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138A0F" w14:textId="4CA41DFE" w:rsidR="00232BB2" w:rsidRDefault="00232BB2" w:rsidP="00C80BA2">
      <w:pPr>
        <w:spacing w:after="0" w:line="240" w:lineRule="auto"/>
        <w:ind w:left="-851"/>
      </w:pPr>
      <w:r>
        <w:t>+</w:t>
      </w:r>
    </w:p>
    <w:sdt>
      <w:sdtPr>
        <w:id w:val="1204907550"/>
        <w:docPartObj>
          <w:docPartGallery w:val="Cover Pages"/>
          <w:docPartUnique/>
        </w:docPartObj>
      </w:sdtPr>
      <w:sdtContent>
        <w:p w14:paraId="4F0FBDFC" w14:textId="3B3FA7C2" w:rsidR="0016218B" w:rsidRDefault="00EB2787" w:rsidP="00C80BA2">
          <w:pPr>
            <w:spacing w:after="0" w:line="240" w:lineRule="auto"/>
            <w:ind w:left="-851"/>
          </w:pPr>
          <w:r>
            <w:rPr>
              <w:noProof/>
              <w:lang w:eastAsia="it-IT"/>
            </w:rPr>
            <w:drawing>
              <wp:anchor distT="0" distB="0" distL="114300" distR="114300" simplePos="0" relativeHeight="251661824" behindDoc="0" locked="0" layoutInCell="1" allowOverlap="1" wp14:anchorId="58808F3C" wp14:editId="5B58C7D6">
                <wp:simplePos x="0" y="0"/>
                <wp:positionH relativeFrom="column">
                  <wp:posOffset>-817245</wp:posOffset>
                </wp:positionH>
                <wp:positionV relativeFrom="paragraph">
                  <wp:posOffset>-438784</wp:posOffset>
                </wp:positionV>
                <wp:extent cx="5144594" cy="1162050"/>
                <wp:effectExtent l="0" t="0" r="0"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e_estes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42885" cy="1161664"/>
                        </a:xfrm>
                        <a:prstGeom prst="rect">
                          <a:avLst/>
                        </a:prstGeom>
                      </pic:spPr>
                    </pic:pic>
                  </a:graphicData>
                </a:graphic>
                <wp14:sizeRelH relativeFrom="margin">
                  <wp14:pctWidth>0</wp14:pctWidth>
                </wp14:sizeRelH>
                <wp14:sizeRelV relativeFrom="margin">
                  <wp14:pctHeight>0</wp14:pctHeight>
                </wp14:sizeRelV>
              </wp:anchor>
            </w:drawing>
          </w:r>
          <w:r w:rsidR="0016218B">
            <w:rPr>
              <w:noProof/>
              <w:lang w:eastAsia="it-IT"/>
            </w:rPr>
            <mc:AlternateContent>
              <mc:Choice Requires="wps">
                <w:drawing>
                  <wp:anchor distT="0" distB="0" distL="114300" distR="114300" simplePos="0" relativeHeight="251659776" behindDoc="0" locked="0" layoutInCell="1" allowOverlap="1" wp14:anchorId="46C9A92A" wp14:editId="77F73920">
                    <wp:simplePos x="0" y="0"/>
                    <mc:AlternateContent>
                      <mc:Choice Requires="wp14">
                        <wp:positionH relativeFrom="page">
                          <wp14:pctPosHOffset>73000</wp14:pctPosHOffset>
                        </wp:positionH>
                      </mc:Choice>
                      <mc:Fallback>
                        <wp:positionH relativeFrom="page">
                          <wp:posOffset>5525135</wp:posOffset>
                        </wp:positionH>
                      </mc:Fallback>
                    </mc:AlternateContent>
                    <wp:positionV relativeFrom="page">
                      <wp:align>center</wp:align>
                    </wp:positionV>
                    <wp:extent cx="1769308" cy="9953625"/>
                    <wp:effectExtent l="0" t="0" r="2540" b="9525"/>
                    <wp:wrapNone/>
                    <wp:docPr id="48" name="Rettangolo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9308" cy="9953625"/>
                            </a:xfrm>
                            <a:prstGeom prst="rect">
                              <a:avLst/>
                            </a:prstGeom>
                            <a:gradFill flip="none" rotWithShape="1">
                              <a:gsLst>
                                <a:gs pos="0">
                                  <a:schemeClr val="tx2">
                                    <a:lumMod val="20000"/>
                                    <a:lumOff val="80000"/>
                                  </a:schemeClr>
                                </a:gs>
                                <a:gs pos="50000">
                                  <a:schemeClr val="accent1">
                                    <a:tint val="44500"/>
                                    <a:satMod val="160000"/>
                                  </a:schemeClr>
                                </a:gs>
                                <a:gs pos="100000">
                                  <a:schemeClr val="accent1">
                                    <a:tint val="23500"/>
                                    <a:satMod val="160000"/>
                                  </a:schemeClr>
                                </a:gs>
                              </a:gsLst>
                              <a:path path="circle">
                                <a:fillToRect t="100000" r="100000"/>
                              </a:path>
                              <a:tileRect l="-100000" b="-10000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Cambria" w:hAnsi="Cambria"/>
                                    <w:b/>
                                    <w:color w:val="05436B" w:themeColor="accent3" w:themeShade="40"/>
                                    <w:sz w:val="32"/>
                                    <w:szCs w:val="32"/>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props3d w14:extrusionH="57150" w14:contourW="0" w14:prstMaterial="warmMatte">
                                      <w14:bevelT w14:w="38100" w14:h="38100" w14:prst="angle"/>
                                    </w14:props3d>
                                  </w:rPr>
                                  <w:alias w:val="Sottotitolo"/>
                                  <w:id w:val="1090039369"/>
                                  <w:showingPlcHdr/>
                                  <w:dataBinding w:prefixMappings="xmlns:ns0='http://schemas.openxmlformats.org/package/2006/metadata/core-properties' xmlns:ns1='http://purl.org/dc/elements/1.1/'" w:xpath="/ns0:coreProperties[1]/ns1:subject[1]" w:storeItemID="{6C3C8BC8-F283-45AE-878A-BAB7291924A1}"/>
                                  <w:text/>
                                </w:sdtPr>
                                <w:sdtContent>
                                  <w:p w14:paraId="0AA77E1C" w14:textId="77777777" w:rsidR="007D5C53" w:rsidRPr="00DC7ECB" w:rsidRDefault="007D5C53">
                                    <w:pPr>
                                      <w:pStyle w:val="Sottotitolo"/>
                                      <w:rPr>
                                        <w:rFonts w:ascii="Cambria" w:hAnsi="Cambria"/>
                                        <w:b/>
                                        <w:color w:val="05436B" w:themeColor="accent3" w:themeShade="40"/>
                                        <w:sz w:val="32"/>
                                        <w:szCs w:val="32"/>
                                        <w14:shadow w14:blurRad="63500" w14:dist="50800" w14:dir="13500000" w14:sx="0" w14:sy="0" w14:kx="0" w14:ky="0" w14:algn="none">
                                          <w14:srgbClr w14:val="000000">
                                            <w14:alpha w14:val="50000"/>
                                          </w14:srgbClr>
                                        </w14:shadow>
                                        <w14:reflection w14:blurRad="6350" w14:stA="55000" w14:stPos="0" w14:endA="300" w14:endPos="45500" w14:dist="0" w14:dir="5400000" w14:fadeDir="5400000" w14:sx="100000" w14:sy="-100000" w14:kx="0" w14:ky="0" w14:algn="bl"/>
                                      </w:rPr>
                                    </w:pPr>
                                    <w:r>
                                      <w:rPr>
                                        <w:rFonts w:ascii="Cambria" w:hAnsi="Cambria"/>
                                        <w:b/>
                                        <w:color w:val="05436B" w:themeColor="accent3" w:themeShade="40"/>
                                        <w:sz w:val="32"/>
                                        <w:szCs w:val="32"/>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props3d w14:extrusionH="57150" w14:contourW="0" w14:prstMaterial="warmMatte">
                                          <w14:bevelT w14:w="38100" w14:h="38100" w14:prst="angle"/>
                                        </w14:props3d>
                                      </w:rPr>
                                      <w:t xml:space="preserve">     </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a:scene3d>
                              <a:camera prst="orthographicFront"/>
                              <a:lightRig rig="threePt" dir="t"/>
                            </a:scene3d>
                            <a:sp3d extrusionH="57150">
                              <a:bevelT w="38100" h="38100" prst="angle"/>
                            </a:sp3d>
                          </wps:bodyPr>
                        </wps:wsp>
                      </a:graphicData>
                    </a:graphic>
                    <wp14:sizeRelH relativeFrom="page">
                      <wp14:pctWidth>0</wp14:pctWidth>
                    </wp14:sizeRelH>
                    <wp14:sizeRelV relativeFrom="page">
                      <wp14:pctHeight>0</wp14:pctHeight>
                    </wp14:sizeRelV>
                  </wp:anchor>
                </w:drawing>
              </mc:Choice>
              <mc:Fallback>
                <w:pict>
                  <v:rect w14:anchorId="46C9A92A" id="Rettangolo 48" o:spid="_x0000_s1026" style="position:absolute;left:0;text-align:left;margin-left:0;margin-top:0;width:139.3pt;height:783.75pt;z-index:251659776;visibility:visible;mso-wrap-style:square;mso-width-percent:0;mso-height-percent:0;mso-left-percent:730;mso-wrap-distance-left:9pt;mso-wrap-distance-top:0;mso-wrap-distance-right:9pt;mso-wrap-distance-bottom:0;mso-position-horizontal-relative:page;mso-position-vertical:center;mso-position-vertical-relative:page;mso-width-percent:0;mso-height-percent: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" fillcolor="#b8d5fb [671]" stroked="f" strokeweight="2pt">
                    <v:fill color2="#b6daff [756]" rotate="t" focusposition=",1" focussize="" colors="0 #b9d6fb;.5 #bbc7ef;1 #dee4f7" focus="100%" type="gradientRadial"/>
                    <v:textbox inset="14.4pt,,14.4pt">
                      <w:txbxContent>
                        <w:sdt>
                          <w:sdtPr>
                            <w:rPr>
                              <w:rFonts w:ascii="Cambria" w:hAnsi="Cambria"/>
                              <w:b/>
                              <w:color w:val="05436B" w:themeColor="accent3" w:themeShade="40"/>
                              <w:sz w:val="32"/>
                              <w:szCs w:val="32"/>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props3d w14:extrusionH="57150" w14:contourW="0" w14:prstMaterial="warmMatte">
                                <w14:bevelT w14:w="38100" w14:h="38100" w14:prst="angle"/>
                              </w14:props3d>
                            </w:rPr>
                            <w:alias w:val="Sottotitolo"/>
                            <w:id w:val="1090039369"/>
                            <w:showingPlcHdr/>
                            <w:dataBinding w:prefixMappings="xmlns:ns0='http://schemas.openxmlformats.org/package/2006/metadata/core-properties' xmlns:ns1='http://purl.org/dc/elements/1.1/'" w:xpath="/ns0:coreProperties[1]/ns1:subject[1]" w:storeItemID="{6C3C8BC8-F283-45AE-878A-BAB7291924A1}"/>
                            <w:text/>
                          </w:sdtPr>
                          <w:sdtContent>
                            <w:p w14:paraId="0AA77E1C" w14:textId="77777777" w:rsidR="007D5C53" w:rsidRPr="00DC7ECB" w:rsidRDefault="007D5C53">
                              <w:pPr>
                                <w:pStyle w:val="Sottotitolo"/>
                                <w:rPr>
                                  <w:rFonts w:ascii="Cambria" w:hAnsi="Cambria"/>
                                  <w:b/>
                                  <w:color w:val="05436B" w:themeColor="accent3" w:themeShade="40"/>
                                  <w:sz w:val="32"/>
                                  <w:szCs w:val="32"/>
                                  <w14:shadow w14:blurRad="63500" w14:dist="50800" w14:dir="13500000" w14:sx="0" w14:sy="0" w14:kx="0" w14:ky="0" w14:algn="none">
                                    <w14:srgbClr w14:val="000000">
                                      <w14:alpha w14:val="50000"/>
                                    </w14:srgbClr>
                                  </w14:shadow>
                                  <w14:reflection w14:blurRad="6350" w14:stA="55000" w14:stPos="0" w14:endA="300" w14:endPos="45500" w14:dist="0" w14:dir="5400000" w14:fadeDir="5400000" w14:sx="100000" w14:sy="-100000" w14:kx="0" w14:ky="0" w14:algn="bl"/>
                                </w:rPr>
                              </w:pPr>
                              <w:r>
                                <w:rPr>
                                  <w:rFonts w:ascii="Cambria" w:hAnsi="Cambria"/>
                                  <w:b/>
                                  <w:color w:val="05436B" w:themeColor="accent3" w:themeShade="40"/>
                                  <w:sz w:val="32"/>
                                  <w:szCs w:val="32"/>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props3d w14:extrusionH="57150" w14:contourW="0" w14:prstMaterial="warmMatte">
                                    <w14:bevelT w14:w="38100" w14:h="38100" w14:prst="angle"/>
                                  </w14:props3d>
                                </w:rPr>
                                <w:t xml:space="preserve">     </w:t>
                              </w:r>
                            </w:p>
                          </w:sdtContent>
                        </w:sdt>
                      </w:txbxContent>
                    </v:textbox>
                    <w10:wrap anchorx="page" anchory="page"/>
                  </v:rect>
                </w:pict>
              </mc:Fallback>
            </mc:AlternateContent>
          </w:r>
          <w:r w:rsidR="0016218B">
            <w:rPr>
              <w:noProof/>
              <w:lang w:eastAsia="it-IT"/>
            </w:rPr>
            <mc:AlternateContent>
              <mc:Choice Requires="wps">
                <w:drawing>
                  <wp:anchor distT="0" distB="0" distL="114300" distR="114300" simplePos="0" relativeHeight="251654656" behindDoc="0" locked="0" layoutInCell="1" allowOverlap="1" wp14:anchorId="54D47BCE" wp14:editId="62577F67">
                    <wp:simplePos x="0" y="0"/>
                    <wp:positionH relativeFrom="page">
                      <wp:posOffset>368135</wp:posOffset>
                    </wp:positionH>
                    <wp:positionV relativeFrom="page">
                      <wp:posOffset>368135</wp:posOffset>
                    </wp:positionV>
                    <wp:extent cx="5152918" cy="9953625"/>
                    <wp:effectExtent l="0" t="0" r="0" b="9525"/>
                    <wp:wrapNone/>
                    <wp:docPr id="47" name="Rettangolo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52918" cy="9953625"/>
                            </a:xfrm>
                            <a:prstGeom prst="rect">
                              <a:avLst/>
                            </a:prstGeom>
                            <a:gradFill flip="none" rotWithShape="1">
                              <a:gsLst>
                                <a:gs pos="0">
                                  <a:srgbClr val="0070C0">
                                    <a:shade val="30000"/>
                                    <a:satMod val="115000"/>
                                  </a:srgbClr>
                                </a:gs>
                                <a:gs pos="50000">
                                  <a:srgbClr val="0070C0">
                                    <a:shade val="67500"/>
                                    <a:satMod val="115000"/>
                                  </a:srgbClr>
                                </a:gs>
                                <a:gs pos="100000">
                                  <a:srgbClr val="0070C0">
                                    <a:shade val="100000"/>
                                    <a:satMod val="115000"/>
                                  </a:srgb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Cambria" w:hAnsi="Cambria"/>
                                    <w:caps/>
                                    <w:color w:val="F2F2F2" w:themeColor="background1"/>
                                    <w:sz w:val="72"/>
                                    <w:szCs w:val="72"/>
                                    <w14:shadow w14:blurRad="63500" w14:dist="50800" w14:dir="13500000" w14:sx="0" w14:sy="0" w14:kx="0" w14:ky="0" w14:algn="none">
                                      <w14:srgbClr w14:val="000000">
                                        <w14:alpha w14:val="50000"/>
                                      </w14:srgbClr>
                                    </w14:shadow>
                                  </w:rPr>
                                  <w:alias w:val="Titolo"/>
                                  <w:id w:val="-1070349389"/>
                                  <w:dataBinding w:prefixMappings="xmlns:ns0='http://schemas.openxmlformats.org/package/2006/metadata/core-properties' xmlns:ns1='http://purl.org/dc/elements/1.1/'" w:xpath="/ns0:coreProperties[1]/ns1:title[1]" w:storeItemID="{6C3C8BC8-F283-45AE-878A-BAB7291924A1}"/>
                                  <w:text/>
                                </w:sdtPr>
                                <w:sdtContent>
                                  <w:p w14:paraId="78985EF1" w14:textId="2B0384BE" w:rsidR="007D5C53" w:rsidRPr="001C11FF" w:rsidRDefault="007D5C53" w:rsidP="001C11FF">
                                    <w:pPr>
                                      <w:pStyle w:val="Titolo"/>
                                      <w:pBdr>
                                        <w:bottom w:val="none" w:sz="0" w:space="0" w:color="auto"/>
                                      </w:pBdr>
                                      <w:jc w:val="center"/>
                                      <w:rPr>
                                        <w:rFonts w:ascii="Cambria" w:hAnsi="Cambria"/>
                                        <w:caps/>
                                        <w:color w:val="F2F2F2" w:themeColor="background1"/>
                                        <w:sz w:val="72"/>
                                        <w:szCs w:val="72"/>
                                      </w:rPr>
                                    </w:pPr>
                                    <w:r w:rsidRPr="00EB2787">
                                      <w:rPr>
                                        <w:rFonts w:ascii="Cambria" w:hAnsi="Cambria"/>
                                        <w:caps/>
                                        <w:color w:val="F2F2F2" w:themeColor="background1"/>
                                        <w:sz w:val="72"/>
                                        <w:szCs w:val="72"/>
                                        <w14:shadow w14:blurRad="63500" w14:dist="50800" w14:dir="13500000" w14:sx="0" w14:sy="0" w14:kx="0" w14:ky="0" w14:algn="none">
                                          <w14:srgbClr w14:val="000000">
                                            <w14:alpha w14:val="50000"/>
                                          </w14:srgbClr>
                                        </w14:shadow>
                                      </w:rPr>
                                      <w:t xml:space="preserve">PIANO TRIENNALE </w:t>
                                    </w:r>
                                    <w:r>
                                      <w:rPr>
                                        <w:rFonts w:ascii="Cambria" w:hAnsi="Cambria"/>
                                        <w:caps/>
                                        <w:color w:val="F2F2F2" w:themeColor="background1"/>
                                        <w:sz w:val="72"/>
                                        <w:szCs w:val="72"/>
                                        <w14:shadow w14:blurRad="63500" w14:dist="50800" w14:dir="13500000" w14:sx="0" w14:sy="0" w14:kx="0" w14:ky="0" w14:algn="none">
                                          <w14:srgbClr w14:val="000000">
                                            <w14:alpha w14:val="50000"/>
                                          </w14:srgbClr>
                                        </w14:shadow>
                                      </w:rPr>
                                      <w:t xml:space="preserve">di </w:t>
                                    </w:r>
                                    <w:r w:rsidRPr="00EB2787">
                                      <w:rPr>
                                        <w:rFonts w:ascii="Cambria" w:hAnsi="Cambria"/>
                                        <w:caps/>
                                        <w:color w:val="F2F2F2" w:themeColor="background1"/>
                                        <w:sz w:val="72"/>
                                        <w:szCs w:val="72"/>
                                        <w14:shadow w14:blurRad="63500" w14:dist="50800" w14:dir="13500000" w14:sx="0" w14:sy="0" w14:kx="0" w14:ky="0" w14:algn="none">
                                          <w14:srgbClr w14:val="000000">
                                            <w14:alpha w14:val="50000"/>
                                          </w14:srgbClr>
                                        </w14:shadow>
                                      </w:rPr>
                                      <w:t xml:space="preserve">PREVENZIONE </w:t>
                                    </w:r>
                                    <w:r>
                                      <w:rPr>
                                        <w:rFonts w:ascii="Cambria" w:hAnsi="Cambria"/>
                                        <w:caps/>
                                        <w:color w:val="F2F2F2" w:themeColor="background1"/>
                                        <w:sz w:val="72"/>
                                        <w:szCs w:val="72"/>
                                        <w14:shadow w14:blurRad="63500" w14:dist="50800" w14:dir="13500000" w14:sx="0" w14:sy="0" w14:kx="0" w14:ky="0" w14:algn="none">
                                          <w14:srgbClr w14:val="000000">
                                            <w14:alpha w14:val="50000"/>
                                          </w14:srgbClr>
                                        </w14:shadow>
                                      </w:rPr>
                                      <w:t xml:space="preserve">DELLA </w:t>
                                    </w:r>
                                    <w:r w:rsidRPr="00EB2787">
                                      <w:rPr>
                                        <w:rFonts w:ascii="Cambria" w:hAnsi="Cambria"/>
                                        <w:caps/>
                                        <w:color w:val="F2F2F2" w:themeColor="background1"/>
                                        <w:sz w:val="72"/>
                                        <w:szCs w:val="72"/>
                                        <w14:shadow w14:blurRad="63500" w14:dist="50800" w14:dir="13500000" w14:sx="0" w14:sy="0" w14:kx="0" w14:ky="0" w14:algn="none">
                                          <w14:srgbClr w14:val="000000">
                                            <w14:alpha w14:val="50000"/>
                                          </w14:srgbClr>
                                        </w14:shadow>
                                      </w:rPr>
                                      <w:t xml:space="preserve">CORRUZIONE E </w:t>
                                    </w:r>
                                    <w:r>
                                      <w:rPr>
                                        <w:rFonts w:ascii="Cambria" w:hAnsi="Cambria"/>
                                        <w:caps/>
                                        <w:color w:val="F2F2F2" w:themeColor="background1"/>
                                        <w:sz w:val="72"/>
                                        <w:szCs w:val="72"/>
                                        <w14:shadow w14:blurRad="63500" w14:dist="50800" w14:dir="13500000" w14:sx="0" w14:sy="0" w14:kx="0" w14:ky="0" w14:algn="none">
                                          <w14:srgbClr w14:val="000000">
                                            <w14:alpha w14:val="50000"/>
                                          </w14:srgbClr>
                                        </w14:shadow>
                                      </w:rPr>
                                      <w:t xml:space="preserve">DELLA </w:t>
                                    </w:r>
                                    <w:r w:rsidRPr="00EB2787">
                                      <w:rPr>
                                        <w:rFonts w:ascii="Cambria" w:hAnsi="Cambria"/>
                                        <w:caps/>
                                        <w:color w:val="F2F2F2" w:themeColor="background1"/>
                                        <w:sz w:val="72"/>
                                        <w:szCs w:val="72"/>
                                        <w14:shadow w14:blurRad="63500" w14:dist="50800" w14:dir="13500000" w14:sx="0" w14:sy="0" w14:kx="0" w14:ky="0" w14:algn="none">
                                          <w14:srgbClr w14:val="000000">
                                            <w14:alpha w14:val="50000"/>
                                          </w14:srgbClr>
                                        </w14:shadow>
                                      </w:rPr>
                                      <w:t>TRASPARENZA</w:t>
                                    </w:r>
                                  </w:p>
                                </w:sdtContent>
                              </w:sdt>
                              <w:p w14:paraId="087F3406" w14:textId="77777777" w:rsidR="007D5C53" w:rsidRPr="0016218B" w:rsidRDefault="007D5C53">
                                <w:pPr>
                                  <w:spacing w:before="240"/>
                                  <w:ind w:left="720"/>
                                  <w:jc w:val="right"/>
                                  <w:rPr>
                                    <w:color w:val="F2F2F2" w:themeColor="background1"/>
                                  </w:rPr>
                                </w:pPr>
                              </w:p>
                              <w:sdt>
                                <w:sdtPr>
                                  <w:rPr>
                                    <w:rFonts w:ascii="Cambria" w:hAnsi="Cambria"/>
                                    <w:b/>
                                    <w:color w:val="F2F2F2" w:themeColor="background1"/>
                                    <w:sz w:val="44"/>
                                    <w:szCs w:val="44"/>
                                    <w:u w:val="single"/>
                                    <w14:shadow w14:blurRad="63500" w14:dist="50800" w14:dir="13500000" w14:sx="0" w14:sy="0" w14:kx="0" w14:ky="0" w14:algn="none">
                                      <w14:srgbClr w14:val="000000">
                                        <w14:alpha w14:val="50000"/>
                                      </w14:srgbClr>
                                    </w14:shadow>
                                  </w:rPr>
                                  <w:alias w:val="Sunto"/>
                                  <w:id w:val="307982498"/>
                                  <w:dataBinding w:prefixMappings="xmlns:ns0='http://schemas.microsoft.com/office/2006/coverPageProps'" w:xpath="/ns0:CoverPageProperties[1]/ns0:Abstract[1]" w:storeItemID="{55AF091B-3C7A-41E3-B477-F2FDAA23CFDA}"/>
                                  <w:text/>
                                </w:sdtPr>
                                <w:sdtContent>
                                  <w:p w14:paraId="12FB7006" w14:textId="40246FA8" w:rsidR="007D5C53" w:rsidRPr="001C11FF" w:rsidRDefault="007D5C53">
                                    <w:pPr>
                                      <w:spacing w:before="240"/>
                                      <w:ind w:left="1008"/>
                                      <w:jc w:val="right"/>
                                      <w:rPr>
                                        <w:rFonts w:ascii="Cambria" w:hAnsi="Cambria"/>
                                        <w:b/>
                                        <w:color w:val="F2F2F2" w:themeColor="background1"/>
                                        <w:sz w:val="44"/>
                                        <w:szCs w:val="44"/>
                                        <w:u w:val="single"/>
                                      </w:rPr>
                                    </w:pPr>
                                    <w:r>
                                      <w:rPr>
                                        <w:rFonts w:ascii="Cambria" w:hAnsi="Cambria"/>
                                        <w:b/>
                                        <w:color w:val="F2F2F2" w:themeColor="background1"/>
                                        <w:sz w:val="44"/>
                                        <w:szCs w:val="44"/>
                                        <w:u w:val="single"/>
                                        <w14:shadow w14:blurRad="63500" w14:dist="50800" w14:dir="13500000" w14:sx="0" w14:sy="0" w14:kx="0" w14:ky="0" w14:algn="none">
                                          <w14:srgbClr w14:val="000000">
                                            <w14:alpha w14:val="50000"/>
                                          </w14:srgbClr>
                                        </w14:shadow>
                                      </w:rPr>
                                      <w:t>2021-2023</w:t>
                                    </w:r>
                                  </w:p>
                                </w:sdtContent>
                              </w:sdt>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4D47BCE" id="Rettangolo 47" o:spid="_x0000_s1027" style="position:absolute;left:0;text-align:left;margin-left:29pt;margin-top:29pt;width:405.75pt;height:783.7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" fillcolor="#003f77" stroked="f" strokeweight="2pt">
                    <v:fill color2="#0072ce" rotate="t" focusposition=".5,.5" focussize="" colors="0 #003f77;.5 #005fad;1 #0072ce" focus="100%" type="gradientRadial"/>
                    <v:textbox inset="21.6pt,1in,21.6pt">
                      <w:txbxContent>
                        <w:sdt>
                          <w:sdtPr>
                            <w:rPr>
                              <w:rFonts w:ascii="Cambria" w:hAnsi="Cambria"/>
                              <w:caps/>
                              <w:color w:val="F2F2F2" w:themeColor="background1"/>
                              <w:sz w:val="72"/>
                              <w:szCs w:val="72"/>
                              <w14:shadow w14:blurRad="63500" w14:dist="50800" w14:dir="13500000" w14:sx="0" w14:sy="0" w14:kx="0" w14:ky="0" w14:algn="none">
                                <w14:srgbClr w14:val="000000">
                                  <w14:alpha w14:val="50000"/>
                                </w14:srgbClr>
                              </w14:shadow>
                            </w:rPr>
                            <w:alias w:val="Titolo"/>
                            <w:id w:val="-1070349389"/>
                            <w:dataBinding w:prefixMappings="xmlns:ns0='http://schemas.openxmlformats.org/package/2006/metadata/core-properties' xmlns:ns1='http://purl.org/dc/elements/1.1/'" w:xpath="/ns0:coreProperties[1]/ns1:title[1]" w:storeItemID="{6C3C8BC8-F283-45AE-878A-BAB7291924A1}"/>
                            <w:text/>
                          </w:sdtPr>
                          <w:sdtContent>
                            <w:p w14:paraId="78985EF1" w14:textId="2B0384BE" w:rsidR="007D5C53" w:rsidRPr="001C11FF" w:rsidRDefault="007D5C53" w:rsidP="001C11FF">
                              <w:pPr>
                                <w:pStyle w:val="Titolo"/>
                                <w:pBdr>
                                  <w:bottom w:val="none" w:sz="0" w:space="0" w:color="auto"/>
                                </w:pBdr>
                                <w:jc w:val="center"/>
                                <w:rPr>
                                  <w:rFonts w:ascii="Cambria" w:hAnsi="Cambria"/>
                                  <w:caps/>
                                  <w:color w:val="F2F2F2" w:themeColor="background1"/>
                                  <w:sz w:val="72"/>
                                  <w:szCs w:val="72"/>
                                </w:rPr>
                              </w:pPr>
                              <w:r w:rsidRPr="00EB2787">
                                <w:rPr>
                                  <w:rFonts w:ascii="Cambria" w:hAnsi="Cambria"/>
                                  <w:caps/>
                                  <w:color w:val="F2F2F2" w:themeColor="background1"/>
                                  <w:sz w:val="72"/>
                                  <w:szCs w:val="72"/>
                                  <w14:shadow w14:blurRad="63500" w14:dist="50800" w14:dir="13500000" w14:sx="0" w14:sy="0" w14:kx="0" w14:ky="0" w14:algn="none">
                                    <w14:srgbClr w14:val="000000">
                                      <w14:alpha w14:val="50000"/>
                                    </w14:srgbClr>
                                  </w14:shadow>
                                </w:rPr>
                                <w:t xml:space="preserve">PIANO TRIENNALE </w:t>
                              </w:r>
                              <w:r>
                                <w:rPr>
                                  <w:rFonts w:ascii="Cambria" w:hAnsi="Cambria"/>
                                  <w:caps/>
                                  <w:color w:val="F2F2F2" w:themeColor="background1"/>
                                  <w:sz w:val="72"/>
                                  <w:szCs w:val="72"/>
                                  <w14:shadow w14:blurRad="63500" w14:dist="50800" w14:dir="13500000" w14:sx="0" w14:sy="0" w14:kx="0" w14:ky="0" w14:algn="none">
                                    <w14:srgbClr w14:val="000000">
                                      <w14:alpha w14:val="50000"/>
                                    </w14:srgbClr>
                                  </w14:shadow>
                                </w:rPr>
                                <w:t xml:space="preserve">di </w:t>
                              </w:r>
                              <w:r w:rsidRPr="00EB2787">
                                <w:rPr>
                                  <w:rFonts w:ascii="Cambria" w:hAnsi="Cambria"/>
                                  <w:caps/>
                                  <w:color w:val="F2F2F2" w:themeColor="background1"/>
                                  <w:sz w:val="72"/>
                                  <w:szCs w:val="72"/>
                                  <w14:shadow w14:blurRad="63500" w14:dist="50800" w14:dir="13500000" w14:sx="0" w14:sy="0" w14:kx="0" w14:ky="0" w14:algn="none">
                                    <w14:srgbClr w14:val="000000">
                                      <w14:alpha w14:val="50000"/>
                                    </w14:srgbClr>
                                  </w14:shadow>
                                </w:rPr>
                                <w:t xml:space="preserve">PREVENZIONE </w:t>
                              </w:r>
                              <w:r>
                                <w:rPr>
                                  <w:rFonts w:ascii="Cambria" w:hAnsi="Cambria"/>
                                  <w:caps/>
                                  <w:color w:val="F2F2F2" w:themeColor="background1"/>
                                  <w:sz w:val="72"/>
                                  <w:szCs w:val="72"/>
                                  <w14:shadow w14:blurRad="63500" w14:dist="50800" w14:dir="13500000" w14:sx="0" w14:sy="0" w14:kx="0" w14:ky="0" w14:algn="none">
                                    <w14:srgbClr w14:val="000000">
                                      <w14:alpha w14:val="50000"/>
                                    </w14:srgbClr>
                                  </w14:shadow>
                                </w:rPr>
                                <w:t xml:space="preserve">DELLA </w:t>
                              </w:r>
                              <w:r w:rsidRPr="00EB2787">
                                <w:rPr>
                                  <w:rFonts w:ascii="Cambria" w:hAnsi="Cambria"/>
                                  <w:caps/>
                                  <w:color w:val="F2F2F2" w:themeColor="background1"/>
                                  <w:sz w:val="72"/>
                                  <w:szCs w:val="72"/>
                                  <w14:shadow w14:blurRad="63500" w14:dist="50800" w14:dir="13500000" w14:sx="0" w14:sy="0" w14:kx="0" w14:ky="0" w14:algn="none">
                                    <w14:srgbClr w14:val="000000">
                                      <w14:alpha w14:val="50000"/>
                                    </w14:srgbClr>
                                  </w14:shadow>
                                </w:rPr>
                                <w:t xml:space="preserve">CORRUZIONE E </w:t>
                              </w:r>
                              <w:r>
                                <w:rPr>
                                  <w:rFonts w:ascii="Cambria" w:hAnsi="Cambria"/>
                                  <w:caps/>
                                  <w:color w:val="F2F2F2" w:themeColor="background1"/>
                                  <w:sz w:val="72"/>
                                  <w:szCs w:val="72"/>
                                  <w14:shadow w14:blurRad="63500" w14:dist="50800" w14:dir="13500000" w14:sx="0" w14:sy="0" w14:kx="0" w14:ky="0" w14:algn="none">
                                    <w14:srgbClr w14:val="000000">
                                      <w14:alpha w14:val="50000"/>
                                    </w14:srgbClr>
                                  </w14:shadow>
                                </w:rPr>
                                <w:t xml:space="preserve">DELLA </w:t>
                              </w:r>
                              <w:r w:rsidRPr="00EB2787">
                                <w:rPr>
                                  <w:rFonts w:ascii="Cambria" w:hAnsi="Cambria"/>
                                  <w:caps/>
                                  <w:color w:val="F2F2F2" w:themeColor="background1"/>
                                  <w:sz w:val="72"/>
                                  <w:szCs w:val="72"/>
                                  <w14:shadow w14:blurRad="63500" w14:dist="50800" w14:dir="13500000" w14:sx="0" w14:sy="0" w14:kx="0" w14:ky="0" w14:algn="none">
                                    <w14:srgbClr w14:val="000000">
                                      <w14:alpha w14:val="50000"/>
                                    </w14:srgbClr>
                                  </w14:shadow>
                                </w:rPr>
                                <w:t>TRASPARENZA</w:t>
                              </w:r>
                            </w:p>
                          </w:sdtContent>
                        </w:sdt>
                        <w:p w14:paraId="087F3406" w14:textId="77777777" w:rsidR="007D5C53" w:rsidRPr="0016218B" w:rsidRDefault="007D5C53">
                          <w:pPr>
                            <w:spacing w:before="240"/>
                            <w:ind w:left="720"/>
                            <w:jc w:val="right"/>
                            <w:rPr>
                              <w:color w:val="F2F2F2" w:themeColor="background1"/>
                            </w:rPr>
                          </w:pPr>
                        </w:p>
                        <w:sdt>
                          <w:sdtPr>
                            <w:rPr>
                              <w:rFonts w:ascii="Cambria" w:hAnsi="Cambria"/>
                              <w:b/>
                              <w:color w:val="F2F2F2" w:themeColor="background1"/>
                              <w:sz w:val="44"/>
                              <w:szCs w:val="44"/>
                              <w:u w:val="single"/>
                              <w14:shadow w14:blurRad="63500" w14:dist="50800" w14:dir="13500000" w14:sx="0" w14:sy="0" w14:kx="0" w14:ky="0" w14:algn="none">
                                <w14:srgbClr w14:val="000000">
                                  <w14:alpha w14:val="50000"/>
                                </w14:srgbClr>
                              </w14:shadow>
                            </w:rPr>
                            <w:alias w:val="Sunto"/>
                            <w:id w:val="307982498"/>
                            <w:dataBinding w:prefixMappings="xmlns:ns0='http://schemas.microsoft.com/office/2006/coverPageProps'" w:xpath="/ns0:CoverPageProperties[1]/ns0:Abstract[1]" w:storeItemID="{55AF091B-3C7A-41E3-B477-F2FDAA23CFDA}"/>
                            <w:text/>
                          </w:sdtPr>
                          <w:sdtContent>
                            <w:p w14:paraId="12FB7006" w14:textId="40246FA8" w:rsidR="007D5C53" w:rsidRPr="001C11FF" w:rsidRDefault="007D5C53">
                              <w:pPr>
                                <w:spacing w:before="240"/>
                                <w:ind w:left="1008"/>
                                <w:jc w:val="right"/>
                                <w:rPr>
                                  <w:rFonts w:ascii="Cambria" w:hAnsi="Cambria"/>
                                  <w:b/>
                                  <w:color w:val="F2F2F2" w:themeColor="background1"/>
                                  <w:sz w:val="44"/>
                                  <w:szCs w:val="44"/>
                                  <w:u w:val="single"/>
                                </w:rPr>
                              </w:pPr>
                              <w:r>
                                <w:rPr>
                                  <w:rFonts w:ascii="Cambria" w:hAnsi="Cambria"/>
                                  <w:b/>
                                  <w:color w:val="F2F2F2" w:themeColor="background1"/>
                                  <w:sz w:val="44"/>
                                  <w:szCs w:val="44"/>
                                  <w:u w:val="single"/>
                                  <w14:shadow w14:blurRad="63500" w14:dist="50800" w14:dir="13500000" w14:sx="0" w14:sy="0" w14:kx="0" w14:ky="0" w14:algn="none">
                                    <w14:srgbClr w14:val="000000">
                                      <w14:alpha w14:val="50000"/>
                                    </w14:srgbClr>
                                  </w14:shadow>
                                </w:rPr>
                                <w:t>2021-2023</w:t>
                              </w:r>
                            </w:p>
                          </w:sdtContent>
                        </w:sdt>
                      </w:txbxContent>
                    </v:textbox>
                    <w10:wrap anchorx="page" anchory="page"/>
                  </v:rect>
                </w:pict>
              </mc:Fallback>
            </mc:AlternateContent>
          </w:r>
        </w:p>
        <w:p w14:paraId="29F84AF5" w14:textId="77777777" w:rsidR="0016218B" w:rsidRDefault="0016218B" w:rsidP="00C80BA2">
          <w:pPr>
            <w:spacing w:after="0" w:line="240" w:lineRule="auto"/>
            <w:ind w:left="-851"/>
          </w:pPr>
        </w:p>
        <w:p w14:paraId="5E7AB126" w14:textId="4295C1CE" w:rsidR="001F5633" w:rsidRPr="00300B89" w:rsidRDefault="0016218B" w:rsidP="00C80BA2">
          <w:pPr>
            <w:widowControl/>
            <w:spacing w:after="0" w:line="240" w:lineRule="auto"/>
            <w:ind w:left="-851"/>
          </w:pPr>
          <w:r>
            <w:br w:type="page"/>
          </w:r>
        </w:p>
      </w:sdtContent>
    </w:sdt>
    <w:p w14:paraId="1E1BB72E" w14:textId="77777777" w:rsidR="00895D3A" w:rsidRDefault="009E4848" w:rsidP="000045F8">
      <w:pPr>
        <w:pStyle w:val="Sommario2"/>
        <w:rPr>
          <w:noProof/>
        </w:rPr>
      </w:pPr>
      <w:r>
        <w:lastRenderedPageBreak/>
        <w:t xml:space="preserve"> </w:t>
      </w:r>
      <w:r w:rsidR="004A5117" w:rsidRPr="006E62A9">
        <w:fldChar w:fldCharType="begin"/>
      </w:r>
      <w:r w:rsidR="004A5117" w:rsidRPr="006E62A9">
        <w:instrText xml:space="preserve"> TOC \o "1-4" \u </w:instrText>
      </w:r>
      <w:r w:rsidR="004A5117" w:rsidRPr="006E62A9">
        <w:fldChar w:fldCharType="separate"/>
      </w:r>
    </w:p>
    <w:p w14:paraId="284F2FD9" w14:textId="15062C40" w:rsidR="00895D3A" w:rsidRDefault="00895D3A">
      <w:pPr>
        <w:pStyle w:val="Sommario1"/>
        <w:rPr>
          <w:rFonts w:asciiTheme="minorHAnsi" w:eastAsiaTheme="minorEastAsia" w:hAnsiTheme="minorHAnsi" w:cstheme="minorBidi"/>
          <w:b w:val="0"/>
          <w:bCs w:val="0"/>
          <w:caps w:val="0"/>
          <w:color w:val="auto"/>
          <w:u w:val="none"/>
          <w:lang w:eastAsia="it-IT"/>
        </w:rPr>
      </w:pPr>
      <w:r w:rsidRPr="007C4800">
        <w:rPr>
          <w:rFonts w:cs="Segoe UI"/>
        </w:rPr>
        <w:t>Premessa </w:t>
      </w:r>
      <w:r>
        <w:tab/>
      </w:r>
      <w:r>
        <w:fldChar w:fldCharType="begin"/>
      </w:r>
      <w:r>
        <w:instrText xml:space="preserve"> PAGEREF _Toc64885940 \h </w:instrText>
      </w:r>
      <w:r>
        <w:fldChar w:fldCharType="separate"/>
      </w:r>
      <w:r>
        <w:t>5</w:t>
      </w:r>
      <w:r>
        <w:fldChar w:fldCharType="end"/>
      </w:r>
    </w:p>
    <w:p w14:paraId="00EB68A5" w14:textId="75932F0A" w:rsidR="00895D3A" w:rsidRDefault="00895D3A">
      <w:pPr>
        <w:pStyle w:val="Sommario2"/>
        <w:rPr>
          <w:rFonts w:eastAsiaTheme="minorEastAsia" w:cstheme="minorBidi"/>
          <w:b w:val="0"/>
          <w:bCs w:val="0"/>
          <w:smallCaps w:val="0"/>
          <w:noProof/>
          <w:lang w:eastAsia="it-IT"/>
        </w:rPr>
      </w:pPr>
      <w:r w:rsidRPr="007C4800">
        <w:rPr>
          <w:rFonts w:ascii="Cambria" w:hAnsi="Cambria" w:cs="Segoe UI"/>
          <w:i/>
          <w:iCs/>
          <w:noProof/>
        </w:rPr>
        <w:t>1.1 La legge 6 novembre 2012, n. 190 e la successiva normativa in materia di anticorruzione </w:t>
      </w:r>
      <w:r>
        <w:rPr>
          <w:noProof/>
        </w:rPr>
        <w:tab/>
      </w:r>
      <w:r>
        <w:rPr>
          <w:noProof/>
        </w:rPr>
        <w:fldChar w:fldCharType="begin"/>
      </w:r>
      <w:r>
        <w:rPr>
          <w:noProof/>
        </w:rPr>
        <w:instrText xml:space="preserve"> PAGEREF _Toc64885941 \h </w:instrText>
      </w:r>
      <w:r>
        <w:rPr>
          <w:noProof/>
        </w:rPr>
      </w:r>
      <w:r>
        <w:rPr>
          <w:noProof/>
        </w:rPr>
        <w:fldChar w:fldCharType="separate"/>
      </w:r>
      <w:r>
        <w:rPr>
          <w:noProof/>
        </w:rPr>
        <w:t>5</w:t>
      </w:r>
      <w:r>
        <w:rPr>
          <w:noProof/>
        </w:rPr>
        <w:fldChar w:fldCharType="end"/>
      </w:r>
    </w:p>
    <w:p w14:paraId="621A44BD" w14:textId="1E68D877" w:rsidR="00895D3A" w:rsidRDefault="00895D3A">
      <w:pPr>
        <w:pStyle w:val="Sommario2"/>
        <w:rPr>
          <w:rFonts w:eastAsiaTheme="minorEastAsia" w:cstheme="minorBidi"/>
          <w:b w:val="0"/>
          <w:bCs w:val="0"/>
          <w:smallCaps w:val="0"/>
          <w:noProof/>
          <w:lang w:eastAsia="it-IT"/>
        </w:rPr>
      </w:pPr>
      <w:r w:rsidRPr="007C4800">
        <w:rPr>
          <w:rFonts w:ascii="Cambria" w:hAnsi="Cambria" w:cs="Segoe UI"/>
          <w:i/>
          <w:iCs/>
          <w:noProof/>
        </w:rPr>
        <w:t>1.2 I Piani di prevenzione della corruzione e della trasparenza </w:t>
      </w:r>
      <w:r>
        <w:rPr>
          <w:noProof/>
        </w:rPr>
        <w:tab/>
      </w:r>
      <w:r>
        <w:rPr>
          <w:noProof/>
        </w:rPr>
        <w:fldChar w:fldCharType="begin"/>
      </w:r>
      <w:r>
        <w:rPr>
          <w:noProof/>
        </w:rPr>
        <w:instrText xml:space="preserve"> PAGEREF _Toc64885942 \h </w:instrText>
      </w:r>
      <w:r>
        <w:rPr>
          <w:noProof/>
        </w:rPr>
      </w:r>
      <w:r>
        <w:rPr>
          <w:noProof/>
        </w:rPr>
        <w:fldChar w:fldCharType="separate"/>
      </w:r>
      <w:r>
        <w:rPr>
          <w:noProof/>
        </w:rPr>
        <w:t>7</w:t>
      </w:r>
      <w:r>
        <w:rPr>
          <w:noProof/>
        </w:rPr>
        <w:fldChar w:fldCharType="end"/>
      </w:r>
    </w:p>
    <w:p w14:paraId="24CBF119" w14:textId="730AD0D7" w:rsidR="00895D3A" w:rsidRDefault="00895D3A">
      <w:pPr>
        <w:pStyle w:val="Sommario2"/>
        <w:rPr>
          <w:rFonts w:eastAsiaTheme="minorEastAsia" w:cstheme="minorBidi"/>
          <w:b w:val="0"/>
          <w:bCs w:val="0"/>
          <w:smallCaps w:val="0"/>
          <w:noProof/>
          <w:lang w:eastAsia="it-IT"/>
        </w:rPr>
      </w:pPr>
      <w:r w:rsidRPr="007C4800">
        <w:rPr>
          <w:rFonts w:ascii="Cambria" w:hAnsi="Cambria" w:cs="Segoe UI"/>
          <w:i/>
          <w:iCs/>
          <w:noProof/>
        </w:rPr>
        <w:t>1.3 Il Processo di gestione del rischio corruttivo</w:t>
      </w:r>
      <w:r w:rsidRPr="007C4800">
        <w:rPr>
          <w:rFonts w:ascii="Cambria" w:hAnsi="Cambria" w:cs="Segoe UI"/>
          <w:noProof/>
        </w:rPr>
        <w:t> </w:t>
      </w:r>
      <w:r>
        <w:rPr>
          <w:noProof/>
        </w:rPr>
        <w:tab/>
      </w:r>
      <w:r>
        <w:rPr>
          <w:noProof/>
        </w:rPr>
        <w:fldChar w:fldCharType="begin"/>
      </w:r>
      <w:r>
        <w:rPr>
          <w:noProof/>
        </w:rPr>
        <w:instrText xml:space="preserve"> PAGEREF _Toc64885943 \h </w:instrText>
      </w:r>
      <w:r>
        <w:rPr>
          <w:noProof/>
        </w:rPr>
      </w:r>
      <w:r>
        <w:rPr>
          <w:noProof/>
        </w:rPr>
        <w:fldChar w:fldCharType="separate"/>
      </w:r>
      <w:r>
        <w:rPr>
          <w:noProof/>
        </w:rPr>
        <w:t>8</w:t>
      </w:r>
      <w:r>
        <w:rPr>
          <w:noProof/>
        </w:rPr>
        <w:fldChar w:fldCharType="end"/>
      </w:r>
    </w:p>
    <w:p w14:paraId="3EED1F07" w14:textId="521362D7" w:rsidR="00895D3A" w:rsidRDefault="00895D3A">
      <w:pPr>
        <w:pStyle w:val="Sommario3"/>
        <w:rPr>
          <w:rFonts w:asciiTheme="minorHAnsi" w:eastAsiaTheme="minorEastAsia" w:hAnsiTheme="minorHAnsi" w:cstheme="minorBidi"/>
          <w:b w:val="0"/>
          <w:i w:val="0"/>
          <w:smallCaps w:val="0"/>
          <w:lang w:eastAsia="it-IT"/>
        </w:rPr>
      </w:pPr>
      <w:r w:rsidRPr="007C4800">
        <w:rPr>
          <w:rFonts w:cs="Segoe UI"/>
          <w:bCs/>
          <w:iCs/>
        </w:rPr>
        <w:t>1.3.1 Il ciclo del processo di gestione del rischio ed i soggetti coinvolti</w:t>
      </w:r>
      <w:r w:rsidRPr="007C4800">
        <w:rPr>
          <w:rFonts w:cs="Segoe UI"/>
        </w:rPr>
        <w:t> </w:t>
      </w:r>
      <w:r>
        <w:tab/>
      </w:r>
      <w:r>
        <w:fldChar w:fldCharType="begin"/>
      </w:r>
      <w:r>
        <w:instrText xml:space="preserve"> PAGEREF _Toc64885944 \h </w:instrText>
      </w:r>
      <w:r>
        <w:fldChar w:fldCharType="separate"/>
      </w:r>
      <w:r>
        <w:t>10</w:t>
      </w:r>
      <w:r>
        <w:fldChar w:fldCharType="end"/>
      </w:r>
    </w:p>
    <w:p w14:paraId="29CC2C4E" w14:textId="1320524F" w:rsidR="00895D3A" w:rsidRDefault="00895D3A">
      <w:pPr>
        <w:pStyle w:val="Sommario1"/>
        <w:rPr>
          <w:rFonts w:asciiTheme="minorHAnsi" w:eastAsiaTheme="minorEastAsia" w:hAnsiTheme="minorHAnsi" w:cstheme="minorBidi"/>
          <w:b w:val="0"/>
          <w:bCs w:val="0"/>
          <w:caps w:val="0"/>
          <w:color w:val="auto"/>
          <w:u w:val="none"/>
          <w:lang w:eastAsia="it-IT"/>
        </w:rPr>
      </w:pPr>
      <w:r w:rsidRPr="007C4800">
        <w:t>PARTE II – ANALISI DEL CONTESTO ED INDIVIDUAZIONE DI RUOLI E RESPONSABILITÀ</w:t>
      </w:r>
      <w:r>
        <w:tab/>
      </w:r>
      <w:r>
        <w:fldChar w:fldCharType="begin"/>
      </w:r>
      <w:r>
        <w:instrText xml:space="preserve"> PAGEREF _Toc64885945 \h </w:instrText>
      </w:r>
      <w:r>
        <w:fldChar w:fldCharType="separate"/>
      </w:r>
      <w:r>
        <w:t>14</w:t>
      </w:r>
      <w:r>
        <w:fldChar w:fldCharType="end"/>
      </w:r>
    </w:p>
    <w:p w14:paraId="18CC813B" w14:textId="153760A4" w:rsidR="00895D3A" w:rsidRDefault="00895D3A">
      <w:pPr>
        <w:pStyle w:val="Sommario2"/>
        <w:rPr>
          <w:rFonts w:eastAsiaTheme="minorEastAsia" w:cstheme="minorBidi"/>
          <w:b w:val="0"/>
          <w:bCs w:val="0"/>
          <w:smallCaps w:val="0"/>
          <w:noProof/>
          <w:lang w:eastAsia="it-IT"/>
        </w:rPr>
      </w:pPr>
      <w:r w:rsidRPr="007C4800">
        <w:rPr>
          <w:rFonts w:ascii="Cambria" w:hAnsi="Cambria"/>
          <w:noProof/>
        </w:rPr>
        <w:t>2</w:t>
      </w:r>
      <w:r>
        <w:rPr>
          <w:rFonts w:eastAsiaTheme="minorEastAsia" w:cstheme="minorBidi"/>
          <w:b w:val="0"/>
          <w:bCs w:val="0"/>
          <w:smallCaps w:val="0"/>
          <w:noProof/>
          <w:lang w:eastAsia="it-IT"/>
        </w:rPr>
        <w:tab/>
      </w:r>
      <w:r w:rsidRPr="007C4800">
        <w:rPr>
          <w:rFonts w:ascii="Cambria" w:hAnsi="Cambria"/>
          <w:noProof/>
        </w:rPr>
        <w:t>Analisi del contesto esterno ed interno</w:t>
      </w:r>
      <w:r>
        <w:rPr>
          <w:noProof/>
        </w:rPr>
        <w:tab/>
      </w:r>
      <w:r>
        <w:rPr>
          <w:noProof/>
        </w:rPr>
        <w:fldChar w:fldCharType="begin"/>
      </w:r>
      <w:r>
        <w:rPr>
          <w:noProof/>
        </w:rPr>
        <w:instrText xml:space="preserve"> PAGEREF _Toc64885946 \h </w:instrText>
      </w:r>
      <w:r>
        <w:rPr>
          <w:noProof/>
        </w:rPr>
      </w:r>
      <w:r>
        <w:rPr>
          <w:noProof/>
        </w:rPr>
        <w:fldChar w:fldCharType="separate"/>
      </w:r>
      <w:r>
        <w:rPr>
          <w:noProof/>
        </w:rPr>
        <w:t>14</w:t>
      </w:r>
      <w:r>
        <w:rPr>
          <w:noProof/>
        </w:rPr>
        <w:fldChar w:fldCharType="end"/>
      </w:r>
    </w:p>
    <w:p w14:paraId="7886868D" w14:textId="43FC70EE" w:rsidR="00895D3A" w:rsidRDefault="00895D3A">
      <w:pPr>
        <w:pStyle w:val="Sommario3"/>
        <w:rPr>
          <w:rFonts w:asciiTheme="minorHAnsi" w:eastAsiaTheme="minorEastAsia" w:hAnsiTheme="minorHAnsi" w:cstheme="minorBidi"/>
          <w:b w:val="0"/>
          <w:i w:val="0"/>
          <w:smallCaps w:val="0"/>
          <w:lang w:eastAsia="it-IT"/>
        </w:rPr>
      </w:pPr>
      <w:r w:rsidRPr="007C4800">
        <w:t>2.1 Analisi del contesto esterno</w:t>
      </w:r>
      <w:r>
        <w:tab/>
      </w:r>
      <w:r>
        <w:fldChar w:fldCharType="begin"/>
      </w:r>
      <w:r>
        <w:instrText xml:space="preserve"> PAGEREF _Toc64885947 \h </w:instrText>
      </w:r>
      <w:r>
        <w:fldChar w:fldCharType="separate"/>
      </w:r>
      <w:r>
        <w:t>14</w:t>
      </w:r>
      <w:r>
        <w:fldChar w:fldCharType="end"/>
      </w:r>
    </w:p>
    <w:p w14:paraId="5BE4D26C" w14:textId="575ACD99" w:rsidR="00895D3A" w:rsidRDefault="00895D3A">
      <w:pPr>
        <w:pStyle w:val="Sommario3"/>
        <w:rPr>
          <w:rFonts w:asciiTheme="minorHAnsi" w:eastAsiaTheme="minorEastAsia" w:hAnsiTheme="minorHAnsi" w:cstheme="minorBidi"/>
          <w:b w:val="0"/>
          <w:i w:val="0"/>
          <w:smallCaps w:val="0"/>
          <w:lang w:eastAsia="it-IT"/>
        </w:rPr>
      </w:pPr>
      <w:r w:rsidRPr="007C4800">
        <w:t>2.1.1 Il territorio di riferimento</w:t>
      </w:r>
      <w:r>
        <w:tab/>
      </w:r>
      <w:r>
        <w:fldChar w:fldCharType="begin"/>
      </w:r>
      <w:r>
        <w:instrText xml:space="preserve"> PAGEREF _Toc64885948 \h </w:instrText>
      </w:r>
      <w:r>
        <w:fldChar w:fldCharType="separate"/>
      </w:r>
      <w:r>
        <w:t>15</w:t>
      </w:r>
      <w:r>
        <w:fldChar w:fldCharType="end"/>
      </w:r>
    </w:p>
    <w:p w14:paraId="7469552B" w14:textId="00F548BC" w:rsidR="00895D3A" w:rsidRDefault="00895D3A">
      <w:pPr>
        <w:pStyle w:val="Sommario3"/>
        <w:rPr>
          <w:rFonts w:asciiTheme="minorHAnsi" w:eastAsiaTheme="minorEastAsia" w:hAnsiTheme="minorHAnsi" w:cstheme="minorBidi"/>
          <w:b w:val="0"/>
          <w:i w:val="0"/>
          <w:smallCaps w:val="0"/>
          <w:lang w:eastAsia="it-IT"/>
        </w:rPr>
      </w:pPr>
      <w:r w:rsidRPr="007C4800">
        <w:t>2.1.2 Contesto dell’illegalità nel territorio</w:t>
      </w:r>
      <w:r>
        <w:tab/>
      </w:r>
      <w:r>
        <w:fldChar w:fldCharType="begin"/>
      </w:r>
      <w:r>
        <w:instrText xml:space="preserve"> PAGEREF _Toc64885949 \h </w:instrText>
      </w:r>
      <w:r>
        <w:fldChar w:fldCharType="separate"/>
      </w:r>
      <w:r>
        <w:t>19</w:t>
      </w:r>
      <w:r>
        <w:fldChar w:fldCharType="end"/>
      </w:r>
    </w:p>
    <w:p w14:paraId="07F54DF5" w14:textId="1F95A313" w:rsidR="00895D3A" w:rsidRDefault="00895D3A">
      <w:pPr>
        <w:pStyle w:val="Sommario3"/>
        <w:rPr>
          <w:rFonts w:asciiTheme="minorHAnsi" w:eastAsiaTheme="minorEastAsia" w:hAnsiTheme="minorHAnsi" w:cstheme="minorBidi"/>
          <w:b w:val="0"/>
          <w:i w:val="0"/>
          <w:smallCaps w:val="0"/>
          <w:lang w:eastAsia="it-IT"/>
        </w:rPr>
      </w:pPr>
      <w:r w:rsidRPr="007C4800">
        <w:t>2.1.3. Attività di contrasto sociale e amministrativo</w:t>
      </w:r>
      <w:r>
        <w:tab/>
      </w:r>
      <w:r>
        <w:fldChar w:fldCharType="begin"/>
      </w:r>
      <w:r>
        <w:instrText xml:space="preserve"> PAGEREF _Toc64885950 \h </w:instrText>
      </w:r>
      <w:r>
        <w:fldChar w:fldCharType="separate"/>
      </w:r>
      <w:r>
        <w:t>21</w:t>
      </w:r>
      <w:r>
        <w:fldChar w:fldCharType="end"/>
      </w:r>
    </w:p>
    <w:p w14:paraId="68BC62E1" w14:textId="06DB3509" w:rsidR="00895D3A" w:rsidRDefault="00895D3A">
      <w:pPr>
        <w:pStyle w:val="Sommario3"/>
        <w:rPr>
          <w:rFonts w:asciiTheme="minorHAnsi" w:eastAsiaTheme="minorEastAsia" w:hAnsiTheme="minorHAnsi" w:cstheme="minorBidi"/>
          <w:b w:val="0"/>
          <w:i w:val="0"/>
          <w:smallCaps w:val="0"/>
          <w:lang w:eastAsia="it-IT"/>
        </w:rPr>
      </w:pPr>
      <w:r w:rsidRPr="007C4800">
        <w:t>2.2 Analisi del contesto interno</w:t>
      </w:r>
      <w:r>
        <w:tab/>
      </w:r>
      <w:r>
        <w:fldChar w:fldCharType="begin"/>
      </w:r>
      <w:r>
        <w:instrText xml:space="preserve"> PAGEREF _Toc64885951 \h </w:instrText>
      </w:r>
      <w:r>
        <w:fldChar w:fldCharType="separate"/>
      </w:r>
      <w:r>
        <w:t>23</w:t>
      </w:r>
      <w:r>
        <w:fldChar w:fldCharType="end"/>
      </w:r>
    </w:p>
    <w:p w14:paraId="1E2A3864" w14:textId="2E0E59B6" w:rsidR="00895D3A" w:rsidRDefault="00895D3A">
      <w:pPr>
        <w:pStyle w:val="Sommario3"/>
        <w:rPr>
          <w:rFonts w:asciiTheme="minorHAnsi" w:eastAsiaTheme="minorEastAsia" w:hAnsiTheme="minorHAnsi" w:cstheme="minorBidi"/>
          <w:b w:val="0"/>
          <w:i w:val="0"/>
          <w:smallCaps w:val="0"/>
          <w:lang w:eastAsia="it-IT"/>
        </w:rPr>
      </w:pPr>
      <w:r w:rsidRPr="007C4800">
        <w:t>2.2.1 Funzioni e competenze dell’IZSLER</w:t>
      </w:r>
      <w:r>
        <w:tab/>
      </w:r>
      <w:r>
        <w:fldChar w:fldCharType="begin"/>
      </w:r>
      <w:r>
        <w:instrText xml:space="preserve"> PAGEREF _Toc64885952 \h </w:instrText>
      </w:r>
      <w:r>
        <w:fldChar w:fldCharType="separate"/>
      </w:r>
      <w:r>
        <w:t>23</w:t>
      </w:r>
      <w:r>
        <w:fldChar w:fldCharType="end"/>
      </w:r>
    </w:p>
    <w:p w14:paraId="54C22852" w14:textId="3CB0A7A1" w:rsidR="00895D3A" w:rsidRDefault="00895D3A">
      <w:pPr>
        <w:pStyle w:val="Sommario3"/>
        <w:rPr>
          <w:rFonts w:asciiTheme="minorHAnsi" w:eastAsiaTheme="minorEastAsia" w:hAnsiTheme="minorHAnsi" w:cstheme="minorBidi"/>
          <w:b w:val="0"/>
          <w:i w:val="0"/>
          <w:smallCaps w:val="0"/>
          <w:lang w:eastAsia="it-IT"/>
        </w:rPr>
      </w:pPr>
      <w:r w:rsidRPr="007C4800">
        <w:t>2.2.2 Il riordino istituzionale e la riorganizzazione interna</w:t>
      </w:r>
      <w:r>
        <w:tab/>
      </w:r>
      <w:r>
        <w:fldChar w:fldCharType="begin"/>
      </w:r>
      <w:r>
        <w:instrText xml:space="preserve"> PAGEREF _Toc64885953 \h </w:instrText>
      </w:r>
      <w:r>
        <w:fldChar w:fldCharType="separate"/>
      </w:r>
      <w:r>
        <w:t>28</w:t>
      </w:r>
      <w:r>
        <w:fldChar w:fldCharType="end"/>
      </w:r>
    </w:p>
    <w:p w14:paraId="3791C362" w14:textId="757C0D3E" w:rsidR="00895D3A" w:rsidRDefault="00895D3A">
      <w:pPr>
        <w:pStyle w:val="Sommario3"/>
        <w:rPr>
          <w:rFonts w:asciiTheme="minorHAnsi" w:eastAsiaTheme="minorEastAsia" w:hAnsiTheme="minorHAnsi" w:cstheme="minorBidi"/>
          <w:b w:val="0"/>
          <w:i w:val="0"/>
          <w:smallCaps w:val="0"/>
          <w:lang w:eastAsia="it-IT"/>
        </w:rPr>
      </w:pPr>
      <w:r w:rsidRPr="007C4800">
        <w:t>2.2.3 I controlli interni all’Istituto</w:t>
      </w:r>
      <w:r>
        <w:tab/>
      </w:r>
      <w:r>
        <w:fldChar w:fldCharType="begin"/>
      </w:r>
      <w:r>
        <w:instrText xml:space="preserve"> PAGEREF _Toc64885954 \h </w:instrText>
      </w:r>
      <w:r>
        <w:fldChar w:fldCharType="separate"/>
      </w:r>
      <w:r>
        <w:t>33</w:t>
      </w:r>
      <w:r>
        <w:fldChar w:fldCharType="end"/>
      </w:r>
    </w:p>
    <w:p w14:paraId="6E014829" w14:textId="7725B9D4" w:rsidR="00895D3A" w:rsidRDefault="00895D3A">
      <w:pPr>
        <w:pStyle w:val="Sommario3"/>
        <w:rPr>
          <w:rFonts w:asciiTheme="minorHAnsi" w:eastAsiaTheme="minorEastAsia" w:hAnsiTheme="minorHAnsi" w:cstheme="minorBidi"/>
          <w:b w:val="0"/>
          <w:i w:val="0"/>
          <w:smallCaps w:val="0"/>
          <w:lang w:eastAsia="it-IT"/>
        </w:rPr>
      </w:pPr>
      <w:r w:rsidRPr="007C4800">
        <w:t>2.2.4 Il sistema di monitoraggio sull’attuazione del PTPCT</w:t>
      </w:r>
      <w:r>
        <w:tab/>
      </w:r>
      <w:r>
        <w:fldChar w:fldCharType="begin"/>
      </w:r>
      <w:r>
        <w:instrText xml:space="preserve"> PAGEREF _Toc64885955 \h </w:instrText>
      </w:r>
      <w:r>
        <w:fldChar w:fldCharType="separate"/>
      </w:r>
      <w:r>
        <w:t>38</w:t>
      </w:r>
      <w:r>
        <w:fldChar w:fldCharType="end"/>
      </w:r>
    </w:p>
    <w:p w14:paraId="423A4AA0" w14:textId="7499C412" w:rsidR="00895D3A" w:rsidRDefault="00895D3A">
      <w:pPr>
        <w:pStyle w:val="Sommario3"/>
        <w:rPr>
          <w:rFonts w:asciiTheme="minorHAnsi" w:eastAsiaTheme="minorEastAsia" w:hAnsiTheme="minorHAnsi" w:cstheme="minorBidi"/>
          <w:b w:val="0"/>
          <w:i w:val="0"/>
          <w:smallCaps w:val="0"/>
          <w:lang w:eastAsia="it-IT"/>
        </w:rPr>
      </w:pPr>
      <w:r w:rsidRPr="007C4800">
        <w:t>2.2.5 Personale</w:t>
      </w:r>
      <w:r>
        <w:tab/>
      </w:r>
      <w:r>
        <w:fldChar w:fldCharType="begin"/>
      </w:r>
      <w:r>
        <w:instrText xml:space="preserve"> PAGEREF _Toc64885956 \h </w:instrText>
      </w:r>
      <w:r>
        <w:fldChar w:fldCharType="separate"/>
      </w:r>
      <w:r>
        <w:t>38</w:t>
      </w:r>
      <w:r>
        <w:fldChar w:fldCharType="end"/>
      </w:r>
    </w:p>
    <w:p w14:paraId="514DAE2C" w14:textId="51C57F40" w:rsidR="00895D3A" w:rsidRDefault="00895D3A">
      <w:pPr>
        <w:pStyle w:val="Sommario3"/>
        <w:rPr>
          <w:rFonts w:asciiTheme="minorHAnsi" w:eastAsiaTheme="minorEastAsia" w:hAnsiTheme="minorHAnsi" w:cstheme="minorBidi"/>
          <w:b w:val="0"/>
          <w:i w:val="0"/>
          <w:smallCaps w:val="0"/>
          <w:lang w:eastAsia="it-IT"/>
        </w:rPr>
      </w:pPr>
      <w:r w:rsidRPr="007C4800">
        <w:t>2.2.6 Situazione economica e patrimoniale dell’ente</w:t>
      </w:r>
      <w:r>
        <w:tab/>
      </w:r>
      <w:r>
        <w:fldChar w:fldCharType="begin"/>
      </w:r>
      <w:r>
        <w:instrText xml:space="preserve"> PAGEREF _Toc64885957 \h </w:instrText>
      </w:r>
      <w:r>
        <w:fldChar w:fldCharType="separate"/>
      </w:r>
      <w:r>
        <w:t>40</w:t>
      </w:r>
      <w:r>
        <w:fldChar w:fldCharType="end"/>
      </w:r>
    </w:p>
    <w:p w14:paraId="2C1FA3DB" w14:textId="0409C6E9" w:rsidR="00895D3A" w:rsidRDefault="00895D3A">
      <w:pPr>
        <w:pStyle w:val="Sommario2"/>
        <w:rPr>
          <w:rFonts w:eastAsiaTheme="minorEastAsia" w:cstheme="minorBidi"/>
          <w:b w:val="0"/>
          <w:bCs w:val="0"/>
          <w:smallCaps w:val="0"/>
          <w:noProof/>
          <w:lang w:eastAsia="it-IT"/>
        </w:rPr>
      </w:pPr>
      <w:r w:rsidRPr="007C4800">
        <w:rPr>
          <w:rFonts w:ascii="Cambria" w:hAnsi="Cambria"/>
          <w:noProof/>
        </w:rPr>
        <w:t>3</w:t>
      </w:r>
      <w:r>
        <w:rPr>
          <w:rFonts w:eastAsiaTheme="minorEastAsia" w:cstheme="minorBidi"/>
          <w:b w:val="0"/>
          <w:bCs w:val="0"/>
          <w:smallCaps w:val="0"/>
          <w:noProof/>
          <w:lang w:eastAsia="it-IT"/>
        </w:rPr>
        <w:tab/>
      </w:r>
      <w:r w:rsidRPr="007C4800">
        <w:rPr>
          <w:rFonts w:ascii="Cambria" w:hAnsi="Cambria"/>
          <w:noProof/>
        </w:rPr>
        <w:t>Struttura di riferimento</w:t>
      </w:r>
      <w:r>
        <w:rPr>
          <w:noProof/>
        </w:rPr>
        <w:tab/>
      </w:r>
      <w:r>
        <w:rPr>
          <w:noProof/>
        </w:rPr>
        <w:fldChar w:fldCharType="begin"/>
      </w:r>
      <w:r>
        <w:rPr>
          <w:noProof/>
        </w:rPr>
        <w:instrText xml:space="preserve"> PAGEREF _Toc64885958 \h </w:instrText>
      </w:r>
      <w:r>
        <w:rPr>
          <w:noProof/>
        </w:rPr>
      </w:r>
      <w:r>
        <w:rPr>
          <w:noProof/>
        </w:rPr>
        <w:fldChar w:fldCharType="separate"/>
      </w:r>
      <w:r>
        <w:rPr>
          <w:noProof/>
        </w:rPr>
        <w:t>40</w:t>
      </w:r>
      <w:r>
        <w:rPr>
          <w:noProof/>
        </w:rPr>
        <w:fldChar w:fldCharType="end"/>
      </w:r>
    </w:p>
    <w:p w14:paraId="54DDC22D" w14:textId="44CC6C05" w:rsidR="00895D3A" w:rsidRDefault="00895D3A">
      <w:pPr>
        <w:pStyle w:val="Sommario3"/>
        <w:rPr>
          <w:rFonts w:asciiTheme="minorHAnsi" w:eastAsiaTheme="minorEastAsia" w:hAnsiTheme="minorHAnsi" w:cstheme="minorBidi"/>
          <w:b w:val="0"/>
          <w:i w:val="0"/>
          <w:smallCaps w:val="0"/>
          <w:lang w:eastAsia="it-IT"/>
        </w:rPr>
      </w:pPr>
      <w:r w:rsidRPr="007C4800">
        <w:t>3.1 Gli attori del sistema della prevenzione del rischio corruzione</w:t>
      </w:r>
      <w:r>
        <w:tab/>
      </w:r>
      <w:r>
        <w:fldChar w:fldCharType="begin"/>
      </w:r>
      <w:r>
        <w:instrText xml:space="preserve"> PAGEREF _Toc64885959 \h </w:instrText>
      </w:r>
      <w:r>
        <w:fldChar w:fldCharType="separate"/>
      </w:r>
      <w:r>
        <w:t>40</w:t>
      </w:r>
      <w:r>
        <w:fldChar w:fldCharType="end"/>
      </w:r>
    </w:p>
    <w:p w14:paraId="5A6F2C56" w14:textId="758D7FDC" w:rsidR="00895D3A" w:rsidRDefault="00895D3A">
      <w:pPr>
        <w:pStyle w:val="Sommario3"/>
        <w:rPr>
          <w:rFonts w:asciiTheme="minorHAnsi" w:eastAsiaTheme="minorEastAsia" w:hAnsiTheme="minorHAnsi" w:cstheme="minorBidi"/>
          <w:b w:val="0"/>
          <w:i w:val="0"/>
          <w:smallCaps w:val="0"/>
          <w:lang w:eastAsia="it-IT"/>
        </w:rPr>
      </w:pPr>
      <w:r w:rsidRPr="007C4800">
        <w:t>3.2 Il Consiglio di Amministrazione e il Direttore Generale</w:t>
      </w:r>
      <w:r>
        <w:tab/>
      </w:r>
      <w:r>
        <w:fldChar w:fldCharType="begin"/>
      </w:r>
      <w:r>
        <w:instrText xml:space="preserve"> PAGEREF _Toc64885960 \h </w:instrText>
      </w:r>
      <w:r>
        <w:fldChar w:fldCharType="separate"/>
      </w:r>
      <w:r>
        <w:t>41</w:t>
      </w:r>
      <w:r>
        <w:fldChar w:fldCharType="end"/>
      </w:r>
    </w:p>
    <w:p w14:paraId="7604BFF9" w14:textId="7D102F0B" w:rsidR="00895D3A" w:rsidRDefault="00895D3A">
      <w:pPr>
        <w:pStyle w:val="Sommario3"/>
        <w:rPr>
          <w:rFonts w:asciiTheme="minorHAnsi" w:eastAsiaTheme="minorEastAsia" w:hAnsiTheme="minorHAnsi" w:cstheme="minorBidi"/>
          <w:b w:val="0"/>
          <w:i w:val="0"/>
          <w:smallCaps w:val="0"/>
          <w:lang w:eastAsia="it-IT"/>
        </w:rPr>
      </w:pPr>
      <w:r w:rsidRPr="007C4800">
        <w:t>3.3 Il Nucleo di Valutazione delle Prestazioni</w:t>
      </w:r>
      <w:r>
        <w:tab/>
      </w:r>
      <w:r>
        <w:fldChar w:fldCharType="begin"/>
      </w:r>
      <w:r>
        <w:instrText xml:space="preserve"> PAGEREF _Toc64885961 \h </w:instrText>
      </w:r>
      <w:r>
        <w:fldChar w:fldCharType="separate"/>
      </w:r>
      <w:r>
        <w:t>42</w:t>
      </w:r>
      <w:r>
        <w:fldChar w:fldCharType="end"/>
      </w:r>
    </w:p>
    <w:p w14:paraId="2F45A067" w14:textId="744726C4" w:rsidR="00895D3A" w:rsidRDefault="00895D3A">
      <w:pPr>
        <w:pStyle w:val="Sommario3"/>
        <w:rPr>
          <w:rFonts w:asciiTheme="minorHAnsi" w:eastAsiaTheme="minorEastAsia" w:hAnsiTheme="minorHAnsi" w:cstheme="minorBidi"/>
          <w:b w:val="0"/>
          <w:i w:val="0"/>
          <w:smallCaps w:val="0"/>
          <w:lang w:eastAsia="it-IT"/>
        </w:rPr>
      </w:pPr>
      <w:r w:rsidRPr="007C4800">
        <w:t>3.4 Il Responsabile della Prevenzione della corruzione e della trasparenza</w:t>
      </w:r>
      <w:r>
        <w:tab/>
      </w:r>
      <w:r>
        <w:fldChar w:fldCharType="begin"/>
      </w:r>
      <w:r>
        <w:instrText xml:space="preserve"> PAGEREF _Toc64885962 \h </w:instrText>
      </w:r>
      <w:r>
        <w:fldChar w:fldCharType="separate"/>
      </w:r>
      <w:r>
        <w:t>43</w:t>
      </w:r>
      <w:r>
        <w:fldChar w:fldCharType="end"/>
      </w:r>
    </w:p>
    <w:p w14:paraId="1D276D75" w14:textId="21C2E7D8" w:rsidR="00895D3A" w:rsidRDefault="00895D3A">
      <w:pPr>
        <w:pStyle w:val="Sommario3"/>
        <w:rPr>
          <w:rFonts w:asciiTheme="minorHAnsi" w:eastAsiaTheme="minorEastAsia" w:hAnsiTheme="minorHAnsi" w:cstheme="minorBidi"/>
          <w:b w:val="0"/>
          <w:i w:val="0"/>
          <w:smallCaps w:val="0"/>
          <w:lang w:eastAsia="it-IT"/>
        </w:rPr>
      </w:pPr>
      <w:r w:rsidRPr="007C4800">
        <w:t>3.5 Staff di supporto diretto al RPCT</w:t>
      </w:r>
      <w:r>
        <w:tab/>
      </w:r>
      <w:r>
        <w:fldChar w:fldCharType="begin"/>
      </w:r>
      <w:r>
        <w:instrText xml:space="preserve"> PAGEREF _Toc64885963 \h </w:instrText>
      </w:r>
      <w:r>
        <w:fldChar w:fldCharType="separate"/>
      </w:r>
      <w:r>
        <w:t>45</w:t>
      </w:r>
      <w:r>
        <w:fldChar w:fldCharType="end"/>
      </w:r>
    </w:p>
    <w:p w14:paraId="0C9ED369" w14:textId="341F0D47" w:rsidR="00895D3A" w:rsidRDefault="00895D3A">
      <w:pPr>
        <w:pStyle w:val="Sommario3"/>
        <w:rPr>
          <w:rFonts w:asciiTheme="minorHAnsi" w:eastAsiaTheme="minorEastAsia" w:hAnsiTheme="minorHAnsi" w:cstheme="minorBidi"/>
          <w:b w:val="0"/>
          <w:i w:val="0"/>
          <w:smallCaps w:val="0"/>
          <w:lang w:eastAsia="it-IT"/>
        </w:rPr>
      </w:pPr>
      <w:r w:rsidRPr="007C4800">
        <w:t>3.6 Il Gruppo di Supporto</w:t>
      </w:r>
      <w:r>
        <w:tab/>
      </w:r>
      <w:r>
        <w:fldChar w:fldCharType="begin"/>
      </w:r>
      <w:r>
        <w:instrText xml:space="preserve"> PAGEREF _Toc64885964 \h </w:instrText>
      </w:r>
      <w:r>
        <w:fldChar w:fldCharType="separate"/>
      </w:r>
      <w:r>
        <w:t>45</w:t>
      </w:r>
      <w:r>
        <w:fldChar w:fldCharType="end"/>
      </w:r>
    </w:p>
    <w:p w14:paraId="44211592" w14:textId="59499EC6" w:rsidR="00895D3A" w:rsidRDefault="00895D3A">
      <w:pPr>
        <w:pStyle w:val="Sommario3"/>
        <w:rPr>
          <w:rFonts w:asciiTheme="minorHAnsi" w:eastAsiaTheme="minorEastAsia" w:hAnsiTheme="minorHAnsi" w:cstheme="minorBidi"/>
          <w:b w:val="0"/>
          <w:i w:val="0"/>
          <w:smallCaps w:val="0"/>
          <w:lang w:eastAsia="it-IT"/>
        </w:rPr>
      </w:pPr>
      <w:r w:rsidRPr="007C4800">
        <w:t>3.7 I "Referenti per l’Anticorruzione e la Trasparenza”</w:t>
      </w:r>
      <w:r>
        <w:tab/>
      </w:r>
      <w:r>
        <w:fldChar w:fldCharType="begin"/>
      </w:r>
      <w:r>
        <w:instrText xml:space="preserve"> PAGEREF _Toc64885965 \h </w:instrText>
      </w:r>
      <w:r>
        <w:fldChar w:fldCharType="separate"/>
      </w:r>
      <w:r>
        <w:t>47</w:t>
      </w:r>
      <w:r>
        <w:fldChar w:fldCharType="end"/>
      </w:r>
    </w:p>
    <w:p w14:paraId="4445653F" w14:textId="1BF06625" w:rsidR="00895D3A" w:rsidRDefault="00895D3A">
      <w:pPr>
        <w:pStyle w:val="Sommario3"/>
        <w:rPr>
          <w:rFonts w:asciiTheme="minorHAnsi" w:eastAsiaTheme="minorEastAsia" w:hAnsiTheme="minorHAnsi" w:cstheme="minorBidi"/>
          <w:b w:val="0"/>
          <w:i w:val="0"/>
          <w:smallCaps w:val="0"/>
          <w:lang w:eastAsia="it-IT"/>
        </w:rPr>
      </w:pPr>
      <w:r w:rsidRPr="007C4800">
        <w:t>3.8 I dirigenti responsabili di struttura</w:t>
      </w:r>
      <w:r>
        <w:tab/>
      </w:r>
      <w:r>
        <w:fldChar w:fldCharType="begin"/>
      </w:r>
      <w:r>
        <w:instrText xml:space="preserve"> PAGEREF _Toc64885966 \h </w:instrText>
      </w:r>
      <w:r>
        <w:fldChar w:fldCharType="separate"/>
      </w:r>
      <w:r>
        <w:t>48</w:t>
      </w:r>
      <w:r>
        <w:fldChar w:fldCharType="end"/>
      </w:r>
    </w:p>
    <w:p w14:paraId="3549E83F" w14:textId="658DEF43" w:rsidR="00895D3A" w:rsidRDefault="00895D3A">
      <w:pPr>
        <w:pStyle w:val="Sommario3"/>
        <w:rPr>
          <w:rFonts w:asciiTheme="minorHAnsi" w:eastAsiaTheme="minorEastAsia" w:hAnsiTheme="minorHAnsi" w:cstheme="minorBidi"/>
          <w:b w:val="0"/>
          <w:i w:val="0"/>
          <w:smallCaps w:val="0"/>
          <w:lang w:eastAsia="it-IT"/>
        </w:rPr>
      </w:pPr>
      <w:r w:rsidRPr="007C4800">
        <w:t>3.9 I dipendenti</w:t>
      </w:r>
      <w:r>
        <w:tab/>
      </w:r>
      <w:r>
        <w:fldChar w:fldCharType="begin"/>
      </w:r>
      <w:r>
        <w:instrText xml:space="preserve"> PAGEREF _Toc64885967 \h </w:instrText>
      </w:r>
      <w:r>
        <w:fldChar w:fldCharType="separate"/>
      </w:r>
      <w:r>
        <w:t>49</w:t>
      </w:r>
      <w:r>
        <w:fldChar w:fldCharType="end"/>
      </w:r>
    </w:p>
    <w:p w14:paraId="6F5F81DD" w14:textId="205B62C3" w:rsidR="00895D3A" w:rsidRDefault="00895D3A">
      <w:pPr>
        <w:pStyle w:val="Sommario3"/>
        <w:rPr>
          <w:rFonts w:asciiTheme="minorHAnsi" w:eastAsiaTheme="minorEastAsia" w:hAnsiTheme="minorHAnsi" w:cstheme="minorBidi"/>
          <w:b w:val="0"/>
          <w:i w:val="0"/>
          <w:smallCaps w:val="0"/>
          <w:lang w:eastAsia="it-IT"/>
        </w:rPr>
      </w:pPr>
      <w:r w:rsidRPr="007C4800">
        <w:t>3.10 I collaboratori</w:t>
      </w:r>
      <w:r>
        <w:tab/>
      </w:r>
      <w:r>
        <w:fldChar w:fldCharType="begin"/>
      </w:r>
      <w:r>
        <w:instrText xml:space="preserve"> PAGEREF _Toc64885968 \h </w:instrText>
      </w:r>
      <w:r>
        <w:fldChar w:fldCharType="separate"/>
      </w:r>
      <w:r>
        <w:t>49</w:t>
      </w:r>
      <w:r>
        <w:fldChar w:fldCharType="end"/>
      </w:r>
    </w:p>
    <w:p w14:paraId="3E05F857" w14:textId="26C4F246" w:rsidR="00895D3A" w:rsidRDefault="00895D3A">
      <w:pPr>
        <w:pStyle w:val="Sommario3"/>
        <w:rPr>
          <w:rFonts w:asciiTheme="minorHAnsi" w:eastAsiaTheme="minorEastAsia" w:hAnsiTheme="minorHAnsi" w:cstheme="minorBidi"/>
          <w:b w:val="0"/>
          <w:i w:val="0"/>
          <w:smallCaps w:val="0"/>
          <w:lang w:eastAsia="it-IT"/>
        </w:rPr>
      </w:pPr>
      <w:r w:rsidRPr="007C4800">
        <w:t>3.11 L’Ufficio Procedimenti Disciplinari (UPD)</w:t>
      </w:r>
      <w:r>
        <w:tab/>
      </w:r>
      <w:r>
        <w:fldChar w:fldCharType="begin"/>
      </w:r>
      <w:r>
        <w:instrText xml:space="preserve"> PAGEREF _Toc64885969 \h </w:instrText>
      </w:r>
      <w:r>
        <w:fldChar w:fldCharType="separate"/>
      </w:r>
      <w:r>
        <w:t>49</w:t>
      </w:r>
      <w:r>
        <w:fldChar w:fldCharType="end"/>
      </w:r>
    </w:p>
    <w:p w14:paraId="06150198" w14:textId="131365F8" w:rsidR="00895D3A" w:rsidRDefault="00895D3A">
      <w:pPr>
        <w:pStyle w:val="Sommario3"/>
        <w:rPr>
          <w:rFonts w:asciiTheme="minorHAnsi" w:eastAsiaTheme="minorEastAsia" w:hAnsiTheme="minorHAnsi" w:cstheme="minorBidi"/>
          <w:b w:val="0"/>
          <w:i w:val="0"/>
          <w:smallCaps w:val="0"/>
          <w:lang w:eastAsia="it-IT"/>
        </w:rPr>
      </w:pPr>
      <w:r w:rsidRPr="007C4800">
        <w:t>3.12 Il Responsabile dell’Anagrafe per la Stazione appaltante (RASA)</w:t>
      </w:r>
      <w:r>
        <w:tab/>
      </w:r>
      <w:r>
        <w:fldChar w:fldCharType="begin"/>
      </w:r>
      <w:r>
        <w:instrText xml:space="preserve"> PAGEREF _Toc64885970 \h </w:instrText>
      </w:r>
      <w:r>
        <w:fldChar w:fldCharType="separate"/>
      </w:r>
      <w:r>
        <w:t>50</w:t>
      </w:r>
      <w:r>
        <w:fldChar w:fldCharType="end"/>
      </w:r>
    </w:p>
    <w:p w14:paraId="6EEACB7B" w14:textId="755CD697" w:rsidR="00895D3A" w:rsidRDefault="00895D3A">
      <w:pPr>
        <w:pStyle w:val="Sommario3"/>
        <w:rPr>
          <w:rFonts w:asciiTheme="minorHAnsi" w:eastAsiaTheme="minorEastAsia" w:hAnsiTheme="minorHAnsi" w:cstheme="minorBidi"/>
          <w:b w:val="0"/>
          <w:i w:val="0"/>
          <w:smallCaps w:val="0"/>
          <w:lang w:eastAsia="it-IT"/>
        </w:rPr>
      </w:pPr>
      <w:r w:rsidRPr="007C4800">
        <w:rPr>
          <w:w w:val="105"/>
        </w:rPr>
        <w:t>3.13 Contrasto ai fenomeni di riciclaggio e Gestione delle operazioni sospette</w:t>
      </w:r>
      <w:r>
        <w:tab/>
      </w:r>
      <w:r>
        <w:fldChar w:fldCharType="begin"/>
      </w:r>
      <w:r>
        <w:instrText xml:space="preserve"> PAGEREF _Toc64885971 \h </w:instrText>
      </w:r>
      <w:r>
        <w:fldChar w:fldCharType="separate"/>
      </w:r>
      <w:r>
        <w:t>50</w:t>
      </w:r>
      <w:r>
        <w:fldChar w:fldCharType="end"/>
      </w:r>
    </w:p>
    <w:p w14:paraId="408D0E6B" w14:textId="598C40DA" w:rsidR="00895D3A" w:rsidRDefault="00895D3A">
      <w:pPr>
        <w:pStyle w:val="Sommario2"/>
        <w:rPr>
          <w:rFonts w:eastAsiaTheme="minorEastAsia" w:cstheme="minorBidi"/>
          <w:b w:val="0"/>
          <w:bCs w:val="0"/>
          <w:smallCaps w:val="0"/>
          <w:noProof/>
          <w:lang w:eastAsia="it-IT"/>
        </w:rPr>
      </w:pPr>
      <w:r w:rsidRPr="007C4800">
        <w:rPr>
          <w:rFonts w:ascii="Cambria" w:hAnsi="Cambria"/>
          <w:noProof/>
        </w:rPr>
        <w:t>4</w:t>
      </w:r>
      <w:r>
        <w:rPr>
          <w:rFonts w:eastAsiaTheme="minorEastAsia" w:cstheme="minorBidi"/>
          <w:b w:val="0"/>
          <w:bCs w:val="0"/>
          <w:smallCaps w:val="0"/>
          <w:noProof/>
          <w:lang w:eastAsia="it-IT"/>
        </w:rPr>
        <w:tab/>
      </w:r>
      <w:r w:rsidRPr="007C4800">
        <w:rPr>
          <w:rFonts w:ascii="Cambria" w:hAnsi="Cambria"/>
          <w:noProof/>
        </w:rPr>
        <w:t>Le Responsabilità</w:t>
      </w:r>
      <w:r>
        <w:rPr>
          <w:noProof/>
        </w:rPr>
        <w:tab/>
      </w:r>
      <w:r>
        <w:rPr>
          <w:noProof/>
        </w:rPr>
        <w:fldChar w:fldCharType="begin"/>
      </w:r>
      <w:r>
        <w:rPr>
          <w:noProof/>
        </w:rPr>
        <w:instrText xml:space="preserve"> PAGEREF _Toc64885972 \h </w:instrText>
      </w:r>
      <w:r>
        <w:rPr>
          <w:noProof/>
        </w:rPr>
      </w:r>
      <w:r>
        <w:rPr>
          <w:noProof/>
        </w:rPr>
        <w:fldChar w:fldCharType="separate"/>
      </w:r>
      <w:r>
        <w:rPr>
          <w:noProof/>
        </w:rPr>
        <w:t>51</w:t>
      </w:r>
      <w:r>
        <w:rPr>
          <w:noProof/>
        </w:rPr>
        <w:fldChar w:fldCharType="end"/>
      </w:r>
    </w:p>
    <w:p w14:paraId="7E6EE586" w14:textId="39F4C0CA" w:rsidR="00895D3A" w:rsidRDefault="00895D3A">
      <w:pPr>
        <w:pStyle w:val="Sommario3"/>
        <w:rPr>
          <w:rFonts w:asciiTheme="minorHAnsi" w:eastAsiaTheme="minorEastAsia" w:hAnsiTheme="minorHAnsi" w:cstheme="minorBidi"/>
          <w:b w:val="0"/>
          <w:i w:val="0"/>
          <w:smallCaps w:val="0"/>
          <w:lang w:eastAsia="it-IT"/>
        </w:rPr>
      </w:pPr>
      <w:r w:rsidRPr="007C4800">
        <w:t>4.1 La Responsabilità dirigenziale, disciplinare e amministrativa del RPCT</w:t>
      </w:r>
      <w:r>
        <w:tab/>
      </w:r>
      <w:r>
        <w:fldChar w:fldCharType="begin"/>
      </w:r>
      <w:r>
        <w:instrText xml:space="preserve"> PAGEREF _Toc64885973 \h </w:instrText>
      </w:r>
      <w:r>
        <w:fldChar w:fldCharType="separate"/>
      </w:r>
      <w:r>
        <w:t>51</w:t>
      </w:r>
      <w:r>
        <w:fldChar w:fldCharType="end"/>
      </w:r>
    </w:p>
    <w:p w14:paraId="7F6850E5" w14:textId="6DA9A5BE" w:rsidR="00895D3A" w:rsidRDefault="00895D3A">
      <w:pPr>
        <w:pStyle w:val="Sommario3"/>
        <w:rPr>
          <w:rFonts w:asciiTheme="minorHAnsi" w:eastAsiaTheme="minorEastAsia" w:hAnsiTheme="minorHAnsi" w:cstheme="minorBidi"/>
          <w:b w:val="0"/>
          <w:i w:val="0"/>
          <w:smallCaps w:val="0"/>
          <w:lang w:eastAsia="it-IT"/>
        </w:rPr>
      </w:pPr>
      <w:r w:rsidRPr="007C4800">
        <w:t>4.2 La responsabilità dei dirigenti</w:t>
      </w:r>
      <w:r>
        <w:tab/>
      </w:r>
      <w:r>
        <w:fldChar w:fldCharType="begin"/>
      </w:r>
      <w:r>
        <w:instrText xml:space="preserve"> PAGEREF _Toc64885974 \h </w:instrText>
      </w:r>
      <w:r>
        <w:fldChar w:fldCharType="separate"/>
      </w:r>
      <w:r>
        <w:t>51</w:t>
      </w:r>
      <w:r>
        <w:fldChar w:fldCharType="end"/>
      </w:r>
    </w:p>
    <w:p w14:paraId="5FF44DE9" w14:textId="7F3DA969" w:rsidR="00895D3A" w:rsidRDefault="00895D3A">
      <w:pPr>
        <w:pStyle w:val="Sommario3"/>
        <w:rPr>
          <w:rFonts w:asciiTheme="minorHAnsi" w:eastAsiaTheme="minorEastAsia" w:hAnsiTheme="minorHAnsi" w:cstheme="minorBidi"/>
          <w:b w:val="0"/>
          <w:i w:val="0"/>
          <w:smallCaps w:val="0"/>
          <w:lang w:eastAsia="it-IT"/>
        </w:rPr>
      </w:pPr>
      <w:r w:rsidRPr="007C4800">
        <w:t>4.3 La responsabilità dei dipendenti per violazione delle misure di prevenzione</w:t>
      </w:r>
      <w:r>
        <w:tab/>
      </w:r>
      <w:r>
        <w:fldChar w:fldCharType="begin"/>
      </w:r>
      <w:r>
        <w:instrText xml:space="preserve"> PAGEREF _Toc64885975 \h </w:instrText>
      </w:r>
      <w:r>
        <w:fldChar w:fldCharType="separate"/>
      </w:r>
      <w:r>
        <w:t>52</w:t>
      </w:r>
      <w:r>
        <w:fldChar w:fldCharType="end"/>
      </w:r>
    </w:p>
    <w:p w14:paraId="3A5DD310" w14:textId="4E0BC2BB" w:rsidR="00895D3A" w:rsidRDefault="00895D3A">
      <w:pPr>
        <w:pStyle w:val="Sommario1"/>
        <w:rPr>
          <w:rFonts w:asciiTheme="minorHAnsi" w:eastAsiaTheme="minorEastAsia" w:hAnsiTheme="minorHAnsi" w:cstheme="minorBidi"/>
          <w:b w:val="0"/>
          <w:bCs w:val="0"/>
          <w:caps w:val="0"/>
          <w:color w:val="auto"/>
          <w:u w:val="none"/>
          <w:lang w:eastAsia="it-IT"/>
        </w:rPr>
      </w:pPr>
      <w:r w:rsidRPr="007C4800">
        <w:rPr>
          <w:rFonts w:eastAsia="Arial" w:cs="Arial"/>
          <w:spacing w:val="2"/>
        </w:rPr>
        <w:t>PARTE III – AREE A RISCHIO CORRUZIONE</w:t>
      </w:r>
      <w:r>
        <w:tab/>
      </w:r>
      <w:r>
        <w:fldChar w:fldCharType="begin"/>
      </w:r>
      <w:r>
        <w:instrText xml:space="preserve"> PAGEREF _Toc64885976 \h </w:instrText>
      </w:r>
      <w:r>
        <w:fldChar w:fldCharType="separate"/>
      </w:r>
      <w:r>
        <w:t>53</w:t>
      </w:r>
      <w:r>
        <w:fldChar w:fldCharType="end"/>
      </w:r>
    </w:p>
    <w:p w14:paraId="3C76EA79" w14:textId="23390C4A" w:rsidR="00895D3A" w:rsidRDefault="00895D3A">
      <w:pPr>
        <w:pStyle w:val="Sommario3"/>
        <w:rPr>
          <w:rFonts w:asciiTheme="minorHAnsi" w:eastAsiaTheme="minorEastAsia" w:hAnsiTheme="minorHAnsi" w:cstheme="minorBidi"/>
          <w:b w:val="0"/>
          <w:i w:val="0"/>
          <w:smallCaps w:val="0"/>
          <w:lang w:eastAsia="it-IT"/>
        </w:rPr>
      </w:pPr>
      <w:r w:rsidRPr="007C4800">
        <w:t>5 Premessa</w:t>
      </w:r>
      <w:r>
        <w:tab/>
      </w:r>
      <w:r>
        <w:fldChar w:fldCharType="begin"/>
      </w:r>
      <w:r>
        <w:instrText xml:space="preserve"> PAGEREF _Toc64885977 \h </w:instrText>
      </w:r>
      <w:r>
        <w:fldChar w:fldCharType="separate"/>
      </w:r>
      <w:r>
        <w:t>53</w:t>
      </w:r>
      <w:r>
        <w:fldChar w:fldCharType="end"/>
      </w:r>
    </w:p>
    <w:p w14:paraId="390DFFBF" w14:textId="39196AD6" w:rsidR="00895D3A" w:rsidRDefault="00895D3A">
      <w:pPr>
        <w:pStyle w:val="Sommario3"/>
        <w:rPr>
          <w:rFonts w:asciiTheme="minorHAnsi" w:eastAsiaTheme="minorEastAsia" w:hAnsiTheme="minorHAnsi" w:cstheme="minorBidi"/>
          <w:b w:val="0"/>
          <w:i w:val="0"/>
          <w:smallCaps w:val="0"/>
          <w:lang w:eastAsia="it-IT"/>
        </w:rPr>
      </w:pPr>
      <w:r w:rsidRPr="007C4800">
        <w:lastRenderedPageBreak/>
        <w:t>5.1 Aree a rischio generali</w:t>
      </w:r>
      <w:r>
        <w:tab/>
      </w:r>
      <w:r>
        <w:fldChar w:fldCharType="begin"/>
      </w:r>
      <w:r>
        <w:instrText xml:space="preserve"> PAGEREF _Toc64885978 \h </w:instrText>
      </w:r>
      <w:r>
        <w:fldChar w:fldCharType="separate"/>
      </w:r>
      <w:r>
        <w:t>53</w:t>
      </w:r>
      <w:r>
        <w:fldChar w:fldCharType="end"/>
      </w:r>
    </w:p>
    <w:p w14:paraId="6919096B" w14:textId="20860D69" w:rsidR="00895D3A" w:rsidRDefault="00895D3A">
      <w:pPr>
        <w:pStyle w:val="Sommario3"/>
        <w:rPr>
          <w:rFonts w:asciiTheme="minorHAnsi" w:eastAsiaTheme="minorEastAsia" w:hAnsiTheme="minorHAnsi" w:cstheme="minorBidi"/>
          <w:b w:val="0"/>
          <w:i w:val="0"/>
          <w:smallCaps w:val="0"/>
          <w:lang w:eastAsia="it-IT"/>
        </w:rPr>
      </w:pPr>
      <w:r w:rsidRPr="007C4800">
        <w:t>5.2 Aree a rischio specifiche</w:t>
      </w:r>
      <w:r>
        <w:tab/>
      </w:r>
      <w:r>
        <w:fldChar w:fldCharType="begin"/>
      </w:r>
      <w:r>
        <w:instrText xml:space="preserve"> PAGEREF _Toc64885979 \h </w:instrText>
      </w:r>
      <w:r>
        <w:fldChar w:fldCharType="separate"/>
      </w:r>
      <w:r>
        <w:t>58</w:t>
      </w:r>
      <w:r>
        <w:fldChar w:fldCharType="end"/>
      </w:r>
    </w:p>
    <w:p w14:paraId="008B2F35" w14:textId="3F44CB67" w:rsidR="00895D3A" w:rsidRDefault="00895D3A">
      <w:pPr>
        <w:pStyle w:val="Sommario3"/>
        <w:rPr>
          <w:rFonts w:asciiTheme="minorHAnsi" w:eastAsiaTheme="minorEastAsia" w:hAnsiTheme="minorHAnsi" w:cstheme="minorBidi"/>
          <w:b w:val="0"/>
          <w:i w:val="0"/>
          <w:smallCaps w:val="0"/>
          <w:lang w:eastAsia="it-IT"/>
        </w:rPr>
      </w:pPr>
      <w:r w:rsidRPr="007C4800">
        <w:t>5.2.1 Prestazioni di laboratorio e supporto tecnico scientifico all’Autorità Sanitaria Pubblica</w:t>
      </w:r>
      <w:r>
        <w:tab/>
      </w:r>
      <w:r>
        <w:fldChar w:fldCharType="begin"/>
      </w:r>
      <w:r>
        <w:instrText xml:space="preserve"> PAGEREF _Toc64885980 \h </w:instrText>
      </w:r>
      <w:r>
        <w:fldChar w:fldCharType="separate"/>
      </w:r>
      <w:r>
        <w:t>59</w:t>
      </w:r>
      <w:r>
        <w:fldChar w:fldCharType="end"/>
      </w:r>
    </w:p>
    <w:p w14:paraId="769EB5DA" w14:textId="532C7715" w:rsidR="00895D3A" w:rsidRDefault="00895D3A">
      <w:pPr>
        <w:pStyle w:val="Sommario3"/>
        <w:rPr>
          <w:rFonts w:asciiTheme="minorHAnsi" w:eastAsiaTheme="minorEastAsia" w:hAnsiTheme="minorHAnsi" w:cstheme="minorBidi"/>
          <w:b w:val="0"/>
          <w:i w:val="0"/>
          <w:smallCaps w:val="0"/>
          <w:lang w:eastAsia="it-IT"/>
        </w:rPr>
      </w:pPr>
      <w:r w:rsidRPr="007C4800">
        <w:t>5.2.2 Fornitura di servizi e prodotti ed erogazione di prestazioni in regime di diritto privato</w:t>
      </w:r>
      <w:r>
        <w:tab/>
      </w:r>
      <w:r>
        <w:fldChar w:fldCharType="begin"/>
      </w:r>
      <w:r>
        <w:instrText xml:space="preserve"> PAGEREF _Toc64885981 \h </w:instrText>
      </w:r>
      <w:r>
        <w:fldChar w:fldCharType="separate"/>
      </w:r>
      <w:r>
        <w:t>60</w:t>
      </w:r>
      <w:r>
        <w:fldChar w:fldCharType="end"/>
      </w:r>
    </w:p>
    <w:p w14:paraId="41B375D7" w14:textId="74E93DFE" w:rsidR="00895D3A" w:rsidRDefault="00895D3A">
      <w:pPr>
        <w:pStyle w:val="Sommario3"/>
        <w:rPr>
          <w:rFonts w:asciiTheme="minorHAnsi" w:eastAsiaTheme="minorEastAsia" w:hAnsiTheme="minorHAnsi" w:cstheme="minorBidi"/>
          <w:b w:val="0"/>
          <w:i w:val="0"/>
          <w:smallCaps w:val="0"/>
          <w:lang w:eastAsia="it-IT"/>
        </w:rPr>
      </w:pPr>
      <w:r w:rsidRPr="007C4800">
        <w:t>5.2.3 Gestione delle attività di ricerca – Attività di sfruttamento dei risultati della ricerca e della sperimentazione ed altre tecnologie</w:t>
      </w:r>
      <w:r>
        <w:tab/>
      </w:r>
      <w:r>
        <w:fldChar w:fldCharType="begin"/>
      </w:r>
      <w:r>
        <w:instrText xml:space="preserve"> PAGEREF _Toc64885982 \h </w:instrText>
      </w:r>
      <w:r>
        <w:fldChar w:fldCharType="separate"/>
      </w:r>
      <w:r>
        <w:t>62</w:t>
      </w:r>
      <w:r>
        <w:fldChar w:fldCharType="end"/>
      </w:r>
    </w:p>
    <w:p w14:paraId="1CBC920C" w14:textId="7A421EE0" w:rsidR="00895D3A" w:rsidRDefault="00895D3A">
      <w:pPr>
        <w:pStyle w:val="Sommario1"/>
        <w:rPr>
          <w:rFonts w:asciiTheme="minorHAnsi" w:eastAsiaTheme="minorEastAsia" w:hAnsiTheme="minorHAnsi" w:cstheme="minorBidi"/>
          <w:b w:val="0"/>
          <w:bCs w:val="0"/>
          <w:caps w:val="0"/>
          <w:color w:val="auto"/>
          <w:u w:val="none"/>
          <w:lang w:eastAsia="it-IT"/>
        </w:rPr>
      </w:pPr>
      <w:r w:rsidRPr="007C4800">
        <w:rPr>
          <w:rFonts w:eastAsia="Arial" w:cs="Arial"/>
          <w:spacing w:val="2"/>
        </w:rPr>
        <w:t>P</w:t>
      </w:r>
      <w:r w:rsidRPr="007C4800">
        <w:rPr>
          <w:rFonts w:eastAsia="Arial" w:cs="Arial"/>
          <w:spacing w:val="-6"/>
        </w:rPr>
        <w:t>A</w:t>
      </w:r>
      <w:r w:rsidRPr="007C4800">
        <w:rPr>
          <w:rFonts w:eastAsia="Arial" w:cs="Arial"/>
        </w:rPr>
        <w:t>RTE</w:t>
      </w:r>
      <w:r w:rsidRPr="007C4800">
        <w:rPr>
          <w:rFonts w:eastAsia="Arial" w:cs="Arial"/>
          <w:spacing w:val="2"/>
        </w:rPr>
        <w:t xml:space="preserve"> </w:t>
      </w:r>
      <w:r w:rsidRPr="007C4800">
        <w:rPr>
          <w:rFonts w:eastAsia="Arial" w:cs="Arial"/>
        </w:rPr>
        <w:t>IV –</w:t>
      </w:r>
      <w:r w:rsidRPr="007C4800">
        <w:rPr>
          <w:rFonts w:eastAsia="Arial" w:cs="Arial"/>
          <w:spacing w:val="-1"/>
        </w:rPr>
        <w:t xml:space="preserve"> PIANIFICAZIONE E </w:t>
      </w:r>
      <w:r w:rsidRPr="007C4800">
        <w:rPr>
          <w:rFonts w:eastAsia="Arial" w:cs="Arial"/>
        </w:rPr>
        <w:t>PROGR</w:t>
      </w:r>
      <w:r w:rsidRPr="007C4800">
        <w:rPr>
          <w:rFonts w:eastAsia="Arial" w:cs="Arial"/>
          <w:spacing w:val="-8"/>
        </w:rPr>
        <w:t>A</w:t>
      </w:r>
      <w:r w:rsidRPr="007C4800">
        <w:rPr>
          <w:rFonts w:eastAsia="Arial" w:cs="Arial"/>
          <w:spacing w:val="4"/>
        </w:rPr>
        <w:t>MM</w:t>
      </w:r>
      <w:r w:rsidRPr="007C4800">
        <w:rPr>
          <w:rFonts w:eastAsia="Arial" w:cs="Arial"/>
          <w:spacing w:val="-8"/>
        </w:rPr>
        <w:t>A</w:t>
      </w:r>
      <w:r w:rsidRPr="007C4800">
        <w:rPr>
          <w:rFonts w:eastAsia="Arial" w:cs="Arial"/>
        </w:rPr>
        <w:t>ZIONE</w:t>
      </w:r>
      <w:r>
        <w:tab/>
      </w:r>
      <w:r>
        <w:fldChar w:fldCharType="begin"/>
      </w:r>
      <w:r>
        <w:instrText xml:space="preserve"> PAGEREF _Toc64885983 \h </w:instrText>
      </w:r>
      <w:r>
        <w:fldChar w:fldCharType="separate"/>
      </w:r>
      <w:r>
        <w:t>65</w:t>
      </w:r>
      <w:r>
        <w:fldChar w:fldCharType="end"/>
      </w:r>
    </w:p>
    <w:p w14:paraId="093BA124" w14:textId="7E306C5B" w:rsidR="00895D3A" w:rsidRDefault="00895D3A">
      <w:pPr>
        <w:pStyle w:val="Sommario2"/>
        <w:rPr>
          <w:rFonts w:eastAsiaTheme="minorEastAsia" w:cstheme="minorBidi"/>
          <w:b w:val="0"/>
          <w:bCs w:val="0"/>
          <w:smallCaps w:val="0"/>
          <w:noProof/>
          <w:lang w:eastAsia="it-IT"/>
        </w:rPr>
      </w:pPr>
      <w:r w:rsidRPr="007C4800">
        <w:rPr>
          <w:rFonts w:ascii="Cambria" w:hAnsi="Cambria" w:cs="Arial"/>
          <w:noProof/>
        </w:rPr>
        <w:t>5</w:t>
      </w:r>
      <w:r>
        <w:rPr>
          <w:rFonts w:eastAsiaTheme="minorEastAsia" w:cstheme="minorBidi"/>
          <w:b w:val="0"/>
          <w:bCs w:val="0"/>
          <w:smallCaps w:val="0"/>
          <w:noProof/>
          <w:lang w:eastAsia="it-IT"/>
        </w:rPr>
        <w:tab/>
      </w:r>
      <w:r w:rsidRPr="007C4800">
        <w:rPr>
          <w:rFonts w:ascii="Cambria" w:hAnsi="Cambria" w:cs="Arial"/>
          <w:noProof/>
        </w:rPr>
        <w:t>Obiettivi di prevenzione della corruzione e della trasparenza per il triennio 2021-2023 e coordinamento con il Piano delle Performance.</w:t>
      </w:r>
      <w:r>
        <w:rPr>
          <w:noProof/>
        </w:rPr>
        <w:tab/>
      </w:r>
      <w:r>
        <w:rPr>
          <w:noProof/>
        </w:rPr>
        <w:fldChar w:fldCharType="begin"/>
      </w:r>
      <w:r>
        <w:rPr>
          <w:noProof/>
        </w:rPr>
        <w:instrText xml:space="preserve"> PAGEREF _Toc64885984 \h </w:instrText>
      </w:r>
      <w:r>
        <w:rPr>
          <w:noProof/>
        </w:rPr>
      </w:r>
      <w:r>
        <w:rPr>
          <w:noProof/>
        </w:rPr>
        <w:fldChar w:fldCharType="separate"/>
      </w:r>
      <w:r>
        <w:rPr>
          <w:noProof/>
        </w:rPr>
        <w:t>65</w:t>
      </w:r>
      <w:r>
        <w:rPr>
          <w:noProof/>
        </w:rPr>
        <w:fldChar w:fldCharType="end"/>
      </w:r>
    </w:p>
    <w:p w14:paraId="4FA1A031" w14:textId="00C9C459" w:rsidR="00895D3A" w:rsidRDefault="00895D3A">
      <w:pPr>
        <w:pStyle w:val="Sommario3"/>
        <w:rPr>
          <w:rFonts w:asciiTheme="minorHAnsi" w:eastAsiaTheme="minorEastAsia" w:hAnsiTheme="minorHAnsi" w:cstheme="minorBidi"/>
          <w:b w:val="0"/>
          <w:i w:val="0"/>
          <w:smallCaps w:val="0"/>
          <w:lang w:eastAsia="it-IT"/>
        </w:rPr>
      </w:pPr>
      <w:r w:rsidRPr="007C4800">
        <w:t>6 Il processo di gestione del rischio per l’adozione del PTPCT 2021-2023</w:t>
      </w:r>
      <w:r>
        <w:tab/>
      </w:r>
      <w:r>
        <w:fldChar w:fldCharType="begin"/>
      </w:r>
      <w:r>
        <w:instrText xml:space="preserve"> PAGEREF _Toc64885985 \h </w:instrText>
      </w:r>
      <w:r>
        <w:fldChar w:fldCharType="separate"/>
      </w:r>
      <w:r>
        <w:t>67</w:t>
      </w:r>
      <w:r>
        <w:fldChar w:fldCharType="end"/>
      </w:r>
    </w:p>
    <w:p w14:paraId="068B67E6" w14:textId="7FDD8ED3" w:rsidR="00895D3A" w:rsidRDefault="00895D3A">
      <w:pPr>
        <w:pStyle w:val="Sommario2"/>
        <w:rPr>
          <w:rFonts w:eastAsiaTheme="minorEastAsia" w:cstheme="minorBidi"/>
          <w:b w:val="0"/>
          <w:bCs w:val="0"/>
          <w:smallCaps w:val="0"/>
          <w:noProof/>
          <w:lang w:eastAsia="it-IT"/>
        </w:rPr>
      </w:pPr>
      <w:r w:rsidRPr="007C4800">
        <w:rPr>
          <w:rFonts w:ascii="Cambria" w:hAnsi="Cambria"/>
          <w:noProof/>
        </w:rPr>
        <w:t>8 Misure generali di prevenzione della corruzione</w:t>
      </w:r>
      <w:r>
        <w:rPr>
          <w:noProof/>
        </w:rPr>
        <w:tab/>
      </w:r>
      <w:r>
        <w:rPr>
          <w:noProof/>
        </w:rPr>
        <w:fldChar w:fldCharType="begin"/>
      </w:r>
      <w:r>
        <w:rPr>
          <w:noProof/>
        </w:rPr>
        <w:instrText xml:space="preserve"> PAGEREF _Toc64885986 \h </w:instrText>
      </w:r>
      <w:r>
        <w:rPr>
          <w:noProof/>
        </w:rPr>
      </w:r>
      <w:r>
        <w:rPr>
          <w:noProof/>
        </w:rPr>
        <w:fldChar w:fldCharType="separate"/>
      </w:r>
      <w:r>
        <w:rPr>
          <w:noProof/>
        </w:rPr>
        <w:t>70</w:t>
      </w:r>
      <w:r>
        <w:rPr>
          <w:noProof/>
        </w:rPr>
        <w:fldChar w:fldCharType="end"/>
      </w:r>
    </w:p>
    <w:p w14:paraId="2D1D8BD7" w14:textId="529DD845" w:rsidR="00895D3A" w:rsidRDefault="00895D3A">
      <w:pPr>
        <w:pStyle w:val="Sommario3"/>
        <w:rPr>
          <w:rFonts w:asciiTheme="minorHAnsi" w:eastAsiaTheme="minorEastAsia" w:hAnsiTheme="minorHAnsi" w:cstheme="minorBidi"/>
          <w:b w:val="0"/>
          <w:i w:val="0"/>
          <w:smallCaps w:val="0"/>
          <w:lang w:eastAsia="it-IT"/>
        </w:rPr>
      </w:pPr>
      <w:r w:rsidRPr="007C4800">
        <w:t>8.1 Trasparenza</w:t>
      </w:r>
      <w:r>
        <w:tab/>
      </w:r>
      <w:r>
        <w:fldChar w:fldCharType="begin"/>
      </w:r>
      <w:r>
        <w:instrText xml:space="preserve"> PAGEREF _Toc64885987 \h </w:instrText>
      </w:r>
      <w:r>
        <w:fldChar w:fldCharType="separate"/>
      </w:r>
      <w:r>
        <w:t>70</w:t>
      </w:r>
      <w:r>
        <w:fldChar w:fldCharType="end"/>
      </w:r>
    </w:p>
    <w:p w14:paraId="618A942A" w14:textId="3E58B4A0" w:rsidR="00895D3A" w:rsidRDefault="00895D3A">
      <w:pPr>
        <w:pStyle w:val="Sommario3"/>
        <w:rPr>
          <w:rFonts w:asciiTheme="minorHAnsi" w:eastAsiaTheme="minorEastAsia" w:hAnsiTheme="minorHAnsi" w:cstheme="minorBidi"/>
          <w:b w:val="0"/>
          <w:i w:val="0"/>
          <w:smallCaps w:val="0"/>
          <w:lang w:eastAsia="it-IT"/>
        </w:rPr>
      </w:pPr>
      <w:r w:rsidRPr="007C4800">
        <w:t>8.2 Codice di Comportamento</w:t>
      </w:r>
      <w:r>
        <w:tab/>
      </w:r>
      <w:r>
        <w:fldChar w:fldCharType="begin"/>
      </w:r>
      <w:r>
        <w:instrText xml:space="preserve"> PAGEREF _Toc64885988 \h </w:instrText>
      </w:r>
      <w:r>
        <w:fldChar w:fldCharType="separate"/>
      </w:r>
      <w:r>
        <w:t>70</w:t>
      </w:r>
      <w:r>
        <w:fldChar w:fldCharType="end"/>
      </w:r>
    </w:p>
    <w:p w14:paraId="1C630007" w14:textId="32AEA116" w:rsidR="00895D3A" w:rsidRDefault="00895D3A">
      <w:pPr>
        <w:pStyle w:val="Sommario3"/>
        <w:rPr>
          <w:rFonts w:asciiTheme="minorHAnsi" w:eastAsiaTheme="minorEastAsia" w:hAnsiTheme="minorHAnsi" w:cstheme="minorBidi"/>
          <w:b w:val="0"/>
          <w:i w:val="0"/>
          <w:smallCaps w:val="0"/>
          <w:lang w:eastAsia="it-IT"/>
        </w:rPr>
      </w:pPr>
      <w:r w:rsidRPr="007C4800">
        <w:t>8.3 Rotazione del personale</w:t>
      </w:r>
      <w:r>
        <w:tab/>
      </w:r>
      <w:r>
        <w:fldChar w:fldCharType="begin"/>
      </w:r>
      <w:r>
        <w:instrText xml:space="preserve"> PAGEREF _Toc64885989 \h </w:instrText>
      </w:r>
      <w:r>
        <w:fldChar w:fldCharType="separate"/>
      </w:r>
      <w:r>
        <w:t>72</w:t>
      </w:r>
      <w:r>
        <w:fldChar w:fldCharType="end"/>
      </w:r>
    </w:p>
    <w:p w14:paraId="1D04CE2F" w14:textId="63449A6A" w:rsidR="00895D3A" w:rsidRDefault="00895D3A">
      <w:pPr>
        <w:pStyle w:val="Sommario3"/>
        <w:rPr>
          <w:rFonts w:asciiTheme="minorHAnsi" w:eastAsiaTheme="minorEastAsia" w:hAnsiTheme="minorHAnsi" w:cstheme="minorBidi"/>
          <w:b w:val="0"/>
          <w:i w:val="0"/>
          <w:smallCaps w:val="0"/>
          <w:lang w:eastAsia="it-IT"/>
        </w:rPr>
      </w:pPr>
      <w:r w:rsidRPr="007C4800">
        <w:t>8.4 Conflitto di interessi</w:t>
      </w:r>
      <w:r>
        <w:tab/>
      </w:r>
      <w:r>
        <w:fldChar w:fldCharType="begin"/>
      </w:r>
      <w:r>
        <w:instrText xml:space="preserve"> PAGEREF _Toc64885990 \h </w:instrText>
      </w:r>
      <w:r>
        <w:fldChar w:fldCharType="separate"/>
      </w:r>
      <w:r>
        <w:t>78</w:t>
      </w:r>
      <w:r>
        <w:fldChar w:fldCharType="end"/>
      </w:r>
    </w:p>
    <w:p w14:paraId="5C66990B" w14:textId="58B1D0B8" w:rsidR="00895D3A" w:rsidRDefault="00895D3A">
      <w:pPr>
        <w:pStyle w:val="Sommario3"/>
        <w:rPr>
          <w:rFonts w:asciiTheme="minorHAnsi" w:eastAsiaTheme="minorEastAsia" w:hAnsiTheme="minorHAnsi" w:cstheme="minorBidi"/>
          <w:b w:val="0"/>
          <w:i w:val="0"/>
          <w:smallCaps w:val="0"/>
          <w:lang w:eastAsia="it-IT"/>
        </w:rPr>
      </w:pPr>
      <w:r w:rsidRPr="007C4800">
        <w:t>8.5 Svolgimento di attività e incarichi extraistituzionali</w:t>
      </w:r>
      <w:r>
        <w:tab/>
      </w:r>
      <w:r>
        <w:fldChar w:fldCharType="begin"/>
      </w:r>
      <w:r>
        <w:instrText xml:space="preserve"> PAGEREF _Toc64885991 \h </w:instrText>
      </w:r>
      <w:r>
        <w:fldChar w:fldCharType="separate"/>
      </w:r>
      <w:r>
        <w:t>83</w:t>
      </w:r>
      <w:r>
        <w:fldChar w:fldCharType="end"/>
      </w:r>
    </w:p>
    <w:p w14:paraId="670A2F22" w14:textId="16340700" w:rsidR="00895D3A" w:rsidRDefault="00895D3A">
      <w:pPr>
        <w:pStyle w:val="Sommario3"/>
        <w:rPr>
          <w:rFonts w:asciiTheme="minorHAnsi" w:eastAsiaTheme="minorEastAsia" w:hAnsiTheme="minorHAnsi" w:cstheme="minorBidi"/>
          <w:b w:val="0"/>
          <w:i w:val="0"/>
          <w:smallCaps w:val="0"/>
          <w:lang w:eastAsia="it-IT"/>
        </w:rPr>
      </w:pPr>
      <w:r w:rsidRPr="007C4800">
        <w:t>8.6 Inconferibilità e incompatibilità degli incarichi</w:t>
      </w:r>
      <w:r>
        <w:tab/>
      </w:r>
      <w:r>
        <w:fldChar w:fldCharType="begin"/>
      </w:r>
      <w:r>
        <w:instrText xml:space="preserve"> PAGEREF _Toc64885992 \h </w:instrText>
      </w:r>
      <w:r>
        <w:fldChar w:fldCharType="separate"/>
      </w:r>
      <w:r>
        <w:t>86</w:t>
      </w:r>
      <w:r>
        <w:fldChar w:fldCharType="end"/>
      </w:r>
    </w:p>
    <w:p w14:paraId="0CBF1A06" w14:textId="4774F839" w:rsidR="00895D3A" w:rsidRDefault="00895D3A">
      <w:pPr>
        <w:pStyle w:val="Sommario3"/>
        <w:rPr>
          <w:rFonts w:asciiTheme="minorHAnsi" w:eastAsiaTheme="minorEastAsia" w:hAnsiTheme="minorHAnsi" w:cstheme="minorBidi"/>
          <w:b w:val="0"/>
          <w:i w:val="0"/>
          <w:smallCaps w:val="0"/>
          <w:lang w:eastAsia="it-IT"/>
        </w:rPr>
      </w:pPr>
      <w:r w:rsidRPr="007C4800">
        <w:t>8.7 Attività successive alla cessazione dal servizio</w:t>
      </w:r>
      <w:r>
        <w:tab/>
      </w:r>
      <w:r>
        <w:fldChar w:fldCharType="begin"/>
      </w:r>
      <w:r>
        <w:instrText xml:space="preserve"> PAGEREF _Toc64885993 \h </w:instrText>
      </w:r>
      <w:r>
        <w:fldChar w:fldCharType="separate"/>
      </w:r>
      <w:r>
        <w:t>88</w:t>
      </w:r>
      <w:r>
        <w:fldChar w:fldCharType="end"/>
      </w:r>
    </w:p>
    <w:p w14:paraId="1A561686" w14:textId="5C70B7A1" w:rsidR="00895D3A" w:rsidRDefault="00895D3A">
      <w:pPr>
        <w:pStyle w:val="Sommario3"/>
        <w:rPr>
          <w:rFonts w:asciiTheme="minorHAnsi" w:eastAsiaTheme="minorEastAsia" w:hAnsiTheme="minorHAnsi" w:cstheme="minorBidi"/>
          <w:b w:val="0"/>
          <w:i w:val="0"/>
          <w:smallCaps w:val="0"/>
          <w:lang w:eastAsia="it-IT"/>
        </w:rPr>
      </w:pPr>
      <w:r w:rsidRPr="007C4800">
        <w:t>8.8 Formazione di commissioni, assegnazione agli uffici, conferimenti di incarichi in caso di condanna per delitti contro la PA</w:t>
      </w:r>
      <w:r>
        <w:tab/>
      </w:r>
      <w:r>
        <w:fldChar w:fldCharType="begin"/>
      </w:r>
      <w:r>
        <w:instrText xml:space="preserve"> PAGEREF _Toc64885994 \h </w:instrText>
      </w:r>
      <w:r>
        <w:fldChar w:fldCharType="separate"/>
      </w:r>
      <w:r>
        <w:t>90</w:t>
      </w:r>
      <w:r>
        <w:fldChar w:fldCharType="end"/>
      </w:r>
    </w:p>
    <w:p w14:paraId="73AACAF3" w14:textId="1D5761F3" w:rsidR="00895D3A" w:rsidRDefault="00895D3A">
      <w:pPr>
        <w:pStyle w:val="Sommario3"/>
        <w:rPr>
          <w:rFonts w:asciiTheme="minorHAnsi" w:eastAsiaTheme="minorEastAsia" w:hAnsiTheme="minorHAnsi" w:cstheme="minorBidi"/>
          <w:b w:val="0"/>
          <w:i w:val="0"/>
          <w:smallCaps w:val="0"/>
          <w:lang w:eastAsia="it-IT"/>
        </w:rPr>
      </w:pPr>
      <w:r w:rsidRPr="007C4800">
        <w:t>8.9 Tutela del whistleblower</w:t>
      </w:r>
      <w:r>
        <w:tab/>
      </w:r>
      <w:r>
        <w:fldChar w:fldCharType="begin"/>
      </w:r>
      <w:r>
        <w:instrText xml:space="preserve"> PAGEREF _Toc64885995 \h </w:instrText>
      </w:r>
      <w:r>
        <w:fldChar w:fldCharType="separate"/>
      </w:r>
      <w:r>
        <w:t>91</w:t>
      </w:r>
      <w:r>
        <w:fldChar w:fldCharType="end"/>
      </w:r>
    </w:p>
    <w:p w14:paraId="7A38B5EC" w14:textId="5ABBE86F" w:rsidR="00895D3A" w:rsidRDefault="00895D3A">
      <w:pPr>
        <w:pStyle w:val="Sommario3"/>
        <w:rPr>
          <w:rFonts w:asciiTheme="minorHAnsi" w:eastAsiaTheme="minorEastAsia" w:hAnsiTheme="minorHAnsi" w:cstheme="minorBidi"/>
          <w:b w:val="0"/>
          <w:i w:val="0"/>
          <w:smallCaps w:val="0"/>
          <w:lang w:eastAsia="it-IT"/>
        </w:rPr>
      </w:pPr>
      <w:r w:rsidRPr="007C4800">
        <w:t>8.10 Formazione del personale</w:t>
      </w:r>
      <w:r>
        <w:tab/>
      </w:r>
      <w:r>
        <w:fldChar w:fldCharType="begin"/>
      </w:r>
      <w:r>
        <w:instrText xml:space="preserve"> PAGEREF _Toc64885996 \h </w:instrText>
      </w:r>
      <w:r>
        <w:fldChar w:fldCharType="separate"/>
      </w:r>
      <w:r>
        <w:t>93</w:t>
      </w:r>
      <w:r>
        <w:fldChar w:fldCharType="end"/>
      </w:r>
    </w:p>
    <w:p w14:paraId="6CA8236E" w14:textId="090FF7E4" w:rsidR="00895D3A" w:rsidRDefault="00895D3A">
      <w:pPr>
        <w:pStyle w:val="Sommario3"/>
        <w:rPr>
          <w:rFonts w:asciiTheme="minorHAnsi" w:eastAsiaTheme="minorEastAsia" w:hAnsiTheme="minorHAnsi" w:cstheme="minorBidi"/>
          <w:b w:val="0"/>
          <w:i w:val="0"/>
          <w:smallCaps w:val="0"/>
          <w:lang w:eastAsia="it-IT"/>
        </w:rPr>
      </w:pPr>
      <w:r w:rsidRPr="007C4800">
        <w:t>8.11 Patti di integrità</w:t>
      </w:r>
      <w:r>
        <w:tab/>
      </w:r>
      <w:r>
        <w:fldChar w:fldCharType="begin"/>
      </w:r>
      <w:r>
        <w:instrText xml:space="preserve"> PAGEREF _Toc64885997 \h </w:instrText>
      </w:r>
      <w:r>
        <w:fldChar w:fldCharType="separate"/>
      </w:r>
      <w:r>
        <w:t>95</w:t>
      </w:r>
      <w:r>
        <w:fldChar w:fldCharType="end"/>
      </w:r>
    </w:p>
    <w:p w14:paraId="0964272E" w14:textId="088E903B" w:rsidR="00895D3A" w:rsidRDefault="00895D3A">
      <w:pPr>
        <w:pStyle w:val="Sommario3"/>
        <w:rPr>
          <w:rFonts w:asciiTheme="minorHAnsi" w:eastAsiaTheme="minorEastAsia" w:hAnsiTheme="minorHAnsi" w:cstheme="minorBidi"/>
          <w:b w:val="0"/>
          <w:i w:val="0"/>
          <w:smallCaps w:val="0"/>
          <w:lang w:eastAsia="it-IT"/>
        </w:rPr>
      </w:pPr>
      <w:r w:rsidRPr="007C4800">
        <w:t>8.12 Monitoraggio dei tempi procedimentali</w:t>
      </w:r>
      <w:r>
        <w:tab/>
      </w:r>
      <w:r>
        <w:fldChar w:fldCharType="begin"/>
      </w:r>
      <w:r>
        <w:instrText xml:space="preserve"> PAGEREF _Toc64885998 \h </w:instrText>
      </w:r>
      <w:r>
        <w:fldChar w:fldCharType="separate"/>
      </w:r>
      <w:r>
        <w:t>95</w:t>
      </w:r>
      <w:r>
        <w:fldChar w:fldCharType="end"/>
      </w:r>
    </w:p>
    <w:p w14:paraId="623FB8B2" w14:textId="596EA152" w:rsidR="00895D3A" w:rsidRDefault="00895D3A">
      <w:pPr>
        <w:pStyle w:val="Sommario3"/>
        <w:rPr>
          <w:rFonts w:asciiTheme="minorHAnsi" w:eastAsiaTheme="minorEastAsia" w:hAnsiTheme="minorHAnsi" w:cstheme="minorBidi"/>
          <w:b w:val="0"/>
          <w:i w:val="0"/>
          <w:smallCaps w:val="0"/>
          <w:lang w:eastAsia="it-IT"/>
        </w:rPr>
      </w:pPr>
      <w:r w:rsidRPr="007C4800">
        <w:t>8.13 Monitoraggio dei rapporti Amministrazione-soggetti con cui sono stati stipulati contratti</w:t>
      </w:r>
      <w:r>
        <w:tab/>
      </w:r>
      <w:r>
        <w:fldChar w:fldCharType="begin"/>
      </w:r>
      <w:r>
        <w:instrText xml:space="preserve"> PAGEREF _Toc64885999 \h </w:instrText>
      </w:r>
      <w:r>
        <w:fldChar w:fldCharType="separate"/>
      </w:r>
      <w:r>
        <w:t>96</w:t>
      </w:r>
      <w:r>
        <w:fldChar w:fldCharType="end"/>
      </w:r>
    </w:p>
    <w:p w14:paraId="419D6C37" w14:textId="10848BBF" w:rsidR="00895D3A" w:rsidRDefault="00895D3A">
      <w:pPr>
        <w:pStyle w:val="Sommario3"/>
        <w:rPr>
          <w:rFonts w:asciiTheme="minorHAnsi" w:eastAsiaTheme="minorEastAsia" w:hAnsiTheme="minorHAnsi" w:cstheme="minorBidi"/>
          <w:b w:val="0"/>
          <w:i w:val="0"/>
          <w:smallCaps w:val="0"/>
          <w:lang w:eastAsia="it-IT"/>
        </w:rPr>
      </w:pPr>
      <w:r w:rsidRPr="007C4800">
        <w:t>8.14 Sistema di vigilanza su società e enti vigilati e controllati</w:t>
      </w:r>
      <w:r>
        <w:tab/>
      </w:r>
      <w:r>
        <w:fldChar w:fldCharType="begin"/>
      </w:r>
      <w:r>
        <w:instrText xml:space="preserve"> PAGEREF _Toc64886000 \h </w:instrText>
      </w:r>
      <w:r>
        <w:fldChar w:fldCharType="separate"/>
      </w:r>
      <w:r>
        <w:t>96</w:t>
      </w:r>
      <w:r>
        <w:fldChar w:fldCharType="end"/>
      </w:r>
    </w:p>
    <w:p w14:paraId="4F4D54DE" w14:textId="62F8A89C" w:rsidR="00895D3A" w:rsidRDefault="00895D3A">
      <w:pPr>
        <w:pStyle w:val="Sommario2"/>
        <w:rPr>
          <w:rFonts w:eastAsiaTheme="minorEastAsia" w:cstheme="minorBidi"/>
          <w:b w:val="0"/>
          <w:bCs w:val="0"/>
          <w:smallCaps w:val="0"/>
          <w:noProof/>
          <w:lang w:eastAsia="it-IT"/>
        </w:rPr>
      </w:pPr>
      <w:r w:rsidRPr="007C4800">
        <w:rPr>
          <w:rFonts w:ascii="Cambria" w:hAnsi="Cambria"/>
          <w:noProof/>
        </w:rPr>
        <w:t>9 Relazione annuale 2020</w:t>
      </w:r>
      <w:r>
        <w:rPr>
          <w:noProof/>
        </w:rPr>
        <w:tab/>
      </w:r>
      <w:r>
        <w:rPr>
          <w:noProof/>
        </w:rPr>
        <w:fldChar w:fldCharType="begin"/>
      </w:r>
      <w:r>
        <w:rPr>
          <w:noProof/>
        </w:rPr>
        <w:instrText xml:space="preserve"> PAGEREF _Toc64886001 \h </w:instrText>
      </w:r>
      <w:r>
        <w:rPr>
          <w:noProof/>
        </w:rPr>
      </w:r>
      <w:r>
        <w:rPr>
          <w:noProof/>
        </w:rPr>
        <w:fldChar w:fldCharType="separate"/>
      </w:r>
      <w:r>
        <w:rPr>
          <w:noProof/>
        </w:rPr>
        <w:t>101</w:t>
      </w:r>
      <w:r>
        <w:rPr>
          <w:noProof/>
        </w:rPr>
        <w:fldChar w:fldCharType="end"/>
      </w:r>
    </w:p>
    <w:p w14:paraId="64BDAF26" w14:textId="3EC304DD" w:rsidR="00895D3A" w:rsidRDefault="00895D3A">
      <w:pPr>
        <w:pStyle w:val="Sommario1"/>
        <w:rPr>
          <w:rFonts w:asciiTheme="minorHAnsi" w:eastAsiaTheme="minorEastAsia" w:hAnsiTheme="minorHAnsi" w:cstheme="minorBidi"/>
          <w:b w:val="0"/>
          <w:bCs w:val="0"/>
          <w:caps w:val="0"/>
          <w:color w:val="auto"/>
          <w:u w:val="none"/>
          <w:lang w:eastAsia="it-IT"/>
        </w:rPr>
      </w:pPr>
      <w:r w:rsidRPr="007C4800">
        <w:rPr>
          <w:rFonts w:eastAsia="Arial" w:cs="Arial"/>
          <w:bCs w:val="0"/>
          <w:spacing w:val="2"/>
          <w:position w:val="-1"/>
        </w:rPr>
        <w:t>P</w:t>
      </w:r>
      <w:r w:rsidRPr="007C4800">
        <w:rPr>
          <w:rFonts w:eastAsia="Arial" w:cs="Arial"/>
          <w:bCs w:val="0"/>
          <w:spacing w:val="-6"/>
          <w:position w:val="-1"/>
        </w:rPr>
        <w:t>A</w:t>
      </w:r>
      <w:r w:rsidRPr="007C4800">
        <w:rPr>
          <w:rFonts w:eastAsia="Arial" w:cs="Arial"/>
          <w:bCs w:val="0"/>
          <w:position w:val="-1"/>
        </w:rPr>
        <w:t>RTE</w:t>
      </w:r>
      <w:r w:rsidRPr="007C4800">
        <w:rPr>
          <w:rFonts w:eastAsia="Arial" w:cs="Arial"/>
          <w:bCs w:val="0"/>
          <w:spacing w:val="1"/>
          <w:position w:val="-1"/>
        </w:rPr>
        <w:t xml:space="preserve"> </w:t>
      </w:r>
      <w:r w:rsidRPr="007C4800">
        <w:rPr>
          <w:rFonts w:eastAsia="Arial" w:cs="Arial"/>
          <w:bCs w:val="0"/>
          <w:position w:val="-1"/>
        </w:rPr>
        <w:t>V</w:t>
      </w:r>
      <w:r w:rsidRPr="007C4800">
        <w:rPr>
          <w:rFonts w:eastAsia="Arial" w:cs="Arial"/>
          <w:bCs w:val="0"/>
          <w:spacing w:val="1"/>
          <w:position w:val="-1"/>
        </w:rPr>
        <w:t xml:space="preserve"> </w:t>
      </w:r>
      <w:r w:rsidRPr="007C4800">
        <w:rPr>
          <w:rFonts w:eastAsia="Arial" w:cs="Arial"/>
          <w:bCs w:val="0"/>
          <w:position w:val="-1"/>
        </w:rPr>
        <w:t>-</w:t>
      </w:r>
      <w:r w:rsidRPr="007C4800">
        <w:rPr>
          <w:rFonts w:eastAsia="Arial" w:cs="Arial"/>
          <w:bCs w:val="0"/>
          <w:spacing w:val="-1"/>
          <w:position w:val="-1"/>
        </w:rPr>
        <w:t>SEZION</w:t>
      </w:r>
      <w:r w:rsidRPr="007C4800">
        <w:rPr>
          <w:rFonts w:eastAsia="Arial" w:cs="Arial"/>
          <w:bCs w:val="0"/>
          <w:position w:val="-1"/>
        </w:rPr>
        <w:t xml:space="preserve">E </w:t>
      </w:r>
      <w:r w:rsidRPr="007C4800">
        <w:rPr>
          <w:rFonts w:eastAsia="Arial" w:cs="Arial"/>
          <w:bCs w:val="0"/>
          <w:spacing w:val="-1"/>
          <w:position w:val="-1"/>
        </w:rPr>
        <w:t>TR</w:t>
      </w:r>
      <w:r w:rsidRPr="007C4800">
        <w:rPr>
          <w:rFonts w:eastAsia="Arial" w:cs="Arial"/>
          <w:bCs w:val="0"/>
          <w:spacing w:val="-6"/>
          <w:position w:val="-1"/>
        </w:rPr>
        <w:t>A</w:t>
      </w:r>
      <w:r w:rsidRPr="007C4800">
        <w:rPr>
          <w:rFonts w:eastAsia="Arial" w:cs="Arial"/>
          <w:bCs w:val="0"/>
          <w:spacing w:val="2"/>
          <w:position w:val="-1"/>
        </w:rPr>
        <w:t>SP</w:t>
      </w:r>
      <w:r w:rsidRPr="007C4800">
        <w:rPr>
          <w:rFonts w:eastAsia="Arial" w:cs="Arial"/>
          <w:bCs w:val="0"/>
          <w:spacing w:val="-6"/>
          <w:position w:val="-1"/>
        </w:rPr>
        <w:t>A</w:t>
      </w:r>
      <w:r w:rsidRPr="007C4800">
        <w:rPr>
          <w:rFonts w:eastAsia="Arial" w:cs="Arial"/>
          <w:bCs w:val="0"/>
          <w:spacing w:val="1"/>
          <w:position w:val="-1"/>
        </w:rPr>
        <w:t>RENZA</w:t>
      </w:r>
      <w:r>
        <w:tab/>
      </w:r>
      <w:r>
        <w:fldChar w:fldCharType="begin"/>
      </w:r>
      <w:r>
        <w:instrText xml:space="preserve"> PAGEREF _Toc64886002 \h </w:instrText>
      </w:r>
      <w:r>
        <w:fldChar w:fldCharType="separate"/>
      </w:r>
      <w:r>
        <w:t>103</w:t>
      </w:r>
      <w:r>
        <w:fldChar w:fldCharType="end"/>
      </w:r>
    </w:p>
    <w:p w14:paraId="5BF53139" w14:textId="2FE026E9" w:rsidR="00895D3A" w:rsidRDefault="00895D3A">
      <w:pPr>
        <w:pStyle w:val="Sommario3"/>
        <w:rPr>
          <w:rFonts w:asciiTheme="minorHAnsi" w:eastAsiaTheme="minorEastAsia" w:hAnsiTheme="minorHAnsi" w:cstheme="minorBidi"/>
          <w:b w:val="0"/>
          <w:i w:val="0"/>
          <w:smallCaps w:val="0"/>
          <w:lang w:eastAsia="it-IT"/>
        </w:rPr>
      </w:pPr>
      <w:r w:rsidRPr="007C4800">
        <w:t>10 Premessa</w:t>
      </w:r>
      <w:r>
        <w:tab/>
      </w:r>
      <w:r>
        <w:fldChar w:fldCharType="begin"/>
      </w:r>
      <w:r>
        <w:instrText xml:space="preserve"> PAGEREF _Toc64886003 \h </w:instrText>
      </w:r>
      <w:r>
        <w:fldChar w:fldCharType="separate"/>
      </w:r>
      <w:r>
        <w:t>103</w:t>
      </w:r>
      <w:r>
        <w:fldChar w:fldCharType="end"/>
      </w:r>
    </w:p>
    <w:p w14:paraId="686E518A" w14:textId="3E4D9FB8" w:rsidR="00895D3A" w:rsidRDefault="00895D3A">
      <w:pPr>
        <w:pStyle w:val="Sommario3"/>
        <w:rPr>
          <w:rFonts w:asciiTheme="minorHAnsi" w:eastAsiaTheme="minorEastAsia" w:hAnsiTheme="minorHAnsi" w:cstheme="minorBidi"/>
          <w:b w:val="0"/>
          <w:i w:val="0"/>
          <w:smallCaps w:val="0"/>
          <w:lang w:eastAsia="it-IT"/>
        </w:rPr>
      </w:pPr>
      <w:r w:rsidRPr="007C4800">
        <w:t>11 Gli obiettivi strategici in materia di trasparenza e accesso civico</w:t>
      </w:r>
      <w:r>
        <w:tab/>
      </w:r>
      <w:r>
        <w:fldChar w:fldCharType="begin"/>
      </w:r>
      <w:r>
        <w:instrText xml:space="preserve"> PAGEREF _Toc64886004 \h </w:instrText>
      </w:r>
      <w:r>
        <w:fldChar w:fldCharType="separate"/>
      </w:r>
      <w:r>
        <w:t>105</w:t>
      </w:r>
      <w:r>
        <w:fldChar w:fldCharType="end"/>
      </w:r>
    </w:p>
    <w:p w14:paraId="6B3B024F" w14:textId="301BA4A7" w:rsidR="00895D3A" w:rsidRDefault="00895D3A">
      <w:pPr>
        <w:pStyle w:val="Sommario3"/>
        <w:rPr>
          <w:rFonts w:asciiTheme="minorHAnsi" w:eastAsiaTheme="minorEastAsia" w:hAnsiTheme="minorHAnsi" w:cstheme="minorBidi"/>
          <w:b w:val="0"/>
          <w:i w:val="0"/>
          <w:smallCaps w:val="0"/>
          <w:lang w:eastAsia="it-IT"/>
        </w:rPr>
      </w:pPr>
      <w:r w:rsidRPr="007C4800">
        <w:t>11.1 Promozione dell’istituto dell’accesso civico generalizzato ed adempimenti conseguenti al recepimento del Regolamento UE 679/2016</w:t>
      </w:r>
      <w:r>
        <w:tab/>
      </w:r>
      <w:r>
        <w:fldChar w:fldCharType="begin"/>
      </w:r>
      <w:r>
        <w:instrText xml:space="preserve"> PAGEREF _Toc64886005 \h </w:instrText>
      </w:r>
      <w:r>
        <w:fldChar w:fldCharType="separate"/>
      </w:r>
      <w:r>
        <w:t>105</w:t>
      </w:r>
      <w:r>
        <w:fldChar w:fldCharType="end"/>
      </w:r>
    </w:p>
    <w:p w14:paraId="51D46F1C" w14:textId="715529C2" w:rsidR="00895D3A" w:rsidRDefault="00895D3A">
      <w:pPr>
        <w:pStyle w:val="Sommario3"/>
        <w:rPr>
          <w:rFonts w:asciiTheme="minorHAnsi" w:eastAsiaTheme="minorEastAsia" w:hAnsiTheme="minorHAnsi" w:cstheme="minorBidi"/>
          <w:b w:val="0"/>
          <w:i w:val="0"/>
          <w:smallCaps w:val="0"/>
          <w:lang w:eastAsia="it-IT"/>
        </w:rPr>
      </w:pPr>
      <w:r w:rsidRPr="007C4800">
        <w:t>11.2 Pubblicazione nella sezione Amministrazione Trasparente di contenuti coerenti rispetto agli obblighi e ai termini dell’aggiornamento</w:t>
      </w:r>
      <w:r>
        <w:tab/>
      </w:r>
      <w:r>
        <w:fldChar w:fldCharType="begin"/>
      </w:r>
      <w:r>
        <w:instrText xml:space="preserve"> PAGEREF _Toc64886006 \h </w:instrText>
      </w:r>
      <w:r>
        <w:fldChar w:fldCharType="separate"/>
      </w:r>
      <w:r>
        <w:t>108</w:t>
      </w:r>
      <w:r>
        <w:fldChar w:fldCharType="end"/>
      </w:r>
    </w:p>
    <w:p w14:paraId="5DB759EA" w14:textId="60CF6183" w:rsidR="00895D3A" w:rsidRDefault="00895D3A">
      <w:pPr>
        <w:pStyle w:val="Sommario3"/>
        <w:rPr>
          <w:rFonts w:asciiTheme="minorHAnsi" w:eastAsiaTheme="minorEastAsia" w:hAnsiTheme="minorHAnsi" w:cstheme="minorBidi"/>
          <w:b w:val="0"/>
          <w:i w:val="0"/>
          <w:smallCaps w:val="0"/>
          <w:lang w:eastAsia="it-IT"/>
        </w:rPr>
      </w:pPr>
      <w:r w:rsidRPr="007C4800">
        <w:t>12 La definizione della governance per garantire l’esercizio del diritto di accesso civico “generalizzato”. Misure organizzative.</w:t>
      </w:r>
      <w:r>
        <w:tab/>
      </w:r>
      <w:r>
        <w:fldChar w:fldCharType="begin"/>
      </w:r>
      <w:r>
        <w:instrText xml:space="preserve"> PAGEREF _Toc64886007 \h </w:instrText>
      </w:r>
      <w:r>
        <w:fldChar w:fldCharType="separate"/>
      </w:r>
      <w:r>
        <w:t>109</w:t>
      </w:r>
      <w:r>
        <w:fldChar w:fldCharType="end"/>
      </w:r>
    </w:p>
    <w:p w14:paraId="5E01508E" w14:textId="75763786" w:rsidR="00895D3A" w:rsidRDefault="00895D3A">
      <w:pPr>
        <w:pStyle w:val="Sommario3"/>
        <w:rPr>
          <w:rFonts w:asciiTheme="minorHAnsi" w:eastAsiaTheme="minorEastAsia" w:hAnsiTheme="minorHAnsi" w:cstheme="minorBidi"/>
          <w:b w:val="0"/>
          <w:i w:val="0"/>
          <w:smallCaps w:val="0"/>
          <w:lang w:eastAsia="it-IT"/>
        </w:rPr>
      </w:pPr>
      <w:r w:rsidRPr="007C4800">
        <w:t>13 Il modello di governance per l’assolvimento degli obblighi di trasparenza: compiti e responsabilità</w:t>
      </w:r>
      <w:r>
        <w:tab/>
      </w:r>
      <w:r>
        <w:fldChar w:fldCharType="begin"/>
      </w:r>
      <w:r>
        <w:instrText xml:space="preserve"> PAGEREF _Toc64886008 \h </w:instrText>
      </w:r>
      <w:r>
        <w:fldChar w:fldCharType="separate"/>
      </w:r>
      <w:r>
        <w:t>110</w:t>
      </w:r>
      <w:r>
        <w:fldChar w:fldCharType="end"/>
      </w:r>
    </w:p>
    <w:p w14:paraId="737C3CA9" w14:textId="44DBF975" w:rsidR="00895D3A" w:rsidRDefault="00895D3A">
      <w:pPr>
        <w:pStyle w:val="Sommario3"/>
        <w:rPr>
          <w:rFonts w:asciiTheme="minorHAnsi" w:eastAsiaTheme="minorEastAsia" w:hAnsiTheme="minorHAnsi" w:cstheme="minorBidi"/>
          <w:b w:val="0"/>
          <w:i w:val="0"/>
          <w:smallCaps w:val="0"/>
          <w:lang w:eastAsia="it-IT"/>
        </w:rPr>
      </w:pPr>
      <w:r w:rsidRPr="007C4800">
        <w:t>14 La mappa degli obblighi di pubblicazione e delle responsabilità</w:t>
      </w:r>
      <w:r>
        <w:tab/>
      </w:r>
      <w:r>
        <w:fldChar w:fldCharType="begin"/>
      </w:r>
      <w:r>
        <w:instrText xml:space="preserve"> PAGEREF _Toc64886009 \h </w:instrText>
      </w:r>
      <w:r>
        <w:fldChar w:fldCharType="separate"/>
      </w:r>
      <w:r>
        <w:t>114</w:t>
      </w:r>
      <w:r>
        <w:fldChar w:fldCharType="end"/>
      </w:r>
    </w:p>
    <w:p w14:paraId="003020E0" w14:textId="7CFAFF58" w:rsidR="00895D3A" w:rsidRDefault="00895D3A">
      <w:pPr>
        <w:pStyle w:val="Sommario3"/>
        <w:rPr>
          <w:rFonts w:asciiTheme="minorHAnsi" w:eastAsiaTheme="minorEastAsia" w:hAnsiTheme="minorHAnsi" w:cstheme="minorBidi"/>
          <w:b w:val="0"/>
          <w:i w:val="0"/>
          <w:smallCaps w:val="0"/>
          <w:lang w:eastAsia="it-IT"/>
        </w:rPr>
      </w:pPr>
      <w:r w:rsidRPr="007C4800">
        <w:t>15 Misure di informatizzazione del flusso di pubblicazione a servizio della trasparenza</w:t>
      </w:r>
      <w:r>
        <w:tab/>
      </w:r>
      <w:r>
        <w:fldChar w:fldCharType="begin"/>
      </w:r>
      <w:r>
        <w:instrText xml:space="preserve"> PAGEREF _Toc64886010 \h </w:instrText>
      </w:r>
      <w:r>
        <w:fldChar w:fldCharType="separate"/>
      </w:r>
      <w:r>
        <w:t>121</w:t>
      </w:r>
      <w:r>
        <w:fldChar w:fldCharType="end"/>
      </w:r>
    </w:p>
    <w:p w14:paraId="5169E00E" w14:textId="2C77F13E" w:rsidR="00895D3A" w:rsidRDefault="00895D3A">
      <w:pPr>
        <w:pStyle w:val="Sommario3"/>
        <w:rPr>
          <w:rFonts w:asciiTheme="minorHAnsi" w:eastAsiaTheme="minorEastAsia" w:hAnsiTheme="minorHAnsi" w:cstheme="minorBidi"/>
          <w:b w:val="0"/>
          <w:i w:val="0"/>
          <w:smallCaps w:val="0"/>
          <w:lang w:eastAsia="it-IT"/>
        </w:rPr>
      </w:pPr>
      <w:r w:rsidRPr="007C4800">
        <w:lastRenderedPageBreak/>
        <w:t>16 Misure di monitoraggio e controlli sull’attuazione degli obblighi di trasparenza</w:t>
      </w:r>
      <w:r>
        <w:tab/>
      </w:r>
      <w:r>
        <w:fldChar w:fldCharType="begin"/>
      </w:r>
      <w:r>
        <w:instrText xml:space="preserve"> PAGEREF _Toc64886011 \h </w:instrText>
      </w:r>
      <w:r>
        <w:fldChar w:fldCharType="separate"/>
      </w:r>
      <w:r>
        <w:t>122</w:t>
      </w:r>
      <w:r>
        <w:fldChar w:fldCharType="end"/>
      </w:r>
    </w:p>
    <w:p w14:paraId="65C55925" w14:textId="05E870FB" w:rsidR="00895D3A" w:rsidRDefault="00895D3A">
      <w:pPr>
        <w:pStyle w:val="Sommario3"/>
        <w:rPr>
          <w:rFonts w:asciiTheme="minorHAnsi" w:eastAsiaTheme="minorEastAsia" w:hAnsiTheme="minorHAnsi" w:cstheme="minorBidi"/>
          <w:b w:val="0"/>
          <w:i w:val="0"/>
          <w:smallCaps w:val="0"/>
          <w:lang w:eastAsia="it-IT"/>
        </w:rPr>
      </w:pPr>
      <w:r w:rsidRPr="007C4800">
        <w:t>17 Dati ulteriori</w:t>
      </w:r>
      <w:r>
        <w:tab/>
      </w:r>
      <w:r>
        <w:fldChar w:fldCharType="begin"/>
      </w:r>
      <w:r>
        <w:instrText xml:space="preserve"> PAGEREF _Toc64886012 \h </w:instrText>
      </w:r>
      <w:r>
        <w:fldChar w:fldCharType="separate"/>
      </w:r>
      <w:r>
        <w:t>122</w:t>
      </w:r>
      <w:r>
        <w:fldChar w:fldCharType="end"/>
      </w:r>
    </w:p>
    <w:p w14:paraId="5EF9C36C" w14:textId="3C5158E1" w:rsidR="00895D3A" w:rsidRDefault="00895D3A">
      <w:pPr>
        <w:pStyle w:val="Sommario1"/>
        <w:rPr>
          <w:rFonts w:asciiTheme="minorHAnsi" w:eastAsiaTheme="minorEastAsia" w:hAnsiTheme="minorHAnsi" w:cstheme="minorBidi"/>
          <w:b w:val="0"/>
          <w:bCs w:val="0"/>
          <w:caps w:val="0"/>
          <w:color w:val="auto"/>
          <w:u w:val="none"/>
          <w:lang w:eastAsia="it-IT"/>
        </w:rPr>
      </w:pPr>
      <w:r w:rsidRPr="007C4800">
        <w:rPr>
          <w:rFonts w:eastAsia="Arial" w:cs="Arial"/>
          <w:bCs w:val="0"/>
          <w:spacing w:val="2"/>
          <w:position w:val="-1"/>
        </w:rPr>
        <w:t>PARTE VI – DISPOSIZIONI FINALI</w:t>
      </w:r>
      <w:r>
        <w:tab/>
      </w:r>
      <w:r>
        <w:fldChar w:fldCharType="begin"/>
      </w:r>
      <w:r>
        <w:instrText xml:space="preserve"> PAGEREF _Toc64886013 \h </w:instrText>
      </w:r>
      <w:r>
        <w:fldChar w:fldCharType="separate"/>
      </w:r>
      <w:r>
        <w:t>124</w:t>
      </w:r>
      <w:r>
        <w:fldChar w:fldCharType="end"/>
      </w:r>
    </w:p>
    <w:p w14:paraId="2ECADE0D" w14:textId="0D83449A" w:rsidR="00895D3A" w:rsidRDefault="00895D3A">
      <w:pPr>
        <w:pStyle w:val="Sommario3"/>
        <w:rPr>
          <w:rFonts w:asciiTheme="minorHAnsi" w:eastAsiaTheme="minorEastAsia" w:hAnsiTheme="minorHAnsi" w:cstheme="minorBidi"/>
          <w:b w:val="0"/>
          <w:i w:val="0"/>
          <w:smallCaps w:val="0"/>
          <w:lang w:eastAsia="it-IT"/>
        </w:rPr>
      </w:pPr>
      <w:r w:rsidRPr="007C4800">
        <w:t>18 Processo di adozione del Piano</w:t>
      </w:r>
      <w:r>
        <w:tab/>
      </w:r>
      <w:r>
        <w:fldChar w:fldCharType="begin"/>
      </w:r>
      <w:r>
        <w:instrText xml:space="preserve"> PAGEREF _Toc64886014 \h </w:instrText>
      </w:r>
      <w:r>
        <w:fldChar w:fldCharType="separate"/>
      </w:r>
      <w:r>
        <w:t>124</w:t>
      </w:r>
      <w:r>
        <w:fldChar w:fldCharType="end"/>
      </w:r>
    </w:p>
    <w:p w14:paraId="37B56E11" w14:textId="02E94822" w:rsidR="00895D3A" w:rsidRDefault="00895D3A">
      <w:pPr>
        <w:pStyle w:val="Sommario3"/>
        <w:rPr>
          <w:rFonts w:asciiTheme="minorHAnsi" w:eastAsiaTheme="minorEastAsia" w:hAnsiTheme="minorHAnsi" w:cstheme="minorBidi"/>
          <w:b w:val="0"/>
          <w:i w:val="0"/>
          <w:smallCaps w:val="0"/>
          <w:lang w:eastAsia="it-IT"/>
        </w:rPr>
      </w:pPr>
      <w:r w:rsidRPr="007C4800">
        <w:t>18.1 Descrizione dell’iter seguito per l’elaborazione del piano</w:t>
      </w:r>
      <w:r>
        <w:tab/>
      </w:r>
      <w:r>
        <w:fldChar w:fldCharType="begin"/>
      </w:r>
      <w:r>
        <w:instrText xml:space="preserve"> PAGEREF _Toc64886015 \h </w:instrText>
      </w:r>
      <w:r>
        <w:fldChar w:fldCharType="separate"/>
      </w:r>
      <w:r>
        <w:t>124</w:t>
      </w:r>
      <w:r>
        <w:fldChar w:fldCharType="end"/>
      </w:r>
    </w:p>
    <w:p w14:paraId="63BD3ED5" w14:textId="44AAD52B" w:rsidR="009115EF" w:rsidRDefault="004A5117" w:rsidP="00C80BA2">
      <w:pPr>
        <w:widowControl/>
        <w:tabs>
          <w:tab w:val="right" w:pos="8789"/>
          <w:tab w:val="right" w:pos="8931"/>
        </w:tabs>
        <w:spacing w:after="0" w:line="240" w:lineRule="auto"/>
        <w:ind w:left="-851"/>
        <w:rPr>
          <w:rFonts w:ascii="Cambria" w:hAnsi="Cambria" w:cstheme="minorHAnsi"/>
          <w:noProof/>
          <w:color w:val="0070C0"/>
          <w:sz w:val="24"/>
          <w:szCs w:val="24"/>
          <w:u w:val="single"/>
        </w:rPr>
      </w:pPr>
      <w:r w:rsidRPr="006E62A9">
        <w:rPr>
          <w:rFonts w:ascii="Cambria" w:hAnsi="Cambria" w:cstheme="minorHAnsi"/>
          <w:noProof/>
          <w:color w:val="0070C0"/>
          <w:sz w:val="24"/>
          <w:szCs w:val="24"/>
          <w:u w:val="single"/>
        </w:rPr>
        <w:fldChar w:fldCharType="end"/>
      </w:r>
    </w:p>
    <w:p w14:paraId="0B27EA33" w14:textId="4B208A98" w:rsidR="00167C6C" w:rsidRPr="00442705" w:rsidRDefault="0089728A" w:rsidP="00C80BA2">
      <w:pPr>
        <w:widowControl/>
        <w:tabs>
          <w:tab w:val="right" w:pos="8789"/>
          <w:tab w:val="right" w:pos="8931"/>
        </w:tabs>
        <w:spacing w:after="0" w:line="240" w:lineRule="auto"/>
        <w:ind w:left="-851"/>
        <w:rPr>
          <w:rFonts w:ascii="Cambria" w:hAnsi="Cambria" w:cstheme="minorHAnsi"/>
          <w:b/>
          <w:bCs/>
          <w:caps/>
          <w:u w:val="single"/>
        </w:rPr>
      </w:pPr>
      <w:r w:rsidRPr="00442705">
        <w:rPr>
          <w:rFonts w:ascii="Cambria" w:hAnsi="Cambria" w:cstheme="minorHAnsi"/>
          <w:b/>
          <w:bCs/>
          <w:caps/>
          <w:u w:val="single"/>
        </w:rPr>
        <w:t>ALLEGATI</w:t>
      </w:r>
      <w:r w:rsidR="00167C6C" w:rsidRPr="00442705">
        <w:rPr>
          <w:rFonts w:ascii="Cambria" w:hAnsi="Cambria" w:cstheme="minorHAnsi"/>
          <w:b/>
          <w:bCs/>
          <w:caps/>
          <w:u w:val="single"/>
        </w:rPr>
        <w:t>:</w:t>
      </w:r>
    </w:p>
    <w:p w14:paraId="3A71D3D8" w14:textId="77777777" w:rsidR="00E02015" w:rsidRPr="00442705" w:rsidRDefault="00E02015" w:rsidP="00C80BA2">
      <w:pPr>
        <w:widowControl/>
        <w:tabs>
          <w:tab w:val="right" w:pos="8789"/>
          <w:tab w:val="right" w:pos="8931"/>
        </w:tabs>
        <w:spacing w:after="0" w:line="240" w:lineRule="auto"/>
        <w:ind w:left="-851"/>
        <w:rPr>
          <w:rFonts w:cstheme="minorHAnsi"/>
          <w:b/>
          <w:bCs/>
          <w:caps/>
          <w:sz w:val="24"/>
          <w:szCs w:val="24"/>
          <w:u w:val="single"/>
        </w:rPr>
      </w:pPr>
    </w:p>
    <w:p w14:paraId="4089D39B" w14:textId="78BE71C5" w:rsidR="00B85C63" w:rsidRPr="00442705" w:rsidRDefault="00BA5DEF" w:rsidP="00C80BA2">
      <w:pPr>
        <w:pStyle w:val="Paragrafoelenco"/>
        <w:spacing w:after="0" w:line="240" w:lineRule="auto"/>
        <w:ind w:left="-851"/>
        <w:rPr>
          <w:rFonts w:ascii="Cambria" w:hAnsi="Cambria" w:cstheme="minorHAnsi"/>
          <w:bCs/>
          <w:caps/>
          <w:szCs w:val="20"/>
        </w:rPr>
      </w:pPr>
      <w:r w:rsidRPr="00442705">
        <w:rPr>
          <w:rFonts w:ascii="Cambria" w:hAnsi="Cambria" w:cstheme="minorHAnsi"/>
          <w:b/>
          <w:bCs/>
          <w:caps/>
          <w:szCs w:val="20"/>
        </w:rPr>
        <w:t xml:space="preserve">- </w:t>
      </w:r>
      <w:r w:rsidR="00B85C63" w:rsidRPr="00442705">
        <w:rPr>
          <w:rFonts w:ascii="Cambria" w:hAnsi="Cambria" w:cstheme="minorHAnsi"/>
          <w:b/>
          <w:bCs/>
          <w:caps/>
          <w:szCs w:val="20"/>
        </w:rPr>
        <w:t xml:space="preserve"> </w:t>
      </w:r>
      <w:r w:rsidR="001F7BDE" w:rsidRPr="00442705">
        <w:rPr>
          <w:rFonts w:ascii="Cambria" w:hAnsi="Cambria" w:cstheme="minorHAnsi"/>
          <w:b/>
          <w:bCs/>
          <w:caps/>
          <w:szCs w:val="20"/>
        </w:rPr>
        <w:t>allegato A</w:t>
      </w:r>
      <w:r w:rsidR="00B85C63" w:rsidRPr="00442705">
        <w:rPr>
          <w:rFonts w:ascii="Cambria" w:hAnsi="Cambria" w:cstheme="minorHAnsi"/>
          <w:bCs/>
          <w:caps/>
          <w:szCs w:val="20"/>
        </w:rPr>
        <w:t xml:space="preserve"> </w:t>
      </w:r>
    </w:p>
    <w:p w14:paraId="1E5F9676" w14:textId="02EA9535" w:rsidR="00167C6C" w:rsidRPr="00442705" w:rsidRDefault="00B85C63" w:rsidP="00C80BA2">
      <w:pPr>
        <w:pStyle w:val="Paragrafoelenco"/>
        <w:spacing w:after="0" w:line="240" w:lineRule="auto"/>
        <w:ind w:left="-851"/>
        <w:rPr>
          <w:rFonts w:ascii="Cambria" w:hAnsi="Cambria" w:cstheme="minorHAnsi"/>
          <w:bCs/>
          <w:caps/>
          <w:szCs w:val="20"/>
        </w:rPr>
      </w:pPr>
      <w:r w:rsidRPr="00442705">
        <w:rPr>
          <w:rFonts w:ascii="Cambria" w:hAnsi="Cambria" w:cstheme="minorHAnsi"/>
          <w:bCs/>
          <w:caps/>
          <w:szCs w:val="20"/>
        </w:rPr>
        <w:t xml:space="preserve">deliberazione del consiglio di amministrazione n. </w:t>
      </w:r>
      <w:r w:rsidR="007869D7" w:rsidRPr="00442705">
        <w:rPr>
          <w:rFonts w:ascii="Cambria" w:hAnsi="Cambria" w:cstheme="minorHAnsi"/>
          <w:bCs/>
          <w:caps/>
          <w:szCs w:val="20"/>
        </w:rPr>
        <w:t>………</w:t>
      </w:r>
    </w:p>
    <w:p w14:paraId="6CD2DA82" w14:textId="1E46285D" w:rsidR="0033257F" w:rsidRPr="00442705" w:rsidRDefault="00BA5DEF" w:rsidP="00C80BA2">
      <w:pPr>
        <w:spacing w:after="0" w:line="240" w:lineRule="auto"/>
        <w:ind w:left="-851"/>
        <w:rPr>
          <w:rFonts w:ascii="Cambria" w:hAnsi="Cambria" w:cstheme="minorHAnsi"/>
          <w:b/>
          <w:bCs/>
          <w:caps/>
          <w:sz w:val="20"/>
          <w:szCs w:val="20"/>
        </w:rPr>
      </w:pPr>
      <w:r w:rsidRPr="00442705">
        <w:rPr>
          <w:rFonts w:ascii="Cambria" w:hAnsi="Cambria" w:cstheme="minorHAnsi"/>
          <w:bCs/>
          <w:caps/>
          <w:sz w:val="20"/>
          <w:szCs w:val="20"/>
        </w:rPr>
        <w:t xml:space="preserve"> - </w:t>
      </w:r>
      <w:r w:rsidR="001F7BDE" w:rsidRPr="00442705">
        <w:rPr>
          <w:rFonts w:ascii="Cambria" w:hAnsi="Cambria" w:cstheme="minorHAnsi"/>
          <w:b/>
          <w:bCs/>
          <w:caps/>
          <w:sz w:val="20"/>
          <w:szCs w:val="20"/>
        </w:rPr>
        <w:t>allegato B</w:t>
      </w:r>
    </w:p>
    <w:p w14:paraId="62A342A7" w14:textId="72683BE5" w:rsidR="00B85C63" w:rsidRPr="00442705" w:rsidRDefault="009F438E" w:rsidP="00C80BA2">
      <w:pPr>
        <w:pStyle w:val="Paragrafoelenco"/>
        <w:spacing w:after="0" w:line="240" w:lineRule="auto"/>
        <w:ind w:left="-851"/>
        <w:jc w:val="both"/>
        <w:rPr>
          <w:rFonts w:ascii="Cambria" w:hAnsi="Cambria" w:cstheme="minorHAnsi"/>
          <w:bCs/>
          <w:caps/>
          <w:szCs w:val="20"/>
        </w:rPr>
      </w:pPr>
      <w:r w:rsidRPr="00442705">
        <w:rPr>
          <w:rFonts w:ascii="Cambria" w:hAnsi="Cambria" w:cstheme="minorHAnsi"/>
          <w:bCs/>
          <w:caps/>
          <w:szCs w:val="20"/>
        </w:rPr>
        <w:t>processi sanitari (pna 2019)</w:t>
      </w:r>
    </w:p>
    <w:p w14:paraId="16B5D4D4" w14:textId="77CE4B50" w:rsidR="00167C6C" w:rsidRPr="00442705" w:rsidRDefault="00167C6C" w:rsidP="00F76780">
      <w:pPr>
        <w:pStyle w:val="Paragrafoelenco"/>
        <w:numPr>
          <w:ilvl w:val="0"/>
          <w:numId w:val="14"/>
        </w:numPr>
        <w:spacing w:after="0" w:line="240" w:lineRule="auto"/>
        <w:ind w:left="-851" w:firstLine="0"/>
        <w:jc w:val="both"/>
        <w:rPr>
          <w:rFonts w:ascii="Cambria" w:hAnsi="Cambria" w:cstheme="minorHAnsi"/>
          <w:b/>
          <w:bCs/>
          <w:caps/>
          <w:szCs w:val="20"/>
        </w:rPr>
      </w:pPr>
      <w:r w:rsidRPr="00442705">
        <w:rPr>
          <w:rFonts w:ascii="Cambria" w:hAnsi="Cambria" w:cstheme="minorHAnsi"/>
          <w:b/>
          <w:bCs/>
          <w:caps/>
          <w:szCs w:val="20"/>
        </w:rPr>
        <w:t>al</w:t>
      </w:r>
      <w:r w:rsidR="001F7BDE" w:rsidRPr="00442705">
        <w:rPr>
          <w:rFonts w:ascii="Cambria" w:hAnsi="Cambria" w:cstheme="minorHAnsi"/>
          <w:b/>
          <w:bCs/>
          <w:caps/>
          <w:szCs w:val="20"/>
        </w:rPr>
        <w:t>legato C</w:t>
      </w:r>
    </w:p>
    <w:p w14:paraId="78791FA9" w14:textId="777E249A" w:rsidR="00B85C63" w:rsidRPr="00442705" w:rsidRDefault="00D22FFC" w:rsidP="00C80BA2">
      <w:pPr>
        <w:pStyle w:val="Paragrafoelenco"/>
        <w:spacing w:after="0" w:line="240" w:lineRule="auto"/>
        <w:ind w:left="-851"/>
        <w:jc w:val="both"/>
        <w:rPr>
          <w:rFonts w:ascii="Cambria" w:hAnsi="Cambria" w:cstheme="minorHAnsi"/>
          <w:bCs/>
          <w:caps/>
          <w:szCs w:val="20"/>
        </w:rPr>
      </w:pPr>
      <w:r w:rsidRPr="00442705">
        <w:rPr>
          <w:rFonts w:ascii="Cambria" w:hAnsi="Cambria" w:cstheme="minorHAnsi"/>
          <w:bCs/>
          <w:caps/>
          <w:szCs w:val="20"/>
        </w:rPr>
        <w:t>processi amministrativi (pna 2019)</w:t>
      </w:r>
    </w:p>
    <w:p w14:paraId="1A8709C9" w14:textId="28BD16C3" w:rsidR="00167C6C" w:rsidRPr="00442705" w:rsidRDefault="001F7BDE" w:rsidP="00F76780">
      <w:pPr>
        <w:pStyle w:val="Paragrafoelenco"/>
        <w:numPr>
          <w:ilvl w:val="0"/>
          <w:numId w:val="14"/>
        </w:numPr>
        <w:spacing w:after="0" w:line="240" w:lineRule="auto"/>
        <w:ind w:left="-851" w:firstLine="0"/>
        <w:jc w:val="both"/>
        <w:rPr>
          <w:rFonts w:ascii="Cambria" w:hAnsi="Cambria" w:cstheme="minorHAnsi"/>
          <w:b/>
          <w:bCs/>
          <w:caps/>
          <w:szCs w:val="20"/>
        </w:rPr>
      </w:pPr>
      <w:r w:rsidRPr="00442705">
        <w:rPr>
          <w:rFonts w:ascii="Cambria" w:hAnsi="Cambria" w:cstheme="minorHAnsi"/>
          <w:b/>
          <w:bCs/>
          <w:caps/>
          <w:szCs w:val="20"/>
        </w:rPr>
        <w:t xml:space="preserve">allegato </w:t>
      </w:r>
      <w:r w:rsidR="007869D7" w:rsidRPr="00442705">
        <w:rPr>
          <w:rFonts w:ascii="Cambria" w:hAnsi="Cambria" w:cstheme="minorHAnsi"/>
          <w:b/>
          <w:bCs/>
          <w:caps/>
          <w:szCs w:val="20"/>
        </w:rPr>
        <w:t>D</w:t>
      </w:r>
    </w:p>
    <w:p w14:paraId="56098849" w14:textId="547AA668" w:rsidR="00B85C63" w:rsidRPr="00442705" w:rsidRDefault="00D22FFC" w:rsidP="00C80BA2">
      <w:pPr>
        <w:pStyle w:val="Paragrafoelenco"/>
        <w:spacing w:after="0" w:line="240" w:lineRule="auto"/>
        <w:ind w:left="-851"/>
        <w:jc w:val="both"/>
        <w:rPr>
          <w:rFonts w:ascii="Cambria" w:hAnsi="Cambria" w:cstheme="minorHAnsi"/>
          <w:bCs/>
          <w:caps/>
          <w:szCs w:val="20"/>
        </w:rPr>
      </w:pPr>
      <w:r w:rsidRPr="00442705">
        <w:rPr>
          <w:rFonts w:ascii="Cambria" w:hAnsi="Cambria" w:cstheme="minorHAnsi"/>
          <w:bCs/>
          <w:caps/>
          <w:szCs w:val="20"/>
        </w:rPr>
        <w:t>relazione rpct 20</w:t>
      </w:r>
      <w:r w:rsidR="007869D7" w:rsidRPr="00442705">
        <w:rPr>
          <w:rFonts w:ascii="Cambria" w:hAnsi="Cambria" w:cstheme="minorHAnsi"/>
          <w:bCs/>
          <w:caps/>
          <w:szCs w:val="20"/>
        </w:rPr>
        <w:t>20</w:t>
      </w:r>
    </w:p>
    <w:p w14:paraId="25FBB8DB" w14:textId="6A4B71B9" w:rsidR="00D22FFC" w:rsidRPr="00442705" w:rsidRDefault="00D22FFC" w:rsidP="00F76780">
      <w:pPr>
        <w:pStyle w:val="Paragrafoelenco"/>
        <w:numPr>
          <w:ilvl w:val="0"/>
          <w:numId w:val="14"/>
        </w:numPr>
        <w:spacing w:after="0" w:line="240" w:lineRule="auto"/>
        <w:ind w:left="-851" w:firstLine="0"/>
        <w:jc w:val="both"/>
        <w:rPr>
          <w:rFonts w:ascii="Cambria" w:hAnsi="Cambria" w:cstheme="minorHAnsi"/>
          <w:b/>
          <w:bCs/>
          <w:caps/>
          <w:szCs w:val="20"/>
        </w:rPr>
      </w:pPr>
      <w:r w:rsidRPr="00442705">
        <w:rPr>
          <w:rFonts w:ascii="Cambria" w:hAnsi="Cambria" w:cstheme="minorHAnsi"/>
          <w:b/>
          <w:bCs/>
          <w:caps/>
          <w:szCs w:val="20"/>
        </w:rPr>
        <w:t xml:space="preserve">allegato </w:t>
      </w:r>
      <w:r w:rsidR="007869D7" w:rsidRPr="00442705">
        <w:rPr>
          <w:rFonts w:ascii="Cambria" w:hAnsi="Cambria" w:cstheme="minorHAnsi"/>
          <w:b/>
          <w:bCs/>
          <w:caps/>
          <w:szCs w:val="20"/>
        </w:rPr>
        <w:t>E</w:t>
      </w:r>
    </w:p>
    <w:p w14:paraId="695855A9" w14:textId="7615C31A" w:rsidR="00D22FFC" w:rsidRPr="00442705" w:rsidRDefault="00D22FFC" w:rsidP="00D22FFC">
      <w:pPr>
        <w:pStyle w:val="Paragrafoelenco"/>
        <w:spacing w:after="0" w:line="240" w:lineRule="auto"/>
        <w:ind w:left="-851"/>
        <w:jc w:val="both"/>
        <w:rPr>
          <w:rFonts w:ascii="Cambria" w:hAnsi="Cambria" w:cstheme="minorHAnsi"/>
          <w:bCs/>
          <w:caps/>
          <w:szCs w:val="20"/>
        </w:rPr>
      </w:pPr>
      <w:r w:rsidRPr="00442705">
        <w:rPr>
          <w:rFonts w:ascii="Cambria" w:hAnsi="Cambria" w:cstheme="minorHAnsi"/>
          <w:bCs/>
          <w:caps/>
          <w:szCs w:val="20"/>
        </w:rPr>
        <w:t>misure generali-obbligatorie 202</w:t>
      </w:r>
      <w:r w:rsidR="007869D7" w:rsidRPr="00442705">
        <w:rPr>
          <w:rFonts w:ascii="Cambria" w:hAnsi="Cambria" w:cstheme="minorHAnsi"/>
          <w:bCs/>
          <w:caps/>
          <w:szCs w:val="20"/>
        </w:rPr>
        <w:t>1</w:t>
      </w:r>
    </w:p>
    <w:p w14:paraId="21D43DF8" w14:textId="38177542" w:rsidR="00D22FFC" w:rsidRPr="00442705" w:rsidRDefault="00AC7C13" w:rsidP="00D22FFC">
      <w:pPr>
        <w:pStyle w:val="Paragrafoelenco"/>
        <w:spacing w:after="0" w:line="240" w:lineRule="auto"/>
        <w:ind w:left="-851"/>
        <w:jc w:val="both"/>
        <w:rPr>
          <w:rFonts w:ascii="Cambria" w:hAnsi="Cambria" w:cstheme="minorHAnsi"/>
          <w:b/>
          <w:bCs/>
          <w:caps/>
          <w:szCs w:val="20"/>
        </w:rPr>
      </w:pPr>
      <w:r w:rsidRPr="00442705">
        <w:rPr>
          <w:rFonts w:ascii="Cambria" w:hAnsi="Cambria" w:cstheme="minorHAnsi"/>
          <w:b/>
          <w:bCs/>
          <w:caps/>
          <w:szCs w:val="20"/>
        </w:rPr>
        <w:t xml:space="preserve">- </w:t>
      </w:r>
      <w:r w:rsidR="00D22FFC" w:rsidRPr="00442705">
        <w:rPr>
          <w:rFonts w:ascii="Cambria" w:hAnsi="Cambria" w:cstheme="minorHAnsi"/>
          <w:b/>
          <w:bCs/>
          <w:caps/>
          <w:szCs w:val="20"/>
        </w:rPr>
        <w:t xml:space="preserve">allegati </w:t>
      </w:r>
      <w:r w:rsidR="007869D7" w:rsidRPr="00442705">
        <w:rPr>
          <w:rFonts w:ascii="Cambria" w:hAnsi="Cambria" w:cstheme="minorHAnsi"/>
          <w:b/>
          <w:bCs/>
          <w:caps/>
          <w:szCs w:val="20"/>
        </w:rPr>
        <w:t>F</w:t>
      </w:r>
    </w:p>
    <w:p w14:paraId="07A0CCF0" w14:textId="4F580BB5" w:rsidR="00D22FFC" w:rsidRPr="00442705" w:rsidRDefault="00D22FFC" w:rsidP="00D22FFC">
      <w:pPr>
        <w:pStyle w:val="Paragrafoelenco"/>
        <w:spacing w:after="0" w:line="240" w:lineRule="auto"/>
        <w:ind w:left="-851"/>
        <w:jc w:val="both"/>
        <w:rPr>
          <w:rFonts w:ascii="Cambria" w:hAnsi="Cambria" w:cstheme="minorHAnsi"/>
          <w:bCs/>
          <w:caps/>
          <w:szCs w:val="20"/>
        </w:rPr>
      </w:pPr>
      <w:r w:rsidRPr="00442705">
        <w:rPr>
          <w:rFonts w:ascii="Cambria" w:hAnsi="Cambria" w:cstheme="minorHAnsi"/>
          <w:bCs/>
          <w:caps/>
          <w:szCs w:val="20"/>
        </w:rPr>
        <w:t>elenco obblighi di pubblicazione</w:t>
      </w:r>
    </w:p>
    <w:p w14:paraId="7FC61031" w14:textId="78825285" w:rsidR="00D22FFC" w:rsidRPr="00442705" w:rsidRDefault="00AC7C13" w:rsidP="00D22FFC">
      <w:pPr>
        <w:pStyle w:val="Paragrafoelenco"/>
        <w:spacing w:after="0" w:line="240" w:lineRule="auto"/>
        <w:ind w:left="-851"/>
        <w:jc w:val="both"/>
        <w:rPr>
          <w:rFonts w:ascii="Cambria" w:hAnsi="Cambria" w:cstheme="minorHAnsi"/>
          <w:b/>
          <w:bCs/>
          <w:caps/>
          <w:szCs w:val="20"/>
        </w:rPr>
      </w:pPr>
      <w:r w:rsidRPr="00442705">
        <w:rPr>
          <w:rFonts w:ascii="Cambria" w:hAnsi="Cambria" w:cstheme="minorHAnsi"/>
          <w:b/>
          <w:bCs/>
          <w:caps/>
          <w:szCs w:val="20"/>
        </w:rPr>
        <w:t xml:space="preserve">- </w:t>
      </w:r>
      <w:r w:rsidR="00D22FFC" w:rsidRPr="00442705">
        <w:rPr>
          <w:rFonts w:ascii="Cambria" w:hAnsi="Cambria" w:cstheme="minorHAnsi"/>
          <w:b/>
          <w:bCs/>
          <w:caps/>
          <w:szCs w:val="20"/>
        </w:rPr>
        <w:t xml:space="preserve">allegato </w:t>
      </w:r>
      <w:r w:rsidR="007869D7" w:rsidRPr="00442705">
        <w:rPr>
          <w:rFonts w:ascii="Cambria" w:hAnsi="Cambria" w:cstheme="minorHAnsi"/>
          <w:b/>
          <w:bCs/>
          <w:caps/>
          <w:szCs w:val="20"/>
        </w:rPr>
        <w:t>G</w:t>
      </w:r>
    </w:p>
    <w:p w14:paraId="797495B9" w14:textId="1C23E2EB" w:rsidR="00D22FFC" w:rsidRPr="00AC7C13" w:rsidRDefault="00D22FFC" w:rsidP="00D22FFC">
      <w:pPr>
        <w:pStyle w:val="Paragrafoelenco"/>
        <w:spacing w:after="0" w:line="240" w:lineRule="auto"/>
        <w:ind w:left="-851"/>
        <w:jc w:val="both"/>
        <w:rPr>
          <w:rFonts w:ascii="Cambria" w:hAnsi="Cambria" w:cstheme="minorHAnsi"/>
          <w:bCs/>
          <w:caps/>
          <w:szCs w:val="20"/>
        </w:rPr>
      </w:pPr>
      <w:r w:rsidRPr="00442705">
        <w:rPr>
          <w:rFonts w:ascii="Cambria" w:hAnsi="Cambria" w:cstheme="minorHAnsi"/>
          <w:bCs/>
          <w:caps/>
          <w:szCs w:val="20"/>
        </w:rPr>
        <w:t>codice di comportamento</w:t>
      </w:r>
    </w:p>
    <w:p w14:paraId="71E2D469" w14:textId="77777777" w:rsidR="00D22FFC" w:rsidRPr="00AC7C13" w:rsidRDefault="00D22FFC" w:rsidP="00C80BA2">
      <w:pPr>
        <w:pStyle w:val="Paragrafoelenco"/>
        <w:spacing w:after="0" w:line="240" w:lineRule="auto"/>
        <w:ind w:left="-851"/>
        <w:jc w:val="both"/>
        <w:rPr>
          <w:rFonts w:ascii="Cambria" w:hAnsi="Cambria" w:cstheme="minorHAnsi"/>
          <w:bCs/>
          <w:caps/>
          <w:szCs w:val="20"/>
        </w:rPr>
      </w:pPr>
    </w:p>
    <w:p w14:paraId="1015EC64" w14:textId="77777777" w:rsidR="00D22FFC" w:rsidRPr="00BA5DEF" w:rsidRDefault="00D22FFC" w:rsidP="00C80BA2">
      <w:pPr>
        <w:pStyle w:val="Paragrafoelenco"/>
        <w:spacing w:after="0" w:line="240" w:lineRule="auto"/>
        <w:ind w:left="-851"/>
        <w:jc w:val="both"/>
        <w:rPr>
          <w:rFonts w:ascii="Cambria" w:hAnsi="Cambria" w:cstheme="minorHAnsi"/>
          <w:bCs/>
          <w:caps/>
          <w:szCs w:val="20"/>
        </w:rPr>
      </w:pPr>
    </w:p>
    <w:p w14:paraId="543A0257" w14:textId="77777777" w:rsidR="0033257F" w:rsidRPr="00B85C63" w:rsidRDefault="0033257F" w:rsidP="00C80BA2">
      <w:pPr>
        <w:pStyle w:val="Paragrafoelenco"/>
        <w:spacing w:after="0" w:line="240" w:lineRule="auto"/>
        <w:ind w:left="-851"/>
        <w:jc w:val="both"/>
        <w:rPr>
          <w:rFonts w:ascii="Cambria" w:hAnsi="Cambria" w:cstheme="minorHAnsi"/>
          <w:b/>
          <w:bCs/>
          <w:caps/>
        </w:rPr>
      </w:pPr>
    </w:p>
    <w:p w14:paraId="01E9086B" w14:textId="3165A85F" w:rsidR="00F95B92" w:rsidRDefault="00F95B92" w:rsidP="00C80BA2">
      <w:pPr>
        <w:widowControl/>
        <w:spacing w:after="0" w:line="240" w:lineRule="auto"/>
        <w:rPr>
          <w:rFonts w:ascii="Cambria" w:eastAsia="Arial" w:hAnsi="Cambria" w:cs="Arial"/>
          <w:b/>
          <w:bCs/>
          <w:color w:val="0070C0"/>
          <w:spacing w:val="1"/>
          <w:sz w:val="24"/>
          <w:szCs w:val="24"/>
        </w:rPr>
      </w:pPr>
      <w:bookmarkStart w:id="0" w:name="_Toc498504968"/>
      <w:bookmarkStart w:id="1" w:name="_Toc499628006"/>
      <w:bookmarkStart w:id="2" w:name="_Toc499728841"/>
      <w:bookmarkStart w:id="3" w:name="_Toc500831924"/>
      <w:r>
        <w:rPr>
          <w:rFonts w:ascii="Cambria" w:hAnsi="Cambria"/>
          <w:color w:val="0070C0"/>
          <w:sz w:val="24"/>
          <w:szCs w:val="24"/>
        </w:rPr>
        <w:br w:type="page"/>
      </w:r>
    </w:p>
    <w:p w14:paraId="7FF6B484" w14:textId="77777777" w:rsidR="00900900" w:rsidRDefault="00900900" w:rsidP="00012582">
      <w:pPr>
        <w:pStyle w:val="paragraph"/>
        <w:spacing w:before="0" w:beforeAutospacing="0" w:after="0" w:afterAutospacing="0"/>
        <w:ind w:left="-709" w:right="120"/>
        <w:textAlignment w:val="baseline"/>
        <w:outlineLvl w:val="0"/>
        <w:rPr>
          <w:rFonts w:ascii="Segoe UI" w:hAnsi="Segoe UI" w:cs="Segoe UI"/>
          <w:sz w:val="18"/>
          <w:szCs w:val="18"/>
        </w:rPr>
      </w:pPr>
      <w:bookmarkStart w:id="4" w:name="_Toc64885940"/>
      <w:bookmarkEnd w:id="0"/>
      <w:bookmarkEnd w:id="1"/>
      <w:bookmarkEnd w:id="2"/>
      <w:bookmarkEnd w:id="3"/>
      <w:r>
        <w:rPr>
          <w:rStyle w:val="normaltextrun"/>
          <w:rFonts w:ascii="Cambria" w:hAnsi="Cambria" w:cs="Segoe UI"/>
          <w:b/>
          <w:bCs/>
          <w:sz w:val="26"/>
          <w:szCs w:val="26"/>
        </w:rPr>
        <w:lastRenderedPageBreak/>
        <w:t>Premessa </w:t>
      </w:r>
      <w:bookmarkEnd w:id="4"/>
      <w:r>
        <w:rPr>
          <w:rStyle w:val="eop"/>
          <w:rFonts w:cs="Segoe UI"/>
          <w:sz w:val="26"/>
          <w:szCs w:val="26"/>
        </w:rPr>
        <w:t> </w:t>
      </w:r>
    </w:p>
    <w:p w14:paraId="36782B2F" w14:textId="77777777" w:rsidR="00900900" w:rsidRDefault="00900900" w:rsidP="00BF1EF0">
      <w:pPr>
        <w:pStyle w:val="paragraph"/>
        <w:spacing w:before="0" w:beforeAutospacing="0" w:after="0" w:afterAutospacing="0"/>
        <w:ind w:left="-709" w:right="120"/>
        <w:textAlignment w:val="baseline"/>
        <w:rPr>
          <w:rFonts w:ascii="Segoe UI" w:hAnsi="Segoe UI" w:cs="Segoe UI"/>
          <w:sz w:val="18"/>
          <w:szCs w:val="18"/>
        </w:rPr>
      </w:pPr>
      <w:r>
        <w:rPr>
          <w:rStyle w:val="normaltextrun"/>
          <w:rFonts w:ascii="Cambria" w:hAnsi="Cambria" w:cs="Segoe UI"/>
          <w:b/>
          <w:bCs/>
          <w:sz w:val="26"/>
          <w:szCs w:val="26"/>
        </w:rPr>
        <w:t> </w:t>
      </w:r>
      <w:r>
        <w:rPr>
          <w:rStyle w:val="eop"/>
          <w:rFonts w:cs="Segoe UI"/>
          <w:sz w:val="26"/>
          <w:szCs w:val="26"/>
        </w:rPr>
        <w:t> </w:t>
      </w:r>
    </w:p>
    <w:p w14:paraId="3B1D6E09" w14:textId="4ED5B69D" w:rsidR="00900900" w:rsidRDefault="00900900" w:rsidP="00BF1EF0">
      <w:pPr>
        <w:pStyle w:val="paragraph"/>
        <w:spacing w:before="0" w:beforeAutospacing="0" w:after="0" w:afterAutospacing="0"/>
        <w:ind w:left="-709" w:right="120"/>
        <w:jc w:val="both"/>
        <w:textAlignment w:val="baseline"/>
        <w:rPr>
          <w:rFonts w:ascii="Segoe UI" w:hAnsi="Segoe UI" w:cs="Segoe UI"/>
          <w:sz w:val="18"/>
          <w:szCs w:val="18"/>
        </w:rPr>
      </w:pPr>
      <w:r>
        <w:rPr>
          <w:rStyle w:val="normaltextrun"/>
          <w:rFonts w:ascii="Cambria" w:hAnsi="Cambria" w:cs="Segoe UI"/>
          <w:sz w:val="22"/>
          <w:szCs w:val="22"/>
        </w:rPr>
        <w:t>Il Piano Triennale di Prevenzione della Corruzione e della Trasparenza 2021-2023 (d’ora in avanti “</w:t>
      </w:r>
      <w:r>
        <w:rPr>
          <w:rStyle w:val="normaltextrun"/>
          <w:rFonts w:ascii="Cambria" w:hAnsi="Cambria" w:cs="Segoe UI"/>
          <w:i/>
          <w:iCs/>
          <w:sz w:val="22"/>
          <w:szCs w:val="22"/>
        </w:rPr>
        <w:t>PTPCT</w:t>
      </w:r>
      <w:r>
        <w:rPr>
          <w:rStyle w:val="normaltextrun"/>
          <w:rFonts w:ascii="Cambria" w:hAnsi="Cambria" w:cs="Segoe UI"/>
          <w:sz w:val="22"/>
          <w:szCs w:val="22"/>
        </w:rPr>
        <w:t>” o anche semplicemente “</w:t>
      </w:r>
      <w:r>
        <w:rPr>
          <w:rStyle w:val="normaltextrun"/>
          <w:rFonts w:ascii="Cambria" w:hAnsi="Cambria" w:cs="Segoe UI"/>
          <w:i/>
          <w:iCs/>
          <w:sz w:val="22"/>
          <w:szCs w:val="22"/>
        </w:rPr>
        <w:t>Piano</w:t>
      </w:r>
      <w:r>
        <w:rPr>
          <w:rStyle w:val="normaltextrun"/>
          <w:rFonts w:ascii="Cambria" w:hAnsi="Cambria" w:cs="Segoe UI"/>
          <w:sz w:val="22"/>
          <w:szCs w:val="22"/>
        </w:rPr>
        <w:t>”) rappresenta il</w:t>
      </w:r>
      <w:r w:rsidR="00E80D3A">
        <w:rPr>
          <w:rStyle w:val="normaltextrun"/>
          <w:rFonts w:ascii="Cambria" w:hAnsi="Cambria" w:cs="Segoe UI"/>
          <w:sz w:val="22"/>
          <w:szCs w:val="22"/>
        </w:rPr>
        <w:t xml:space="preserve"> </w:t>
      </w:r>
      <w:r>
        <w:rPr>
          <w:rStyle w:val="normaltextrun"/>
          <w:rFonts w:ascii="Cambria" w:hAnsi="Cambria" w:cs="Segoe UI"/>
          <w:sz w:val="22"/>
          <w:szCs w:val="22"/>
        </w:rPr>
        <w:t>principale atto programmatico, attraverso il quale l’Istituto Zooprofilattico Sperimentale della Lombardia e dell’Emilia-Romagna (di seguito “</w:t>
      </w:r>
      <w:r>
        <w:rPr>
          <w:rStyle w:val="normaltextrun"/>
          <w:rFonts w:ascii="Cambria" w:hAnsi="Cambria" w:cs="Segoe UI"/>
          <w:i/>
          <w:iCs/>
          <w:sz w:val="22"/>
          <w:szCs w:val="22"/>
        </w:rPr>
        <w:t>IZSLER</w:t>
      </w:r>
      <w:r>
        <w:rPr>
          <w:rStyle w:val="normaltextrun"/>
          <w:rFonts w:ascii="Cambria" w:hAnsi="Cambria" w:cs="Segoe UI"/>
          <w:sz w:val="22"/>
          <w:szCs w:val="22"/>
        </w:rPr>
        <w:t>” o “</w:t>
      </w:r>
      <w:r>
        <w:rPr>
          <w:rStyle w:val="normaltextrun"/>
          <w:rFonts w:ascii="Cambria" w:hAnsi="Cambria" w:cs="Segoe UI"/>
          <w:i/>
          <w:iCs/>
          <w:sz w:val="22"/>
          <w:szCs w:val="22"/>
        </w:rPr>
        <w:t>Istituto</w:t>
      </w:r>
      <w:r>
        <w:rPr>
          <w:rStyle w:val="normaltextrun"/>
          <w:rFonts w:ascii="Cambria" w:hAnsi="Cambria" w:cs="Segoe UI"/>
          <w:sz w:val="22"/>
          <w:szCs w:val="22"/>
        </w:rPr>
        <w:t>”) definisce la propria strategia di prevenzione della corruzione.  </w:t>
      </w:r>
      <w:r>
        <w:rPr>
          <w:rStyle w:val="eop"/>
          <w:rFonts w:cs="Segoe UI"/>
          <w:sz w:val="22"/>
          <w:szCs w:val="22"/>
        </w:rPr>
        <w:t> </w:t>
      </w:r>
    </w:p>
    <w:p w14:paraId="73131F71" w14:textId="77777777" w:rsidR="00900900" w:rsidRDefault="00900900" w:rsidP="00BF1EF0">
      <w:pPr>
        <w:pStyle w:val="paragraph"/>
        <w:spacing w:before="0" w:beforeAutospacing="0" w:after="0" w:afterAutospacing="0"/>
        <w:ind w:left="-709" w:right="120"/>
        <w:jc w:val="both"/>
        <w:textAlignment w:val="baseline"/>
        <w:rPr>
          <w:rFonts w:ascii="Segoe UI" w:hAnsi="Segoe UI" w:cs="Segoe UI"/>
          <w:sz w:val="18"/>
          <w:szCs w:val="18"/>
        </w:rPr>
      </w:pPr>
      <w:r>
        <w:rPr>
          <w:rStyle w:val="normaltextrun"/>
          <w:rFonts w:ascii="Cambria" w:hAnsi="Cambria" w:cs="Segoe UI"/>
          <w:sz w:val="22"/>
          <w:szCs w:val="22"/>
        </w:rPr>
        <w:t>Il PTPCT 2021-2023 prosegue il percorso avviato negli scorsi anni di contrasto alla cattiva amministrazione, da intendersi come qualsiasi situazione nella quale possa ravvisarsi un abuso da parte di un soggetto del potere o delle funzioni allo stesso affidate, allo scopo di ottenere vantaggi privati in contrasto con l’interesse pubblico. Tale percorso si pone in linea con le previsioni della legge 6 novembre 2012, n.190,</w:t>
      </w:r>
      <w:r>
        <w:rPr>
          <w:rStyle w:val="normaltextrun"/>
          <w:rFonts w:ascii="Cambria" w:hAnsi="Cambria" w:cs="Segoe UI"/>
          <w:i/>
          <w:iCs/>
          <w:sz w:val="22"/>
          <w:szCs w:val="22"/>
        </w:rPr>
        <w:t> </w:t>
      </w:r>
      <w:r>
        <w:rPr>
          <w:rStyle w:val="normaltextrun"/>
          <w:rFonts w:ascii="Cambria" w:hAnsi="Cambria" w:cs="Segoe UI"/>
          <w:sz w:val="22"/>
          <w:szCs w:val="22"/>
        </w:rPr>
        <w:t>recante “</w:t>
      </w:r>
      <w:r>
        <w:rPr>
          <w:rStyle w:val="normaltextrun"/>
          <w:rFonts w:ascii="Cambria" w:hAnsi="Cambria" w:cs="Segoe UI"/>
          <w:i/>
          <w:iCs/>
          <w:sz w:val="22"/>
          <w:szCs w:val="22"/>
        </w:rPr>
        <w:t>Disposizioni per la prevenzione e la repressione della corruzione e dell’illegalità nella pubblica amministrazione</w:t>
      </w:r>
      <w:r>
        <w:rPr>
          <w:rStyle w:val="normaltextrun"/>
          <w:rFonts w:ascii="Cambria" w:hAnsi="Cambria" w:cs="Segoe UI"/>
          <w:sz w:val="22"/>
          <w:szCs w:val="22"/>
        </w:rPr>
        <w:t>”, la quale ha introdotto un sistema volto a prevenire la configurazione di condotte, situazioni, condizioni organizzative ed individuali, riconducibili anche a forme di cattiva amministrazione e che potrebbero essere prodromiche ovvero costituire un ambiente favorevole alla commissione di fatti corruttivi. </w:t>
      </w:r>
      <w:r>
        <w:rPr>
          <w:rStyle w:val="eop"/>
          <w:rFonts w:cs="Segoe UI"/>
          <w:sz w:val="22"/>
          <w:szCs w:val="22"/>
        </w:rPr>
        <w:t> </w:t>
      </w:r>
    </w:p>
    <w:p w14:paraId="3FAA1987" w14:textId="625EB35E" w:rsidR="00900900" w:rsidRDefault="00900900" w:rsidP="00BF1EF0">
      <w:pPr>
        <w:pStyle w:val="paragraph"/>
        <w:spacing w:before="0" w:beforeAutospacing="0" w:after="0" w:afterAutospacing="0"/>
        <w:ind w:left="-709" w:right="120"/>
        <w:jc w:val="both"/>
        <w:textAlignment w:val="baseline"/>
        <w:rPr>
          <w:rFonts w:ascii="Segoe UI" w:hAnsi="Segoe UI" w:cs="Segoe UI"/>
          <w:sz w:val="18"/>
          <w:szCs w:val="18"/>
        </w:rPr>
      </w:pPr>
      <w:r>
        <w:rPr>
          <w:rStyle w:val="normaltextrun"/>
          <w:rFonts w:ascii="Cambria" w:hAnsi="Cambria" w:cs="Segoe UI"/>
          <w:sz w:val="22"/>
          <w:szCs w:val="22"/>
        </w:rPr>
        <w:t>Il Piano, nell’illustrare la strategia, i programmi, gli obiettivi e le azioni di prevenzione e contrasto dei fenomeni corruttivi, si coordina con gli altri documenti programmatici adottati dall’Istituto - in particolare, col Piano della </w:t>
      </w:r>
      <w:r>
        <w:rPr>
          <w:rStyle w:val="normaltextrun"/>
          <w:rFonts w:ascii="Cambria" w:hAnsi="Cambria" w:cs="Segoe UI"/>
          <w:i/>
          <w:iCs/>
          <w:sz w:val="22"/>
          <w:szCs w:val="22"/>
        </w:rPr>
        <w:t>Performance</w:t>
      </w:r>
      <w:r w:rsidR="00E80D3A">
        <w:rPr>
          <w:rStyle w:val="normaltextrun"/>
          <w:rFonts w:ascii="Cambria" w:hAnsi="Cambria" w:cs="Segoe UI"/>
          <w:sz w:val="22"/>
          <w:szCs w:val="22"/>
        </w:rPr>
        <w:t xml:space="preserve">, </w:t>
      </w:r>
      <w:r w:rsidR="00E80D3A" w:rsidRPr="00183977">
        <w:rPr>
          <w:rStyle w:val="normaltextrun"/>
          <w:rFonts w:ascii="Cambria" w:hAnsi="Cambria" w:cs="Segoe UI"/>
          <w:sz w:val="22"/>
          <w:szCs w:val="22"/>
        </w:rPr>
        <w:t>col Piano Pluriennale delle Attività</w:t>
      </w:r>
      <w:r w:rsidR="00E80D3A">
        <w:rPr>
          <w:rStyle w:val="normaltextrun"/>
          <w:rFonts w:ascii="Cambria" w:hAnsi="Cambria" w:cs="Segoe UI"/>
          <w:sz w:val="22"/>
          <w:szCs w:val="22"/>
        </w:rPr>
        <w:t xml:space="preserve"> e</w:t>
      </w:r>
      <w:r>
        <w:rPr>
          <w:rStyle w:val="normaltextrun"/>
          <w:rFonts w:ascii="Cambria" w:hAnsi="Cambria" w:cs="Segoe UI"/>
          <w:sz w:val="22"/>
          <w:szCs w:val="22"/>
        </w:rPr>
        <w:t xml:space="preserve"> col Piano Formativo - i quali si allineano agli obiettivi strategici fissati in materia di prevenzione della corruzione e trasparenza.  </w:t>
      </w:r>
      <w:r>
        <w:rPr>
          <w:rStyle w:val="eop"/>
          <w:rFonts w:cs="Segoe UI"/>
          <w:sz w:val="22"/>
          <w:szCs w:val="22"/>
        </w:rPr>
        <w:t> </w:t>
      </w:r>
    </w:p>
    <w:p w14:paraId="7BA22409" w14:textId="77777777" w:rsidR="00900900" w:rsidRDefault="00900900" w:rsidP="00BF1EF0">
      <w:pPr>
        <w:pStyle w:val="paragraph"/>
        <w:spacing w:before="0" w:beforeAutospacing="0" w:after="0" w:afterAutospacing="0"/>
        <w:ind w:left="-709" w:right="120"/>
        <w:jc w:val="both"/>
        <w:textAlignment w:val="baseline"/>
        <w:rPr>
          <w:rFonts w:ascii="Segoe UI" w:hAnsi="Segoe UI" w:cs="Segoe UI"/>
          <w:sz w:val="18"/>
          <w:szCs w:val="18"/>
        </w:rPr>
      </w:pPr>
      <w:r>
        <w:rPr>
          <w:rStyle w:val="normaltextrun"/>
          <w:rFonts w:ascii="Cambria" w:hAnsi="Cambria" w:cs="Segoe UI"/>
          <w:sz w:val="22"/>
          <w:szCs w:val="22"/>
        </w:rPr>
        <w:t>In particolare, ai sensi dell’art.1, comma 9, della l. n.190/2012,</w:t>
      </w:r>
      <w:r>
        <w:rPr>
          <w:rStyle w:val="normaltextrun"/>
          <w:rFonts w:ascii="Cambria" w:hAnsi="Cambria" w:cs="Segoe UI"/>
          <w:i/>
          <w:iCs/>
          <w:sz w:val="22"/>
          <w:szCs w:val="22"/>
        </w:rPr>
        <w:t> </w:t>
      </w:r>
      <w:r>
        <w:rPr>
          <w:rStyle w:val="normaltextrun"/>
          <w:rFonts w:ascii="Cambria" w:hAnsi="Cambria" w:cs="Segoe UI"/>
          <w:sz w:val="22"/>
          <w:szCs w:val="22"/>
        </w:rPr>
        <w:t>il Piano risponde alle seguenti esigenze: </w:t>
      </w:r>
      <w:r>
        <w:rPr>
          <w:rStyle w:val="eop"/>
          <w:rFonts w:cs="Segoe UI"/>
          <w:sz w:val="22"/>
          <w:szCs w:val="22"/>
        </w:rPr>
        <w:t> </w:t>
      </w:r>
    </w:p>
    <w:p w14:paraId="164D5EDD" w14:textId="77777777" w:rsidR="00900900" w:rsidRDefault="00900900" w:rsidP="00276D31">
      <w:pPr>
        <w:pStyle w:val="paragraph"/>
        <w:spacing w:before="0" w:beforeAutospacing="0" w:after="0" w:afterAutospacing="0"/>
        <w:ind w:left="-284" w:right="120"/>
        <w:jc w:val="both"/>
        <w:textAlignment w:val="baseline"/>
        <w:rPr>
          <w:rFonts w:ascii="Segoe UI" w:hAnsi="Segoe UI" w:cs="Segoe UI"/>
          <w:sz w:val="18"/>
          <w:szCs w:val="18"/>
        </w:rPr>
      </w:pPr>
      <w:r>
        <w:rPr>
          <w:rStyle w:val="normaltextrun"/>
          <w:rFonts w:ascii="Cambria" w:hAnsi="Cambria" w:cs="Segoe UI"/>
          <w:sz w:val="22"/>
          <w:szCs w:val="22"/>
        </w:rPr>
        <w:t>a) individuare le attività (anche ulteriori rispetto a quelle già individuate dalla legge e dall’Autorità Nazionale Anticorruzione) nell'ambito delle quali è più elevato il rischio di corruzione e le relative misure di contrasto, anche raccogliendo le proposte dei dirigenti, elaborate nell'esercizio delle competenze previste dall'art.16, comma 1, lettera l-bis), del d.lgs. 30 marzo 2001, n.165 recante “</w:t>
      </w:r>
      <w:r>
        <w:rPr>
          <w:rStyle w:val="normaltextrun"/>
          <w:rFonts w:ascii="Cambria" w:hAnsi="Cambria" w:cs="Segoe UI"/>
          <w:i/>
          <w:iCs/>
          <w:sz w:val="22"/>
          <w:szCs w:val="22"/>
        </w:rPr>
        <w:t>Norme generali sull’ordinamento del lavoro alle dipendenze delle amministrazioni pubbliche</w:t>
      </w:r>
      <w:r>
        <w:rPr>
          <w:rStyle w:val="normaltextrun"/>
          <w:rFonts w:ascii="Cambria" w:hAnsi="Cambria" w:cs="Segoe UI"/>
          <w:sz w:val="22"/>
          <w:szCs w:val="22"/>
        </w:rPr>
        <w:t>”</w:t>
      </w:r>
      <w:r>
        <w:rPr>
          <w:rStyle w:val="normaltextrun"/>
          <w:rFonts w:ascii="Cambria" w:hAnsi="Cambria" w:cs="Segoe UI"/>
          <w:sz w:val="13"/>
          <w:szCs w:val="13"/>
          <w:vertAlign w:val="superscript"/>
        </w:rPr>
        <w:t>1</w:t>
      </w:r>
      <w:r>
        <w:rPr>
          <w:rStyle w:val="normaltextrun"/>
          <w:rFonts w:ascii="Cambria" w:hAnsi="Cambria" w:cs="Segoe UI"/>
          <w:sz w:val="22"/>
          <w:szCs w:val="22"/>
        </w:rPr>
        <w:t>; </w:t>
      </w:r>
      <w:r>
        <w:rPr>
          <w:rStyle w:val="eop"/>
          <w:rFonts w:cs="Segoe UI"/>
          <w:sz w:val="22"/>
          <w:szCs w:val="22"/>
        </w:rPr>
        <w:t> </w:t>
      </w:r>
    </w:p>
    <w:p w14:paraId="313D05D9" w14:textId="77777777" w:rsidR="00900900" w:rsidRDefault="00900900" w:rsidP="00276D31">
      <w:pPr>
        <w:pStyle w:val="paragraph"/>
        <w:spacing w:before="0" w:beforeAutospacing="0" w:after="0" w:afterAutospacing="0"/>
        <w:ind w:left="-284" w:right="120"/>
        <w:jc w:val="both"/>
        <w:textAlignment w:val="baseline"/>
        <w:rPr>
          <w:rFonts w:ascii="Segoe UI" w:hAnsi="Segoe UI" w:cs="Segoe UI"/>
          <w:sz w:val="18"/>
          <w:szCs w:val="18"/>
        </w:rPr>
      </w:pPr>
      <w:r>
        <w:rPr>
          <w:rStyle w:val="normaltextrun"/>
          <w:rFonts w:ascii="Cambria" w:hAnsi="Cambria" w:cs="Segoe UI"/>
          <w:sz w:val="22"/>
          <w:szCs w:val="22"/>
        </w:rPr>
        <w:t>b) prevedere, per le succitate attività, meccanismi di formazione, attuazione e controllo delle decisioni idonei a prevenire il rischio di corruzione; </w:t>
      </w:r>
      <w:r>
        <w:rPr>
          <w:rStyle w:val="eop"/>
          <w:rFonts w:cs="Segoe UI"/>
          <w:sz w:val="22"/>
          <w:szCs w:val="22"/>
        </w:rPr>
        <w:t> </w:t>
      </w:r>
    </w:p>
    <w:p w14:paraId="0D162D34" w14:textId="77777777" w:rsidR="00900900" w:rsidRDefault="00900900" w:rsidP="00276D31">
      <w:pPr>
        <w:pStyle w:val="paragraph"/>
        <w:spacing w:before="0" w:beforeAutospacing="0" w:after="0" w:afterAutospacing="0"/>
        <w:ind w:left="-284" w:right="120"/>
        <w:jc w:val="both"/>
        <w:textAlignment w:val="baseline"/>
        <w:rPr>
          <w:rFonts w:ascii="Segoe UI" w:hAnsi="Segoe UI" w:cs="Segoe UI"/>
          <w:sz w:val="18"/>
          <w:szCs w:val="18"/>
        </w:rPr>
      </w:pPr>
      <w:r>
        <w:rPr>
          <w:rStyle w:val="normaltextrun"/>
          <w:rFonts w:ascii="Cambria" w:hAnsi="Cambria" w:cs="Segoe UI"/>
          <w:sz w:val="22"/>
          <w:szCs w:val="22"/>
        </w:rPr>
        <w:t>c) prevedere, con particolare riguardo alle attività considerate ad alto rischio corruttivo, obblighi di informazione nei confronti del Responsabile della prevenzione della corruzione e della trasparenza (d’ora in avanti anche “</w:t>
      </w:r>
      <w:r>
        <w:rPr>
          <w:rStyle w:val="normaltextrun"/>
          <w:rFonts w:ascii="Cambria" w:hAnsi="Cambria" w:cs="Segoe UI"/>
          <w:i/>
          <w:iCs/>
          <w:sz w:val="22"/>
          <w:szCs w:val="22"/>
        </w:rPr>
        <w:t>RPCT</w:t>
      </w:r>
      <w:r>
        <w:rPr>
          <w:rStyle w:val="normaltextrun"/>
          <w:rFonts w:ascii="Cambria" w:hAnsi="Cambria" w:cs="Segoe UI"/>
          <w:sz w:val="22"/>
          <w:szCs w:val="22"/>
        </w:rPr>
        <w:t>”), chiamato a vigilare sul funzionamento e sull'osservanza del Piano; </w:t>
      </w:r>
      <w:r>
        <w:rPr>
          <w:rStyle w:val="eop"/>
          <w:rFonts w:cs="Segoe UI"/>
          <w:sz w:val="22"/>
          <w:szCs w:val="22"/>
        </w:rPr>
        <w:t> </w:t>
      </w:r>
    </w:p>
    <w:p w14:paraId="26D0CF6D" w14:textId="77777777" w:rsidR="00900900" w:rsidRDefault="00900900" w:rsidP="00276D31">
      <w:pPr>
        <w:pStyle w:val="paragraph"/>
        <w:spacing w:before="0" w:beforeAutospacing="0" w:after="0" w:afterAutospacing="0"/>
        <w:ind w:left="-284" w:right="120"/>
        <w:jc w:val="both"/>
        <w:textAlignment w:val="baseline"/>
        <w:rPr>
          <w:rFonts w:ascii="Segoe UI" w:hAnsi="Segoe UI" w:cs="Segoe UI"/>
          <w:sz w:val="18"/>
          <w:szCs w:val="18"/>
        </w:rPr>
      </w:pPr>
      <w:r>
        <w:rPr>
          <w:rStyle w:val="normaltextrun"/>
          <w:rFonts w:ascii="Cambria" w:hAnsi="Cambria" w:cs="Segoe UI"/>
          <w:sz w:val="22"/>
          <w:szCs w:val="22"/>
        </w:rPr>
        <w:t>d) definire le modalità di monitoraggio del rispetto dei termini, previsti dalla legge o dai regolamenti, per la conclusione dei procedimenti; </w:t>
      </w:r>
      <w:r>
        <w:rPr>
          <w:rStyle w:val="eop"/>
          <w:rFonts w:cs="Segoe UI"/>
          <w:sz w:val="22"/>
          <w:szCs w:val="22"/>
        </w:rPr>
        <w:t> </w:t>
      </w:r>
    </w:p>
    <w:p w14:paraId="33B25088" w14:textId="77777777" w:rsidR="00900900" w:rsidRDefault="00900900" w:rsidP="00276D31">
      <w:pPr>
        <w:pStyle w:val="paragraph"/>
        <w:spacing w:before="0" w:beforeAutospacing="0" w:after="0" w:afterAutospacing="0"/>
        <w:ind w:left="-284" w:right="120"/>
        <w:jc w:val="both"/>
        <w:textAlignment w:val="baseline"/>
        <w:rPr>
          <w:rFonts w:ascii="Segoe UI" w:hAnsi="Segoe UI" w:cs="Segoe UI"/>
          <w:sz w:val="18"/>
          <w:szCs w:val="18"/>
        </w:rPr>
      </w:pPr>
      <w:r>
        <w:rPr>
          <w:rStyle w:val="normaltextrun"/>
          <w:rFonts w:ascii="Cambria" w:hAnsi="Cambria" w:cs="Segoe UI"/>
          <w:sz w:val="22"/>
          <w:szCs w:val="22"/>
        </w:rPr>
        <w:t>e) definire le modalità di monitoraggio dei rapporti tra l'amministrazione e i soggetti che con la stessa stipulano contratti o che sono interessati a procedimenti di autorizzazione, concessione o erogazione di vantaggi economici di qualunque genere, anche verificando eventuali relazioni di parentela o affinità sussistenti tra i titolari, gli amministratori, i soci e i dipendenti degli stessi soggetti e i dirigenti e i dipendenti dell'amministrazione; </w:t>
      </w:r>
      <w:r>
        <w:rPr>
          <w:rStyle w:val="eop"/>
          <w:rFonts w:cs="Segoe UI"/>
          <w:sz w:val="22"/>
          <w:szCs w:val="22"/>
        </w:rPr>
        <w:t> </w:t>
      </w:r>
    </w:p>
    <w:p w14:paraId="5AC83344" w14:textId="77777777" w:rsidR="00900900" w:rsidRDefault="00900900" w:rsidP="00276D31">
      <w:pPr>
        <w:pStyle w:val="paragraph"/>
        <w:spacing w:before="0" w:beforeAutospacing="0" w:after="0" w:afterAutospacing="0"/>
        <w:ind w:left="-284" w:right="120"/>
        <w:jc w:val="both"/>
        <w:textAlignment w:val="baseline"/>
        <w:rPr>
          <w:rFonts w:ascii="Segoe UI" w:hAnsi="Segoe UI" w:cs="Segoe UI"/>
          <w:sz w:val="18"/>
          <w:szCs w:val="18"/>
        </w:rPr>
      </w:pPr>
      <w:r>
        <w:rPr>
          <w:rStyle w:val="normaltextrun"/>
          <w:rFonts w:ascii="Cambria" w:hAnsi="Cambria" w:cs="Segoe UI"/>
          <w:sz w:val="22"/>
          <w:szCs w:val="22"/>
        </w:rPr>
        <w:t>f) individuare specifici obblighi di trasparenza ulteriori rispetto a quelli previsti da disposizioni di legge. </w:t>
      </w:r>
      <w:r>
        <w:rPr>
          <w:rStyle w:val="eop"/>
          <w:rFonts w:cs="Segoe UI"/>
          <w:sz w:val="22"/>
          <w:szCs w:val="22"/>
        </w:rPr>
        <w:t> </w:t>
      </w:r>
    </w:p>
    <w:p w14:paraId="4D63AAF1" w14:textId="77777777" w:rsidR="00900900" w:rsidRDefault="00900900" w:rsidP="00BF1EF0">
      <w:pPr>
        <w:pStyle w:val="paragraph"/>
        <w:spacing w:before="0" w:beforeAutospacing="0" w:after="0" w:afterAutospacing="0"/>
        <w:ind w:left="-709" w:right="120"/>
        <w:jc w:val="both"/>
        <w:textAlignment w:val="baseline"/>
        <w:rPr>
          <w:rFonts w:ascii="Segoe UI" w:hAnsi="Segoe UI" w:cs="Segoe UI"/>
          <w:sz w:val="18"/>
          <w:szCs w:val="18"/>
        </w:rPr>
      </w:pPr>
      <w:r>
        <w:rPr>
          <w:rStyle w:val="normaltextrun"/>
          <w:rFonts w:ascii="Cambria" w:hAnsi="Cambria" w:cs="Segoe UI"/>
          <w:sz w:val="22"/>
          <w:szCs w:val="22"/>
        </w:rPr>
        <w:t> </w:t>
      </w:r>
      <w:r>
        <w:rPr>
          <w:rStyle w:val="eop"/>
          <w:rFonts w:cs="Segoe UI"/>
          <w:sz w:val="22"/>
          <w:szCs w:val="22"/>
        </w:rPr>
        <w:t> </w:t>
      </w:r>
    </w:p>
    <w:p w14:paraId="03A1C755" w14:textId="77777777" w:rsidR="00900900" w:rsidRDefault="00900900" w:rsidP="00BF1EF0">
      <w:pPr>
        <w:pStyle w:val="paragraph"/>
        <w:spacing w:before="0" w:beforeAutospacing="0" w:after="0" w:afterAutospacing="0"/>
        <w:ind w:left="-709"/>
        <w:textAlignment w:val="baseline"/>
        <w:rPr>
          <w:rFonts w:ascii="Segoe UI" w:hAnsi="Segoe UI" w:cs="Segoe UI"/>
          <w:sz w:val="18"/>
          <w:szCs w:val="18"/>
        </w:rPr>
      </w:pPr>
      <w:r>
        <w:rPr>
          <w:rStyle w:val="normaltextrun"/>
          <w:rFonts w:ascii="Cambria" w:hAnsi="Cambria" w:cs="Segoe UI"/>
          <w:sz w:val="22"/>
          <w:szCs w:val="22"/>
        </w:rPr>
        <w:t> </w:t>
      </w:r>
      <w:r>
        <w:rPr>
          <w:rStyle w:val="eop"/>
          <w:rFonts w:cs="Segoe UI"/>
          <w:sz w:val="22"/>
          <w:szCs w:val="22"/>
        </w:rPr>
        <w:t> </w:t>
      </w:r>
    </w:p>
    <w:p w14:paraId="7068AAF1" w14:textId="77777777" w:rsidR="00900900" w:rsidRDefault="00900900" w:rsidP="00BF1EF0">
      <w:pPr>
        <w:pStyle w:val="paragraph"/>
        <w:spacing w:before="0" w:beforeAutospacing="0" w:after="0" w:afterAutospacing="0"/>
        <w:ind w:left="-709" w:right="120"/>
        <w:jc w:val="center"/>
        <w:textAlignment w:val="baseline"/>
        <w:rPr>
          <w:rFonts w:ascii="Segoe UI" w:hAnsi="Segoe UI" w:cs="Segoe UI"/>
          <w:sz w:val="18"/>
          <w:szCs w:val="18"/>
        </w:rPr>
      </w:pPr>
      <w:r>
        <w:rPr>
          <w:rStyle w:val="normaltextrun"/>
          <w:rFonts w:ascii="Cambria" w:hAnsi="Cambria" w:cs="Segoe UI"/>
          <w:b/>
          <w:bCs/>
          <w:color w:val="0070C0"/>
        </w:rPr>
        <w:t>PARTE I - QUADRO GENERALE DI RIFERIMENTO </w:t>
      </w:r>
      <w:r>
        <w:rPr>
          <w:rStyle w:val="eop"/>
          <w:rFonts w:cs="Segoe UI"/>
          <w:color w:val="0070C0"/>
        </w:rPr>
        <w:t> </w:t>
      </w:r>
    </w:p>
    <w:p w14:paraId="7A72E00D" w14:textId="77777777" w:rsidR="00900900" w:rsidRDefault="00900900" w:rsidP="00BF1EF0">
      <w:pPr>
        <w:pStyle w:val="paragraph"/>
        <w:spacing w:before="0" w:beforeAutospacing="0" w:after="0" w:afterAutospacing="0"/>
        <w:ind w:left="-709" w:right="120"/>
        <w:jc w:val="center"/>
        <w:textAlignment w:val="baseline"/>
        <w:rPr>
          <w:rFonts w:ascii="Segoe UI" w:hAnsi="Segoe UI" w:cs="Segoe UI"/>
          <w:sz w:val="18"/>
          <w:szCs w:val="18"/>
        </w:rPr>
      </w:pPr>
      <w:r>
        <w:rPr>
          <w:rStyle w:val="normaltextrun"/>
          <w:rFonts w:ascii="Cambria" w:hAnsi="Cambria" w:cs="Segoe UI"/>
          <w:b/>
          <w:bCs/>
          <w:color w:val="0070C0"/>
        </w:rPr>
        <w:t> </w:t>
      </w:r>
      <w:r>
        <w:rPr>
          <w:rStyle w:val="eop"/>
          <w:rFonts w:cs="Segoe UI"/>
          <w:color w:val="0070C0"/>
        </w:rPr>
        <w:t> </w:t>
      </w:r>
    </w:p>
    <w:p w14:paraId="240A4058" w14:textId="77777777" w:rsidR="00900900" w:rsidRDefault="00900900" w:rsidP="00012582">
      <w:pPr>
        <w:pStyle w:val="paragraph"/>
        <w:spacing w:before="0" w:beforeAutospacing="0" w:after="0" w:afterAutospacing="0"/>
        <w:ind w:left="-709" w:right="120"/>
        <w:jc w:val="both"/>
        <w:textAlignment w:val="baseline"/>
        <w:outlineLvl w:val="1"/>
        <w:rPr>
          <w:rFonts w:ascii="Segoe UI" w:hAnsi="Segoe UI" w:cs="Segoe UI"/>
          <w:sz w:val="18"/>
          <w:szCs w:val="18"/>
        </w:rPr>
      </w:pPr>
      <w:bookmarkStart w:id="5" w:name="_Toc64885941"/>
      <w:r>
        <w:rPr>
          <w:rStyle w:val="normaltextrun"/>
          <w:rFonts w:ascii="Cambria" w:hAnsi="Cambria" w:cs="Segoe UI"/>
          <w:b/>
          <w:bCs/>
          <w:i/>
          <w:iCs/>
        </w:rPr>
        <w:t>1.1 La legge 6 novembre 2012, n. 190 e la successiva normativa in materia di anticorruzione</w:t>
      </w:r>
      <w:r>
        <w:rPr>
          <w:rStyle w:val="normaltextrun"/>
          <w:rFonts w:ascii="Cambria" w:hAnsi="Cambria" w:cs="Segoe UI"/>
          <w:i/>
          <w:iCs/>
        </w:rPr>
        <w:t> </w:t>
      </w:r>
      <w:bookmarkEnd w:id="5"/>
      <w:r>
        <w:rPr>
          <w:rStyle w:val="eop"/>
          <w:rFonts w:cs="Segoe UI"/>
        </w:rPr>
        <w:t> </w:t>
      </w:r>
    </w:p>
    <w:p w14:paraId="38533FEB" w14:textId="77777777" w:rsidR="00900900" w:rsidRDefault="00900900" w:rsidP="00BF1EF0">
      <w:pPr>
        <w:pStyle w:val="paragraph"/>
        <w:spacing w:before="0" w:beforeAutospacing="0" w:after="0" w:afterAutospacing="0"/>
        <w:ind w:left="-709" w:right="120"/>
        <w:jc w:val="both"/>
        <w:textAlignment w:val="baseline"/>
        <w:rPr>
          <w:rFonts w:ascii="Segoe UI" w:hAnsi="Segoe UI" w:cs="Segoe UI"/>
          <w:sz w:val="18"/>
          <w:szCs w:val="18"/>
        </w:rPr>
      </w:pPr>
      <w:r>
        <w:rPr>
          <w:rStyle w:val="normaltextrun"/>
          <w:rFonts w:ascii="Cambria" w:hAnsi="Cambria" w:cs="Segoe UI"/>
          <w:sz w:val="22"/>
          <w:szCs w:val="22"/>
        </w:rPr>
        <w:t>Gli accordi internazionali e, in particolare, la Convenzione delle Nazioni Unite contro la corruzione, adottata dall’Assemblea Generale a </w:t>
      </w:r>
      <w:proofErr w:type="spellStart"/>
      <w:r>
        <w:rPr>
          <w:rStyle w:val="spellingerror"/>
          <w:rFonts w:cs="Segoe UI"/>
          <w:sz w:val="22"/>
          <w:szCs w:val="22"/>
        </w:rPr>
        <w:t>Merida</w:t>
      </w:r>
      <w:proofErr w:type="spellEnd"/>
      <w:r>
        <w:rPr>
          <w:rStyle w:val="normaltextrun"/>
          <w:rFonts w:ascii="Cambria" w:hAnsi="Cambria" w:cs="Segoe UI"/>
          <w:sz w:val="22"/>
          <w:szCs w:val="22"/>
        </w:rPr>
        <w:t xml:space="preserve"> il 31 ottobre 2003 e ratificata dall’Italia </w:t>
      </w:r>
      <w:r>
        <w:rPr>
          <w:rStyle w:val="normaltextrun"/>
          <w:rFonts w:ascii="Cambria" w:hAnsi="Cambria" w:cs="Segoe UI"/>
          <w:sz w:val="22"/>
          <w:szCs w:val="22"/>
        </w:rPr>
        <w:lastRenderedPageBreak/>
        <w:t>con legge 3 agosto 2009, n.116, esprimono un orientamento teso ad integrare lo strumento della repressione della corruzione con l’adozione di misure atte a prevenire il manifestarsi di fenomeni corruttivi. L’art.5 della predetta Convenzione prevede, infatti, che ciascuno Stato elabori “</w:t>
      </w:r>
      <w:r>
        <w:rPr>
          <w:rStyle w:val="normaltextrun"/>
          <w:rFonts w:ascii="Cambria" w:hAnsi="Cambria" w:cs="Segoe UI"/>
          <w:i/>
          <w:iCs/>
          <w:sz w:val="22"/>
          <w:szCs w:val="22"/>
        </w:rPr>
        <w:t>politiche di prevenzione della corruzione efficaci e coordinate che favoriscano la partecipazione della società e rispecchino i principi di stato di diritto, di buona gestione degli affari pubblici e dei beni pubblici, d’integrità, di trasparenza e di responsabilità</w:t>
      </w:r>
      <w:r>
        <w:rPr>
          <w:rStyle w:val="normaltextrun"/>
          <w:rFonts w:ascii="Cambria" w:hAnsi="Cambria" w:cs="Segoe UI"/>
          <w:sz w:val="22"/>
          <w:szCs w:val="22"/>
        </w:rPr>
        <w:t>”.  </w:t>
      </w:r>
      <w:r>
        <w:rPr>
          <w:rStyle w:val="eop"/>
          <w:rFonts w:cs="Segoe UI"/>
          <w:sz w:val="22"/>
          <w:szCs w:val="22"/>
        </w:rPr>
        <w:t> </w:t>
      </w:r>
    </w:p>
    <w:p w14:paraId="6CC7ECF1" w14:textId="77777777" w:rsidR="00900900" w:rsidRDefault="00900900" w:rsidP="00BF1EF0">
      <w:pPr>
        <w:pStyle w:val="paragraph"/>
        <w:spacing w:before="0" w:beforeAutospacing="0" w:after="0" w:afterAutospacing="0"/>
        <w:ind w:left="-709" w:right="120"/>
        <w:jc w:val="both"/>
        <w:textAlignment w:val="baseline"/>
        <w:rPr>
          <w:rFonts w:ascii="Segoe UI" w:hAnsi="Segoe UI" w:cs="Segoe UI"/>
          <w:sz w:val="18"/>
          <w:szCs w:val="18"/>
        </w:rPr>
      </w:pPr>
      <w:r>
        <w:rPr>
          <w:rStyle w:val="normaltextrun"/>
          <w:rFonts w:ascii="Cambria" w:hAnsi="Cambria" w:cs="Segoe UI"/>
          <w:sz w:val="22"/>
          <w:szCs w:val="22"/>
        </w:rPr>
        <w:t>In linea con l’ordinamento internazionale, la citata legge n.190/2012 ha introdotto nel nostro Paese una strategia di contrasto alla corruzione di natura anticipatoria e preventiva.    </w:t>
      </w:r>
      <w:r>
        <w:rPr>
          <w:rStyle w:val="eop"/>
          <w:rFonts w:cs="Segoe UI"/>
          <w:sz w:val="22"/>
          <w:szCs w:val="22"/>
        </w:rPr>
        <w:t> </w:t>
      </w:r>
    </w:p>
    <w:p w14:paraId="4CD9B9D5" w14:textId="77CB8F6E" w:rsidR="00900900" w:rsidRDefault="00900900" w:rsidP="00BF1EF0">
      <w:pPr>
        <w:pStyle w:val="paragraph"/>
        <w:spacing w:before="0" w:beforeAutospacing="0" w:after="0" w:afterAutospacing="0"/>
        <w:ind w:left="-709" w:right="120"/>
        <w:jc w:val="both"/>
        <w:textAlignment w:val="baseline"/>
        <w:rPr>
          <w:rFonts w:ascii="Segoe UI" w:hAnsi="Segoe UI" w:cs="Segoe UI"/>
          <w:sz w:val="18"/>
          <w:szCs w:val="18"/>
        </w:rPr>
      </w:pPr>
      <w:r>
        <w:rPr>
          <w:rStyle w:val="normaltextrun"/>
          <w:rFonts w:ascii="Cambria" w:hAnsi="Cambria" w:cs="Segoe UI"/>
          <w:sz w:val="22"/>
          <w:szCs w:val="22"/>
        </w:rPr>
        <w:t>La l. n.190/2012 disegna una strategia di contrasto alla corruzione basata su due livelli</w:t>
      </w:r>
      <w:r w:rsidR="00E80D3A">
        <w:rPr>
          <w:rStyle w:val="normaltextrun"/>
          <w:rFonts w:ascii="Cambria" w:hAnsi="Cambria" w:cs="Segoe UI"/>
          <w:sz w:val="22"/>
          <w:szCs w:val="22"/>
        </w:rPr>
        <w:t>:</w:t>
      </w:r>
      <w:r>
        <w:rPr>
          <w:rStyle w:val="normaltextrun"/>
          <w:rFonts w:ascii="Cambria" w:hAnsi="Cambria" w:cs="Segoe UI"/>
          <w:sz w:val="22"/>
          <w:szCs w:val="22"/>
        </w:rPr>
        <w:t>   </w:t>
      </w:r>
      <w:r>
        <w:rPr>
          <w:rStyle w:val="eop"/>
          <w:rFonts w:cs="Segoe UI"/>
          <w:sz w:val="22"/>
          <w:szCs w:val="22"/>
        </w:rPr>
        <w:t> </w:t>
      </w:r>
    </w:p>
    <w:p w14:paraId="57BB09F4" w14:textId="77777777" w:rsidR="00900900" w:rsidRDefault="00900900" w:rsidP="00BF1EF0">
      <w:pPr>
        <w:pStyle w:val="paragraph"/>
        <w:numPr>
          <w:ilvl w:val="0"/>
          <w:numId w:val="59"/>
        </w:numPr>
        <w:spacing w:before="0" w:beforeAutospacing="0" w:after="0" w:afterAutospacing="0"/>
        <w:ind w:left="-142" w:hanging="202"/>
        <w:jc w:val="both"/>
        <w:textAlignment w:val="baseline"/>
        <w:rPr>
          <w:rFonts w:ascii="Cambria" w:hAnsi="Cambria" w:cs="Segoe UI"/>
          <w:sz w:val="22"/>
          <w:szCs w:val="22"/>
        </w:rPr>
      </w:pPr>
      <w:r>
        <w:rPr>
          <w:rStyle w:val="normaltextrun"/>
          <w:rFonts w:ascii="Cambria" w:hAnsi="Cambria" w:cs="Segoe UI"/>
          <w:sz w:val="22"/>
          <w:szCs w:val="22"/>
        </w:rPr>
        <w:t>uno nazionale, attraverso i Piani Nazionali Anticorruzione (PNA) adottati dall’ANAC – Autorità Nazionale Anticorruzione; </w:t>
      </w:r>
      <w:r>
        <w:rPr>
          <w:rStyle w:val="eop"/>
          <w:rFonts w:cs="Segoe UI"/>
          <w:sz w:val="22"/>
          <w:szCs w:val="22"/>
        </w:rPr>
        <w:t> </w:t>
      </w:r>
    </w:p>
    <w:p w14:paraId="3D79ACDC" w14:textId="77777777" w:rsidR="00900900" w:rsidRDefault="00900900" w:rsidP="00BF1EF0">
      <w:pPr>
        <w:pStyle w:val="paragraph"/>
        <w:numPr>
          <w:ilvl w:val="0"/>
          <w:numId w:val="59"/>
        </w:numPr>
        <w:spacing w:before="0" w:beforeAutospacing="0" w:after="0" w:afterAutospacing="0"/>
        <w:ind w:left="-142" w:hanging="202"/>
        <w:jc w:val="both"/>
        <w:textAlignment w:val="baseline"/>
        <w:rPr>
          <w:rFonts w:ascii="Cambria" w:hAnsi="Cambria" w:cs="Segoe UI"/>
          <w:sz w:val="22"/>
          <w:szCs w:val="22"/>
        </w:rPr>
      </w:pPr>
      <w:r>
        <w:rPr>
          <w:rStyle w:val="normaltextrun"/>
          <w:rFonts w:ascii="Cambria" w:hAnsi="Cambria" w:cs="Segoe UI"/>
          <w:sz w:val="22"/>
          <w:szCs w:val="22"/>
        </w:rPr>
        <w:t>uno periferico, attraverso i Piani triennali di prevenzione della corruzione e della trasparenza (PTPCT) adottati da ciascuna pubblica amministrazione. </w:t>
      </w:r>
      <w:r>
        <w:rPr>
          <w:rStyle w:val="eop"/>
          <w:rFonts w:cs="Segoe UI"/>
          <w:sz w:val="22"/>
          <w:szCs w:val="22"/>
        </w:rPr>
        <w:t> </w:t>
      </w:r>
    </w:p>
    <w:p w14:paraId="7FE937E1" w14:textId="77777777" w:rsidR="00900900" w:rsidRDefault="00900900" w:rsidP="00BF1EF0">
      <w:pPr>
        <w:pStyle w:val="paragraph"/>
        <w:spacing w:before="0" w:beforeAutospacing="0" w:after="0" w:afterAutospacing="0"/>
        <w:ind w:left="-709" w:right="120"/>
        <w:jc w:val="both"/>
        <w:textAlignment w:val="baseline"/>
        <w:rPr>
          <w:rFonts w:ascii="Segoe UI" w:hAnsi="Segoe UI" w:cs="Segoe UI"/>
          <w:sz w:val="18"/>
          <w:szCs w:val="18"/>
        </w:rPr>
      </w:pPr>
      <w:r>
        <w:rPr>
          <w:rStyle w:val="normaltextrun"/>
          <w:rFonts w:ascii="Cambria" w:hAnsi="Cambria" w:cs="Segoe UI"/>
          <w:sz w:val="22"/>
          <w:szCs w:val="22"/>
        </w:rPr>
        <w:t>Sulla base delle deleghe contenute nella legge n.190/2012 sono stati emanati: </w:t>
      </w:r>
      <w:r>
        <w:rPr>
          <w:rStyle w:val="eop"/>
          <w:rFonts w:cs="Segoe UI"/>
          <w:sz w:val="22"/>
          <w:szCs w:val="22"/>
        </w:rPr>
        <w:t> </w:t>
      </w:r>
    </w:p>
    <w:p w14:paraId="3111A947" w14:textId="77777777" w:rsidR="00900900" w:rsidRDefault="00900900" w:rsidP="00BF1EF0">
      <w:pPr>
        <w:pStyle w:val="paragraph"/>
        <w:numPr>
          <w:ilvl w:val="0"/>
          <w:numId w:val="60"/>
        </w:numPr>
        <w:spacing w:before="0" w:beforeAutospacing="0" w:after="0" w:afterAutospacing="0"/>
        <w:ind w:left="-142" w:hanging="284"/>
        <w:jc w:val="both"/>
        <w:textAlignment w:val="baseline"/>
        <w:rPr>
          <w:rFonts w:ascii="Cambria" w:hAnsi="Cambria" w:cs="Segoe UI"/>
          <w:sz w:val="22"/>
          <w:szCs w:val="22"/>
        </w:rPr>
      </w:pPr>
      <w:r>
        <w:rPr>
          <w:rStyle w:val="normaltextrun"/>
          <w:rFonts w:ascii="Cambria" w:hAnsi="Cambria" w:cs="Segoe UI"/>
          <w:sz w:val="22"/>
          <w:szCs w:val="22"/>
        </w:rPr>
        <w:t>il d.lgs. 14 marzo 2013, n.33 “</w:t>
      </w:r>
      <w:r>
        <w:rPr>
          <w:rStyle w:val="normaltextrun"/>
          <w:rFonts w:ascii="Cambria" w:hAnsi="Cambria" w:cs="Segoe UI"/>
          <w:i/>
          <w:iCs/>
          <w:sz w:val="22"/>
          <w:szCs w:val="22"/>
        </w:rPr>
        <w:t>Riordino della disciplina riguardante il diritto di accesso civico e gli obblighi di pubblicità, trasparenza e diffusione di informazioni da parte delle pubbliche amministrazioni</w:t>
      </w:r>
      <w:r>
        <w:rPr>
          <w:rStyle w:val="normaltextrun"/>
          <w:rFonts w:ascii="Cambria" w:hAnsi="Cambria" w:cs="Segoe UI"/>
          <w:sz w:val="22"/>
          <w:szCs w:val="22"/>
        </w:rPr>
        <w:t>”, in materia di trasparenza amministrativa; </w:t>
      </w:r>
      <w:r>
        <w:rPr>
          <w:rStyle w:val="eop"/>
          <w:rFonts w:cs="Segoe UI"/>
          <w:sz w:val="22"/>
          <w:szCs w:val="22"/>
        </w:rPr>
        <w:t> </w:t>
      </w:r>
    </w:p>
    <w:p w14:paraId="0D97CA0F" w14:textId="77777777" w:rsidR="00900900" w:rsidRDefault="00900900" w:rsidP="00BF1EF0">
      <w:pPr>
        <w:pStyle w:val="paragraph"/>
        <w:numPr>
          <w:ilvl w:val="0"/>
          <w:numId w:val="60"/>
        </w:numPr>
        <w:spacing w:before="0" w:beforeAutospacing="0" w:after="0" w:afterAutospacing="0"/>
        <w:ind w:left="-142" w:hanging="284"/>
        <w:jc w:val="both"/>
        <w:textAlignment w:val="baseline"/>
        <w:rPr>
          <w:rFonts w:ascii="Cambria" w:hAnsi="Cambria" w:cs="Segoe UI"/>
          <w:sz w:val="22"/>
          <w:szCs w:val="22"/>
        </w:rPr>
      </w:pPr>
      <w:r>
        <w:rPr>
          <w:rStyle w:val="normaltextrun"/>
          <w:rFonts w:ascii="Cambria" w:hAnsi="Cambria" w:cs="Segoe UI"/>
          <w:sz w:val="22"/>
          <w:szCs w:val="22"/>
        </w:rPr>
        <w:t>il d.lgs. 08 aprile 2013, n.39 “</w:t>
      </w:r>
      <w:r>
        <w:rPr>
          <w:rStyle w:val="normaltextrun"/>
          <w:rFonts w:ascii="Cambria" w:hAnsi="Cambria" w:cs="Segoe UI"/>
          <w:i/>
          <w:iCs/>
          <w:sz w:val="22"/>
          <w:szCs w:val="22"/>
        </w:rPr>
        <w:t>Disposizioni in materia di </w:t>
      </w:r>
      <w:proofErr w:type="spellStart"/>
      <w:r>
        <w:rPr>
          <w:rStyle w:val="spellingerror"/>
          <w:rFonts w:cs="Segoe UI"/>
          <w:i/>
          <w:iCs/>
          <w:sz w:val="22"/>
          <w:szCs w:val="22"/>
        </w:rPr>
        <w:t>inconferibilità</w:t>
      </w:r>
      <w:proofErr w:type="spellEnd"/>
      <w:r>
        <w:rPr>
          <w:rStyle w:val="normaltextrun"/>
          <w:rFonts w:ascii="Cambria" w:hAnsi="Cambria" w:cs="Segoe UI"/>
          <w:i/>
          <w:iCs/>
          <w:sz w:val="22"/>
          <w:szCs w:val="22"/>
        </w:rPr>
        <w:t> e incompatibilità di incarichi presso le pubbliche amministrazioni e presso gli enti privati in controllo pubblico, a norma dell'articolo 1, commi 49 e 50, della legge 6 novembre 2012, n. 190</w:t>
      </w:r>
      <w:r>
        <w:rPr>
          <w:rStyle w:val="normaltextrun"/>
          <w:rFonts w:ascii="Cambria" w:hAnsi="Cambria" w:cs="Segoe UI"/>
          <w:sz w:val="22"/>
          <w:szCs w:val="22"/>
        </w:rPr>
        <w:t>”, in materia di </w:t>
      </w:r>
      <w:proofErr w:type="spellStart"/>
      <w:r>
        <w:rPr>
          <w:rStyle w:val="spellingerror"/>
          <w:rFonts w:cs="Segoe UI"/>
          <w:sz w:val="22"/>
          <w:szCs w:val="22"/>
        </w:rPr>
        <w:t>inconferibilità</w:t>
      </w:r>
      <w:proofErr w:type="spellEnd"/>
      <w:r>
        <w:rPr>
          <w:rStyle w:val="normaltextrun"/>
          <w:rFonts w:ascii="Cambria" w:hAnsi="Cambria" w:cs="Segoe UI"/>
          <w:sz w:val="22"/>
          <w:szCs w:val="22"/>
        </w:rPr>
        <w:t> e incompatibilità di incarichi; </w:t>
      </w:r>
      <w:r>
        <w:rPr>
          <w:rStyle w:val="eop"/>
          <w:rFonts w:cs="Segoe UI"/>
          <w:sz w:val="22"/>
          <w:szCs w:val="22"/>
        </w:rPr>
        <w:t> </w:t>
      </w:r>
    </w:p>
    <w:p w14:paraId="132F5CF2" w14:textId="77777777" w:rsidR="00900900" w:rsidRDefault="00900900" w:rsidP="00BF1EF0">
      <w:pPr>
        <w:pStyle w:val="paragraph"/>
        <w:numPr>
          <w:ilvl w:val="0"/>
          <w:numId w:val="61"/>
        </w:numPr>
        <w:spacing w:before="0" w:beforeAutospacing="0" w:after="0" w:afterAutospacing="0"/>
        <w:ind w:left="-142" w:hanging="284"/>
        <w:jc w:val="both"/>
        <w:textAlignment w:val="baseline"/>
        <w:rPr>
          <w:rFonts w:ascii="Cambria" w:hAnsi="Cambria" w:cs="Segoe UI"/>
          <w:sz w:val="22"/>
          <w:szCs w:val="22"/>
        </w:rPr>
      </w:pPr>
      <w:r>
        <w:rPr>
          <w:rStyle w:val="normaltextrun"/>
          <w:rFonts w:ascii="Cambria" w:hAnsi="Cambria" w:cs="Segoe UI"/>
          <w:sz w:val="22"/>
          <w:szCs w:val="22"/>
        </w:rPr>
        <w:t>il decreto del Presidente della Repubblica 16 aprile 2013, n.62 “</w:t>
      </w:r>
      <w:r>
        <w:rPr>
          <w:rStyle w:val="normaltextrun"/>
          <w:rFonts w:ascii="Cambria" w:hAnsi="Cambria" w:cs="Segoe UI"/>
          <w:i/>
          <w:iCs/>
          <w:sz w:val="22"/>
          <w:szCs w:val="22"/>
        </w:rPr>
        <w:t>Regolamento recante Codice di Comportamento dei dipendenti pubblici, a norma dell’</w:t>
      </w:r>
      <w:hyperlink r:id="rId10" w:anchor="54" w:tgtFrame="_blank" w:history="1">
        <w:r>
          <w:rPr>
            <w:rStyle w:val="normaltextrun"/>
            <w:rFonts w:ascii="Cambria" w:hAnsi="Cambria" w:cs="Segoe UI"/>
            <w:i/>
            <w:iCs/>
            <w:color w:val="0000FF"/>
            <w:sz w:val="22"/>
            <w:szCs w:val="22"/>
          </w:rPr>
          <w:t>articolo 54 del D.lgs. 30 marzo 2001, n. 165</w:t>
        </w:r>
      </w:hyperlink>
      <w:r>
        <w:rPr>
          <w:rStyle w:val="normaltextrun"/>
          <w:rFonts w:ascii="Cambria" w:hAnsi="Cambria" w:cs="Segoe UI"/>
          <w:sz w:val="22"/>
          <w:szCs w:val="22"/>
        </w:rPr>
        <w:t>”, recante la normativa nazionale sul comportamento che i dipendenti pubblici devono osservare. </w:t>
      </w:r>
      <w:r>
        <w:rPr>
          <w:rStyle w:val="eop"/>
          <w:rFonts w:cs="Segoe UI"/>
          <w:sz w:val="22"/>
          <w:szCs w:val="22"/>
        </w:rPr>
        <w:t> </w:t>
      </w:r>
    </w:p>
    <w:p w14:paraId="1B0D6BEF" w14:textId="77777777" w:rsidR="00900900" w:rsidRDefault="00900900" w:rsidP="00BF1EF0">
      <w:pPr>
        <w:pStyle w:val="paragraph"/>
        <w:spacing w:before="0" w:beforeAutospacing="0" w:after="0" w:afterAutospacing="0"/>
        <w:ind w:left="-142" w:right="120"/>
        <w:jc w:val="both"/>
        <w:textAlignment w:val="baseline"/>
        <w:rPr>
          <w:rFonts w:ascii="Segoe UI" w:hAnsi="Segoe UI" w:cs="Segoe UI"/>
          <w:sz w:val="18"/>
          <w:szCs w:val="18"/>
        </w:rPr>
      </w:pPr>
      <w:r>
        <w:rPr>
          <w:rStyle w:val="normaltextrun"/>
          <w:rFonts w:ascii="Cambria" w:hAnsi="Cambria" w:cs="Segoe UI"/>
          <w:sz w:val="22"/>
          <w:szCs w:val="22"/>
        </w:rPr>
        <w:t>Tali provvedimenti costituiscono i pilastri dell’architettura legislativa nella materia della prevenzione della corruzione.  </w:t>
      </w:r>
      <w:r>
        <w:rPr>
          <w:rStyle w:val="eop"/>
          <w:rFonts w:cs="Segoe UI"/>
          <w:sz w:val="22"/>
          <w:szCs w:val="22"/>
        </w:rPr>
        <w:t> </w:t>
      </w:r>
    </w:p>
    <w:p w14:paraId="6CF27641" w14:textId="77777777" w:rsidR="00900900" w:rsidRDefault="00900900" w:rsidP="00BF1EF0">
      <w:pPr>
        <w:pStyle w:val="paragraph"/>
        <w:spacing w:before="0" w:beforeAutospacing="0" w:after="0" w:afterAutospacing="0"/>
        <w:ind w:left="-142" w:right="120"/>
        <w:jc w:val="both"/>
        <w:textAlignment w:val="baseline"/>
        <w:rPr>
          <w:rFonts w:ascii="Segoe UI" w:hAnsi="Segoe UI" w:cs="Segoe UI"/>
          <w:sz w:val="18"/>
          <w:szCs w:val="18"/>
        </w:rPr>
      </w:pPr>
      <w:r>
        <w:rPr>
          <w:rStyle w:val="normaltextrun"/>
          <w:rFonts w:ascii="Cambria" w:hAnsi="Cambria" w:cs="Segoe UI"/>
          <w:sz w:val="22"/>
          <w:szCs w:val="22"/>
        </w:rPr>
        <w:t>Successivamente, tra i più importanti sviluppi normativi con riflessi nell’ambito dell’anticorruzione e della trasparenza, si segnalano: </w:t>
      </w:r>
      <w:r>
        <w:rPr>
          <w:rStyle w:val="eop"/>
          <w:rFonts w:cs="Segoe UI"/>
          <w:sz w:val="22"/>
          <w:szCs w:val="22"/>
        </w:rPr>
        <w:t> </w:t>
      </w:r>
    </w:p>
    <w:p w14:paraId="2CAF91ED" w14:textId="77777777" w:rsidR="00900900" w:rsidRDefault="00900900" w:rsidP="00BF1EF0">
      <w:pPr>
        <w:pStyle w:val="paragraph"/>
        <w:numPr>
          <w:ilvl w:val="0"/>
          <w:numId w:val="62"/>
        </w:numPr>
        <w:spacing w:before="0" w:beforeAutospacing="0" w:after="0" w:afterAutospacing="0"/>
        <w:ind w:left="-142" w:hanging="284"/>
        <w:jc w:val="both"/>
        <w:textAlignment w:val="baseline"/>
        <w:rPr>
          <w:rFonts w:ascii="Cambria" w:hAnsi="Cambria" w:cs="Segoe UI"/>
          <w:sz w:val="22"/>
          <w:szCs w:val="22"/>
        </w:rPr>
      </w:pPr>
      <w:r>
        <w:rPr>
          <w:rStyle w:val="normaltextrun"/>
          <w:rFonts w:ascii="Cambria" w:hAnsi="Cambria" w:cs="Segoe UI"/>
          <w:sz w:val="22"/>
          <w:szCs w:val="22"/>
        </w:rPr>
        <w:t>la legge 27 maggio 2015, n.69 recante “</w:t>
      </w:r>
      <w:r>
        <w:rPr>
          <w:rStyle w:val="normaltextrun"/>
          <w:rFonts w:ascii="Cambria" w:hAnsi="Cambria" w:cs="Segoe UI"/>
          <w:i/>
          <w:iCs/>
          <w:sz w:val="22"/>
          <w:szCs w:val="22"/>
        </w:rPr>
        <w:t>Disposizioni in materia di delitti contro la Pubblica amministrazione, di associazioni di tipo mafioso e di falso in bilancio</w:t>
      </w:r>
      <w:r>
        <w:rPr>
          <w:rStyle w:val="normaltextrun"/>
          <w:rFonts w:ascii="Cambria" w:hAnsi="Cambria" w:cs="Segoe UI"/>
          <w:sz w:val="22"/>
          <w:szCs w:val="22"/>
        </w:rPr>
        <w:t>”, che inasprisce il trattamento sanzionatorio per alcuni reati contro la pubblica amministrazione.; </w:t>
      </w:r>
      <w:r>
        <w:rPr>
          <w:rStyle w:val="eop"/>
          <w:rFonts w:cs="Segoe UI"/>
          <w:sz w:val="22"/>
          <w:szCs w:val="22"/>
        </w:rPr>
        <w:t> </w:t>
      </w:r>
    </w:p>
    <w:p w14:paraId="667E03BE" w14:textId="77777777" w:rsidR="00900900" w:rsidRDefault="00900900" w:rsidP="00BF1EF0">
      <w:pPr>
        <w:pStyle w:val="paragraph"/>
        <w:numPr>
          <w:ilvl w:val="0"/>
          <w:numId w:val="62"/>
        </w:numPr>
        <w:spacing w:before="0" w:beforeAutospacing="0" w:after="0" w:afterAutospacing="0"/>
        <w:ind w:left="-142" w:hanging="284"/>
        <w:jc w:val="both"/>
        <w:textAlignment w:val="baseline"/>
        <w:rPr>
          <w:rFonts w:ascii="Cambria" w:hAnsi="Cambria" w:cs="Segoe UI"/>
          <w:sz w:val="22"/>
          <w:szCs w:val="22"/>
        </w:rPr>
      </w:pPr>
      <w:r>
        <w:rPr>
          <w:rStyle w:val="normaltextrun"/>
          <w:rFonts w:ascii="Cambria" w:hAnsi="Cambria" w:cs="Segoe UI"/>
          <w:sz w:val="22"/>
          <w:szCs w:val="22"/>
        </w:rPr>
        <w:t>la legge 7 agosto 2015, n.124 “</w:t>
      </w:r>
      <w:r>
        <w:rPr>
          <w:rStyle w:val="normaltextrun"/>
          <w:rFonts w:ascii="Cambria" w:hAnsi="Cambria" w:cs="Segoe UI"/>
          <w:i/>
          <w:iCs/>
          <w:sz w:val="22"/>
          <w:szCs w:val="22"/>
        </w:rPr>
        <w:t>Deleghe al Governo in materia di riorganizzazione delle amministrazioni pubbliche</w:t>
      </w:r>
      <w:r>
        <w:rPr>
          <w:rStyle w:val="normaltextrun"/>
          <w:rFonts w:ascii="Cambria" w:hAnsi="Cambria" w:cs="Segoe UI"/>
          <w:sz w:val="22"/>
          <w:szCs w:val="22"/>
        </w:rPr>
        <w:t>”, che, oltre ad apportare significative modifiche alla legge n.241/1990 sul procedimento amministrativo, conferisce deleghe al Governo per la revisione e semplificazione delle disposizioni in materia di prevenzione della corruzione, pubblicità e trasparenza; per il riordino della disciplina del lavoro alle dipendenze delle Pubbliche Amministrazioni; per la riforma della disciplina sulle partecipazioni societarie delle pubbliche amministrazioni e dei servizi pubblici locali di interesse economico generale; </w:t>
      </w:r>
      <w:r>
        <w:rPr>
          <w:rStyle w:val="eop"/>
          <w:rFonts w:cs="Segoe UI"/>
          <w:sz w:val="22"/>
          <w:szCs w:val="22"/>
        </w:rPr>
        <w:t> </w:t>
      </w:r>
    </w:p>
    <w:p w14:paraId="0B627747" w14:textId="77777777" w:rsidR="00900900" w:rsidRDefault="00900900" w:rsidP="00BF1EF0">
      <w:pPr>
        <w:pStyle w:val="paragraph"/>
        <w:numPr>
          <w:ilvl w:val="0"/>
          <w:numId w:val="63"/>
        </w:numPr>
        <w:spacing w:before="0" w:beforeAutospacing="0" w:after="0" w:afterAutospacing="0"/>
        <w:ind w:left="-142" w:hanging="284"/>
        <w:jc w:val="both"/>
        <w:textAlignment w:val="baseline"/>
        <w:rPr>
          <w:rFonts w:ascii="Cambria" w:hAnsi="Cambria" w:cs="Segoe UI"/>
          <w:sz w:val="22"/>
          <w:szCs w:val="22"/>
        </w:rPr>
      </w:pPr>
      <w:r>
        <w:rPr>
          <w:rStyle w:val="normaltextrun"/>
          <w:rFonts w:ascii="Cambria" w:hAnsi="Cambria" w:cs="Segoe UI"/>
          <w:sz w:val="22"/>
          <w:szCs w:val="22"/>
        </w:rPr>
        <w:t>il d.lgs. 18 aprile 2016 n.50 “</w:t>
      </w:r>
      <w:r>
        <w:rPr>
          <w:rStyle w:val="normaltextrun"/>
          <w:rFonts w:ascii="Cambria" w:hAnsi="Cambria" w:cs="Segoe UI"/>
          <w:i/>
          <w:iCs/>
          <w:sz w:val="22"/>
          <w:szCs w:val="22"/>
        </w:rPr>
        <w:t>Codice dei Contratti Pubblici</w:t>
      </w:r>
      <w:r>
        <w:rPr>
          <w:rStyle w:val="normaltextrun"/>
          <w:rFonts w:ascii="Cambria" w:hAnsi="Cambria" w:cs="Segoe UI"/>
          <w:sz w:val="22"/>
          <w:szCs w:val="22"/>
        </w:rPr>
        <w:t>” - così come modificato dal d.lgs. 19 aprile 2017 n.56 e dal decreto legge 18 aprile 2019 n.32</w:t>
      </w:r>
      <w:r>
        <w:rPr>
          <w:rStyle w:val="normaltextrun"/>
          <w:rFonts w:ascii="Cambria" w:hAnsi="Cambria" w:cs="Segoe UI"/>
          <w:b/>
          <w:bCs/>
          <w:sz w:val="22"/>
          <w:szCs w:val="22"/>
        </w:rPr>
        <w:t> </w:t>
      </w:r>
      <w:r>
        <w:rPr>
          <w:rStyle w:val="normaltextrun"/>
          <w:rFonts w:ascii="Cambria" w:hAnsi="Cambria" w:cs="Segoe UI"/>
          <w:sz w:val="22"/>
          <w:szCs w:val="22"/>
        </w:rPr>
        <w:t> </w:t>
      </w:r>
      <w:r>
        <w:rPr>
          <w:rStyle w:val="scxw73546594"/>
          <w:rFonts w:ascii="Cambria" w:hAnsi="Cambria" w:cs="Segoe UI"/>
          <w:sz w:val="22"/>
          <w:szCs w:val="22"/>
        </w:rPr>
        <w:t> </w:t>
      </w:r>
      <w:r>
        <w:rPr>
          <w:rFonts w:ascii="Cambria" w:hAnsi="Cambria" w:cs="Segoe UI"/>
          <w:sz w:val="22"/>
          <w:szCs w:val="22"/>
        </w:rPr>
        <w:br/>
      </w:r>
      <w:r>
        <w:rPr>
          <w:rStyle w:val="normaltextrun"/>
          <w:rFonts w:ascii="Cambria" w:hAnsi="Cambria" w:cs="Segoe UI"/>
          <w:sz w:val="22"/>
          <w:szCs w:val="22"/>
        </w:rPr>
        <w:t>convertito con modificazioni con legge 14 giugno 2019 n.55 (c.d. decreto “</w:t>
      </w:r>
      <w:r>
        <w:rPr>
          <w:rStyle w:val="normaltextrun"/>
          <w:rFonts w:ascii="Cambria" w:hAnsi="Cambria" w:cs="Segoe UI"/>
          <w:i/>
          <w:iCs/>
          <w:sz w:val="22"/>
          <w:szCs w:val="22"/>
        </w:rPr>
        <w:t>sblocca cantieri</w:t>
      </w:r>
      <w:r>
        <w:rPr>
          <w:rStyle w:val="normaltextrun"/>
          <w:rFonts w:ascii="Cambria" w:hAnsi="Cambria" w:cs="Segoe UI"/>
          <w:sz w:val="22"/>
          <w:szCs w:val="22"/>
        </w:rPr>
        <w:t>”)  - il quale nel disciplinare la materia della contrattualistica pubblica, detta particolari disposizioni volte a prevenire il manifestarsi di eventi corruttivi nella gestione delle procedure di aggiudicazione ad evidenza pubblica, nonché a garantire la trasparenza delle attività; </w:t>
      </w:r>
      <w:r>
        <w:rPr>
          <w:rStyle w:val="eop"/>
          <w:rFonts w:cs="Segoe UI"/>
          <w:sz w:val="22"/>
          <w:szCs w:val="22"/>
        </w:rPr>
        <w:t> </w:t>
      </w:r>
    </w:p>
    <w:p w14:paraId="5B869DCE" w14:textId="77777777" w:rsidR="00900900" w:rsidRDefault="00900900" w:rsidP="00BF1EF0">
      <w:pPr>
        <w:pStyle w:val="paragraph"/>
        <w:numPr>
          <w:ilvl w:val="0"/>
          <w:numId w:val="63"/>
        </w:numPr>
        <w:spacing w:before="0" w:beforeAutospacing="0" w:after="0" w:afterAutospacing="0"/>
        <w:ind w:left="-142" w:hanging="284"/>
        <w:jc w:val="both"/>
        <w:textAlignment w:val="baseline"/>
        <w:rPr>
          <w:rFonts w:ascii="Cambria" w:hAnsi="Cambria" w:cs="Segoe UI"/>
          <w:sz w:val="22"/>
          <w:szCs w:val="22"/>
        </w:rPr>
      </w:pPr>
      <w:r>
        <w:rPr>
          <w:rStyle w:val="normaltextrun"/>
          <w:rFonts w:ascii="Cambria" w:hAnsi="Cambria" w:cs="Segoe UI"/>
          <w:sz w:val="22"/>
          <w:szCs w:val="22"/>
        </w:rPr>
        <w:t>il d.lgs.  25 maggio 2016, n. 97 “</w:t>
      </w:r>
      <w:r>
        <w:rPr>
          <w:rStyle w:val="normaltextrun"/>
          <w:rFonts w:ascii="Cambria" w:hAnsi="Cambria" w:cs="Segoe UI"/>
          <w:i/>
          <w:iCs/>
          <w:sz w:val="22"/>
          <w:szCs w:val="22"/>
        </w:rPr>
        <w:t>Revisione e semplificazione delle disposizioni in materia di prevenzione della corruzione, pubblicità e trasparenza, correttivo della legge 6 novembre 2012, n. 190 e del D.lgs. 14 marzo 2013, n. 33, ai sensi dell'articolo 7 della legge 7 agosto 2015, n. 124, in materia di riorganizzazione delle amministrazioni pubbliche</w:t>
      </w:r>
      <w:r>
        <w:rPr>
          <w:rStyle w:val="normaltextrun"/>
          <w:rFonts w:ascii="Cambria" w:hAnsi="Cambria" w:cs="Segoe UI"/>
          <w:sz w:val="22"/>
          <w:szCs w:val="22"/>
        </w:rPr>
        <w:t>”, che ha apportato importanti modifiche in materia di anticorruzione, trasparenza e accesso civico, intervenendo anche sul ruolo e le funzioni dell’ANAC; </w:t>
      </w:r>
      <w:r>
        <w:rPr>
          <w:rStyle w:val="eop"/>
          <w:rFonts w:cs="Segoe UI"/>
          <w:sz w:val="22"/>
          <w:szCs w:val="22"/>
        </w:rPr>
        <w:t> </w:t>
      </w:r>
    </w:p>
    <w:p w14:paraId="5660DED2" w14:textId="77777777" w:rsidR="00900900" w:rsidRDefault="00900900" w:rsidP="00BF1EF0">
      <w:pPr>
        <w:pStyle w:val="paragraph"/>
        <w:numPr>
          <w:ilvl w:val="0"/>
          <w:numId w:val="63"/>
        </w:numPr>
        <w:spacing w:before="0" w:beforeAutospacing="0" w:after="0" w:afterAutospacing="0"/>
        <w:ind w:left="-142" w:hanging="284"/>
        <w:jc w:val="both"/>
        <w:textAlignment w:val="baseline"/>
        <w:rPr>
          <w:rFonts w:ascii="Cambria" w:hAnsi="Cambria" w:cs="Segoe UI"/>
          <w:sz w:val="22"/>
          <w:szCs w:val="22"/>
        </w:rPr>
      </w:pPr>
      <w:r>
        <w:rPr>
          <w:rStyle w:val="normaltextrun"/>
          <w:rFonts w:ascii="Cambria" w:hAnsi="Cambria" w:cs="Segoe UI"/>
          <w:sz w:val="22"/>
          <w:szCs w:val="22"/>
        </w:rPr>
        <w:lastRenderedPageBreak/>
        <w:t>i decreti legislativi del 25 maggio 2017 n.74 e n.75 di riforma del lavoro alle dipendenze della Pubblica amministrazione, che modificano, rispettivamente, la disciplina del Testo Unico del Pubblico Impiego (d.lgs. n.165/2001) e il sistema di gestione della </w:t>
      </w:r>
      <w:r>
        <w:rPr>
          <w:rStyle w:val="normaltextrun"/>
          <w:rFonts w:ascii="Cambria" w:hAnsi="Cambria" w:cs="Segoe UI"/>
          <w:i/>
          <w:iCs/>
          <w:sz w:val="22"/>
          <w:szCs w:val="22"/>
        </w:rPr>
        <w:t>performance</w:t>
      </w:r>
      <w:r>
        <w:rPr>
          <w:rStyle w:val="normaltextrun"/>
          <w:rFonts w:ascii="Cambria" w:hAnsi="Cambria" w:cs="Segoe UI"/>
          <w:sz w:val="22"/>
          <w:szCs w:val="22"/>
        </w:rPr>
        <w:t> (d.lgs. n.150/2009), rendendo più stretta la correlazione tra i diversi Piani di programmazione strategica all’interno degli enti pubblici; </w:t>
      </w:r>
      <w:r>
        <w:rPr>
          <w:rStyle w:val="eop"/>
          <w:rFonts w:cs="Segoe UI"/>
          <w:sz w:val="22"/>
          <w:szCs w:val="22"/>
        </w:rPr>
        <w:t> </w:t>
      </w:r>
    </w:p>
    <w:p w14:paraId="5D510936" w14:textId="77777777" w:rsidR="00900900" w:rsidRDefault="00900900" w:rsidP="00276D31">
      <w:pPr>
        <w:pStyle w:val="paragraph"/>
        <w:numPr>
          <w:ilvl w:val="0"/>
          <w:numId w:val="63"/>
        </w:numPr>
        <w:spacing w:before="0" w:beforeAutospacing="0" w:after="0" w:afterAutospacing="0"/>
        <w:ind w:left="-142" w:hanging="284"/>
        <w:jc w:val="both"/>
        <w:textAlignment w:val="baseline"/>
        <w:rPr>
          <w:rFonts w:ascii="Cambria" w:hAnsi="Cambria" w:cs="Segoe UI"/>
          <w:sz w:val="22"/>
          <w:szCs w:val="22"/>
        </w:rPr>
      </w:pPr>
      <w:r>
        <w:rPr>
          <w:rStyle w:val="normaltextrun"/>
          <w:rFonts w:ascii="Cambria" w:hAnsi="Cambria" w:cs="Segoe UI"/>
          <w:sz w:val="22"/>
          <w:szCs w:val="22"/>
        </w:rPr>
        <w:t>il d.lgs. 16 giugno 2017 n.100</w:t>
      </w:r>
      <w:r>
        <w:rPr>
          <w:rStyle w:val="normaltextrun"/>
          <w:rFonts w:ascii="Cambria" w:hAnsi="Cambria" w:cs="Segoe UI"/>
          <w:b/>
          <w:bCs/>
          <w:color w:val="444444"/>
          <w:sz w:val="22"/>
          <w:szCs w:val="22"/>
        </w:rPr>
        <w:t> </w:t>
      </w:r>
      <w:r>
        <w:rPr>
          <w:rStyle w:val="normaltextrun"/>
          <w:rFonts w:ascii="Cambria" w:hAnsi="Cambria" w:cs="Segoe UI"/>
          <w:sz w:val="22"/>
          <w:szCs w:val="22"/>
        </w:rPr>
        <w:t>“</w:t>
      </w:r>
      <w:r>
        <w:rPr>
          <w:rStyle w:val="normaltextrun"/>
          <w:rFonts w:ascii="Cambria" w:hAnsi="Cambria" w:cs="Segoe UI"/>
          <w:i/>
          <w:iCs/>
          <w:sz w:val="22"/>
          <w:szCs w:val="22"/>
        </w:rPr>
        <w:t>Disposizioni integrative e correttive al D.lgs. 19 agosto 2016, n. 175, recante testo unico in materia di società a partecipazione pubblica</w:t>
      </w:r>
      <w:r>
        <w:rPr>
          <w:rStyle w:val="normaltextrun"/>
          <w:rFonts w:ascii="Cambria" w:hAnsi="Cambria" w:cs="Segoe UI"/>
          <w:sz w:val="22"/>
          <w:szCs w:val="22"/>
        </w:rPr>
        <w:t>”; </w:t>
      </w:r>
      <w:r>
        <w:rPr>
          <w:rStyle w:val="eop"/>
          <w:rFonts w:cs="Segoe UI"/>
          <w:sz w:val="22"/>
          <w:szCs w:val="22"/>
        </w:rPr>
        <w:t> </w:t>
      </w:r>
    </w:p>
    <w:p w14:paraId="08DB3E2D" w14:textId="77777777" w:rsidR="00900900" w:rsidRDefault="00900900" w:rsidP="00276D31">
      <w:pPr>
        <w:pStyle w:val="paragraph"/>
        <w:numPr>
          <w:ilvl w:val="0"/>
          <w:numId w:val="63"/>
        </w:numPr>
        <w:spacing w:before="0" w:beforeAutospacing="0" w:after="0" w:afterAutospacing="0"/>
        <w:ind w:left="-142" w:hanging="284"/>
        <w:jc w:val="both"/>
        <w:textAlignment w:val="baseline"/>
        <w:rPr>
          <w:rFonts w:ascii="Cambria" w:hAnsi="Cambria" w:cs="Segoe UI"/>
          <w:sz w:val="22"/>
          <w:szCs w:val="22"/>
        </w:rPr>
      </w:pPr>
      <w:r>
        <w:rPr>
          <w:rStyle w:val="normaltextrun"/>
          <w:rFonts w:ascii="Cambria" w:hAnsi="Cambria" w:cs="Segoe UI"/>
          <w:sz w:val="22"/>
          <w:szCs w:val="22"/>
        </w:rPr>
        <w:t>la legge 30 novembre 2017, n.179 “</w:t>
      </w:r>
      <w:r>
        <w:rPr>
          <w:rStyle w:val="normaltextrun"/>
          <w:rFonts w:ascii="Cambria" w:hAnsi="Cambria" w:cs="Segoe UI"/>
          <w:i/>
          <w:iCs/>
          <w:sz w:val="22"/>
          <w:szCs w:val="22"/>
        </w:rPr>
        <w:t>Disposizioni per la tutela degli autori di segnalazioni di reati o irregolarità di cui siano venuti a conoscenza nell'ambito di un rapporto di lavoro pubblico o privato</w:t>
      </w:r>
      <w:r>
        <w:rPr>
          <w:rStyle w:val="normaltextrun"/>
          <w:rFonts w:ascii="Cambria" w:hAnsi="Cambria" w:cs="Segoe UI"/>
          <w:sz w:val="22"/>
          <w:szCs w:val="22"/>
        </w:rPr>
        <w:t>”; </w:t>
      </w:r>
      <w:r>
        <w:rPr>
          <w:rStyle w:val="eop"/>
          <w:rFonts w:cs="Segoe UI"/>
          <w:sz w:val="22"/>
          <w:szCs w:val="22"/>
        </w:rPr>
        <w:t> </w:t>
      </w:r>
    </w:p>
    <w:p w14:paraId="5DED0ADB" w14:textId="77777777" w:rsidR="00900900" w:rsidRDefault="00900900" w:rsidP="00276D31">
      <w:pPr>
        <w:pStyle w:val="paragraph"/>
        <w:numPr>
          <w:ilvl w:val="0"/>
          <w:numId w:val="64"/>
        </w:numPr>
        <w:spacing w:before="0" w:beforeAutospacing="0" w:after="0" w:afterAutospacing="0"/>
        <w:ind w:left="-142" w:hanging="284"/>
        <w:jc w:val="both"/>
        <w:textAlignment w:val="baseline"/>
        <w:rPr>
          <w:rFonts w:ascii="Cambria" w:hAnsi="Cambria" w:cs="Segoe UI"/>
          <w:sz w:val="22"/>
          <w:szCs w:val="22"/>
        </w:rPr>
      </w:pPr>
      <w:r>
        <w:rPr>
          <w:rStyle w:val="normaltextrun"/>
          <w:rFonts w:ascii="Cambria" w:hAnsi="Cambria" w:cs="Segoe UI"/>
          <w:sz w:val="22"/>
          <w:szCs w:val="22"/>
        </w:rPr>
        <w:t>il d.lgs. 10 agosto 2018, n.101 “</w:t>
      </w:r>
      <w:r>
        <w:rPr>
          <w:rStyle w:val="normaltextrun"/>
          <w:rFonts w:ascii="Cambria" w:hAnsi="Cambria" w:cs="Segoe UI"/>
          <w:i/>
          <w:iCs/>
          <w:sz w:val="22"/>
          <w:szCs w:val="22"/>
        </w:rPr>
        <w:t>Disposizioni per l'adeguamento della normativa nazionale alle disposizioni del regolamento (UE) 2016/679 del Parlamento europeo e del Consiglio, del 27 aprile 2016, relativo alla protezione delle persone fisiche con riguardo al trattamento dei dati personali, nonché alla libera circolazione di tali dati e che abroga la direttiva 95/46/CE (regolamento generale sulla protezione dei dati)”</w:t>
      </w:r>
      <w:r>
        <w:rPr>
          <w:rStyle w:val="normaltextrun"/>
          <w:rFonts w:ascii="Cambria" w:hAnsi="Cambria" w:cs="Segoe UI"/>
          <w:sz w:val="22"/>
          <w:szCs w:val="22"/>
        </w:rPr>
        <w:t>, il quale incide trasversalmente sulla disciplina della prevenzione della corruzione e della trasparenza, nella misura in cui detta specifici obblighi in tema di pubblicazione e trattamento dei dati; </w:t>
      </w:r>
      <w:r>
        <w:rPr>
          <w:rStyle w:val="eop"/>
          <w:rFonts w:cs="Segoe UI"/>
          <w:sz w:val="22"/>
          <w:szCs w:val="22"/>
        </w:rPr>
        <w:t> </w:t>
      </w:r>
    </w:p>
    <w:p w14:paraId="69C64A79" w14:textId="77777777" w:rsidR="00900900" w:rsidRDefault="00900900" w:rsidP="00276D31">
      <w:pPr>
        <w:pStyle w:val="paragraph"/>
        <w:numPr>
          <w:ilvl w:val="0"/>
          <w:numId w:val="64"/>
        </w:numPr>
        <w:spacing w:before="0" w:beforeAutospacing="0" w:after="0" w:afterAutospacing="0"/>
        <w:ind w:left="-142" w:hanging="284"/>
        <w:jc w:val="both"/>
        <w:textAlignment w:val="baseline"/>
        <w:rPr>
          <w:rFonts w:ascii="Cambria" w:hAnsi="Cambria" w:cs="Segoe UI"/>
          <w:sz w:val="22"/>
          <w:szCs w:val="22"/>
        </w:rPr>
      </w:pPr>
      <w:r>
        <w:rPr>
          <w:rStyle w:val="normaltextrun"/>
          <w:rFonts w:ascii="Cambria" w:hAnsi="Cambria" w:cs="Segoe UI"/>
          <w:sz w:val="22"/>
          <w:szCs w:val="22"/>
        </w:rPr>
        <w:t>legge 9 gennaio 2019, n.3 “</w:t>
      </w:r>
      <w:r>
        <w:rPr>
          <w:rStyle w:val="normaltextrun"/>
          <w:rFonts w:ascii="Cambria" w:hAnsi="Cambria" w:cs="Segoe UI"/>
          <w:i/>
          <w:iCs/>
          <w:sz w:val="22"/>
          <w:szCs w:val="22"/>
        </w:rPr>
        <w:t>Misure per il contrasto dei reati contro la pubblica amministrazione, nonché in materia di prescrizione del reato e in materia di trasparenza dei partiti e dei movimenti politici</w:t>
      </w:r>
      <w:r>
        <w:rPr>
          <w:rStyle w:val="normaltextrun"/>
          <w:rFonts w:ascii="Cambria" w:hAnsi="Cambria" w:cs="Segoe UI"/>
          <w:sz w:val="22"/>
          <w:szCs w:val="22"/>
        </w:rPr>
        <w:t>” (c.d. l. “</w:t>
      </w:r>
      <w:r>
        <w:rPr>
          <w:rStyle w:val="normaltextrun"/>
          <w:rFonts w:ascii="Cambria" w:hAnsi="Cambria" w:cs="Segoe UI"/>
          <w:i/>
          <w:iCs/>
          <w:sz w:val="22"/>
          <w:szCs w:val="22"/>
        </w:rPr>
        <w:t>spazza-corrotti</w:t>
      </w:r>
      <w:r>
        <w:rPr>
          <w:rStyle w:val="normaltextrun"/>
          <w:rFonts w:ascii="Cambria" w:hAnsi="Cambria" w:cs="Segoe UI"/>
          <w:sz w:val="22"/>
          <w:szCs w:val="22"/>
        </w:rPr>
        <w:t>”). </w:t>
      </w:r>
      <w:r>
        <w:rPr>
          <w:rStyle w:val="eop"/>
          <w:rFonts w:cs="Segoe UI"/>
          <w:sz w:val="22"/>
          <w:szCs w:val="22"/>
        </w:rPr>
        <w:t> </w:t>
      </w:r>
    </w:p>
    <w:p w14:paraId="7723F8C4" w14:textId="77777777" w:rsidR="00900900" w:rsidRDefault="00900900" w:rsidP="00BF1EF0">
      <w:pPr>
        <w:pStyle w:val="paragraph"/>
        <w:spacing w:before="0" w:beforeAutospacing="0" w:after="0" w:afterAutospacing="0"/>
        <w:ind w:left="-709" w:right="120"/>
        <w:jc w:val="both"/>
        <w:textAlignment w:val="baseline"/>
        <w:rPr>
          <w:rFonts w:ascii="Segoe UI" w:hAnsi="Segoe UI" w:cs="Segoe UI"/>
          <w:sz w:val="18"/>
          <w:szCs w:val="18"/>
        </w:rPr>
      </w:pPr>
      <w:r>
        <w:rPr>
          <w:rStyle w:val="normaltextrun"/>
          <w:rFonts w:ascii="Cambria" w:hAnsi="Cambria" w:cs="Segoe UI"/>
          <w:sz w:val="22"/>
          <w:szCs w:val="22"/>
        </w:rPr>
        <w:t> </w:t>
      </w:r>
      <w:r>
        <w:rPr>
          <w:rStyle w:val="eop"/>
          <w:rFonts w:cs="Segoe UI"/>
          <w:sz w:val="22"/>
          <w:szCs w:val="22"/>
        </w:rPr>
        <w:t> </w:t>
      </w:r>
    </w:p>
    <w:p w14:paraId="3A0B7E39" w14:textId="77777777" w:rsidR="00900900" w:rsidRDefault="00900900" w:rsidP="00012582">
      <w:pPr>
        <w:pStyle w:val="paragraph"/>
        <w:spacing w:before="0" w:beforeAutospacing="0" w:after="0" w:afterAutospacing="0"/>
        <w:ind w:left="-709" w:right="120"/>
        <w:textAlignment w:val="baseline"/>
        <w:outlineLvl w:val="1"/>
        <w:rPr>
          <w:rFonts w:ascii="Segoe UI" w:hAnsi="Segoe UI" w:cs="Segoe UI"/>
          <w:sz w:val="18"/>
          <w:szCs w:val="18"/>
        </w:rPr>
      </w:pPr>
      <w:bookmarkStart w:id="6" w:name="_Toc64885942"/>
      <w:r>
        <w:rPr>
          <w:rStyle w:val="normaltextrun"/>
          <w:rFonts w:ascii="Cambria" w:hAnsi="Cambria" w:cs="Segoe UI"/>
          <w:b/>
          <w:bCs/>
          <w:i/>
          <w:iCs/>
        </w:rPr>
        <w:t>1.2 I Piani di prevenzione della corruzione e della trasparenza</w:t>
      </w:r>
      <w:r>
        <w:rPr>
          <w:rStyle w:val="normaltextrun"/>
          <w:rFonts w:ascii="Cambria" w:hAnsi="Cambria" w:cs="Segoe UI"/>
          <w:i/>
          <w:iCs/>
        </w:rPr>
        <w:t> </w:t>
      </w:r>
      <w:bookmarkEnd w:id="6"/>
      <w:r>
        <w:rPr>
          <w:rStyle w:val="eop"/>
          <w:rFonts w:cs="Segoe UI"/>
        </w:rPr>
        <w:t> </w:t>
      </w:r>
    </w:p>
    <w:p w14:paraId="65F636D5" w14:textId="77777777" w:rsidR="00900900" w:rsidRDefault="00900900" w:rsidP="00BF1EF0">
      <w:pPr>
        <w:pStyle w:val="paragraph"/>
        <w:spacing w:before="0" w:beforeAutospacing="0" w:after="0" w:afterAutospacing="0"/>
        <w:ind w:left="-709" w:right="120"/>
        <w:jc w:val="both"/>
        <w:textAlignment w:val="baseline"/>
        <w:rPr>
          <w:rFonts w:ascii="Segoe UI" w:hAnsi="Segoe UI" w:cs="Segoe UI"/>
          <w:sz w:val="18"/>
          <w:szCs w:val="18"/>
        </w:rPr>
      </w:pPr>
      <w:r>
        <w:rPr>
          <w:rStyle w:val="normaltextrun"/>
          <w:rFonts w:ascii="Cambria" w:hAnsi="Cambria" w:cs="Segoe UI"/>
          <w:sz w:val="22"/>
          <w:szCs w:val="22"/>
        </w:rPr>
        <w:t>Come precisato dall’art.1, comma 2-bis della l. n.190/2012 il PNA rappresenta il principale atto di indirizzo, adottato dall’ANAC, per l’applicazione della normativa in materia di prevenzione della corruzione e trasparenza. Tramite il PNA, infatti, l’Autorità coordina l’attuazione delle strategie di prevenzione della corruzione adottate dalle singole Pubbliche Amministrazioni, fornendo altresì loro indicazioni operative per l’adozione dei PTPCT.  </w:t>
      </w:r>
      <w:r>
        <w:rPr>
          <w:rStyle w:val="eop"/>
          <w:rFonts w:cs="Segoe UI"/>
          <w:sz w:val="22"/>
          <w:szCs w:val="22"/>
        </w:rPr>
        <w:t> </w:t>
      </w:r>
    </w:p>
    <w:p w14:paraId="31A27953" w14:textId="77777777" w:rsidR="00900900" w:rsidRDefault="00900900" w:rsidP="00BF1EF0">
      <w:pPr>
        <w:pStyle w:val="paragraph"/>
        <w:spacing w:before="0" w:beforeAutospacing="0" w:after="0" w:afterAutospacing="0"/>
        <w:ind w:left="-709" w:right="120"/>
        <w:jc w:val="both"/>
        <w:textAlignment w:val="baseline"/>
        <w:rPr>
          <w:rFonts w:ascii="Segoe UI" w:hAnsi="Segoe UI" w:cs="Segoe UI"/>
          <w:sz w:val="18"/>
          <w:szCs w:val="18"/>
        </w:rPr>
      </w:pPr>
      <w:r>
        <w:rPr>
          <w:rStyle w:val="normaltextrun"/>
          <w:rFonts w:ascii="Cambria" w:hAnsi="Cambria" w:cs="Segoe UI"/>
          <w:sz w:val="22"/>
          <w:szCs w:val="22"/>
        </w:rPr>
        <w:t>Dal 2013 al 2019 sono stati adottati tre PNA (PNA 2013, PNA 2016, PNA 2019) e tre Aggiornamenti (Aggiornamento 2015, 2017, 2018). </w:t>
      </w:r>
      <w:r>
        <w:rPr>
          <w:rStyle w:val="eop"/>
          <w:rFonts w:cs="Segoe UI"/>
          <w:sz w:val="22"/>
          <w:szCs w:val="22"/>
        </w:rPr>
        <w:t> </w:t>
      </w:r>
    </w:p>
    <w:p w14:paraId="411526DD" w14:textId="15171354" w:rsidR="00900900" w:rsidRDefault="00900900" w:rsidP="00BF1EF0">
      <w:pPr>
        <w:pStyle w:val="paragraph"/>
        <w:spacing w:before="0" w:beforeAutospacing="0" w:after="0" w:afterAutospacing="0"/>
        <w:ind w:left="-709" w:right="120"/>
        <w:jc w:val="both"/>
        <w:textAlignment w:val="baseline"/>
        <w:rPr>
          <w:rStyle w:val="eop"/>
          <w:rFonts w:cs="Segoe UI"/>
          <w:sz w:val="22"/>
          <w:szCs w:val="22"/>
        </w:rPr>
      </w:pPr>
      <w:r>
        <w:rPr>
          <w:rStyle w:val="normaltextrun"/>
          <w:rFonts w:ascii="Cambria" w:hAnsi="Cambria" w:cs="Segoe UI"/>
          <w:sz w:val="22"/>
          <w:szCs w:val="22"/>
        </w:rPr>
        <w:t xml:space="preserve">Il PNA 2019 rivede e consolida in un unico atto di indirizzo tutte le indicazioni di carattere generale dettate dall’Autorità nei precedenti PNA, integrandole con orientamenti maturati nel </w:t>
      </w:r>
      <w:r w:rsidRPr="00442705">
        <w:rPr>
          <w:rStyle w:val="normaltextrun"/>
          <w:rFonts w:ascii="Cambria" w:hAnsi="Cambria" w:cs="Segoe UI"/>
          <w:sz w:val="22"/>
          <w:szCs w:val="22"/>
        </w:rPr>
        <w:t>corso del tempo. Esso contiene indicazioni particolarmente innovative in relazione al processo di gestione del rischio corruzione. </w:t>
      </w:r>
      <w:r w:rsidRPr="00442705">
        <w:rPr>
          <w:rStyle w:val="eop"/>
          <w:rFonts w:cs="Segoe UI"/>
          <w:sz w:val="22"/>
          <w:szCs w:val="22"/>
        </w:rPr>
        <w:t> </w:t>
      </w:r>
    </w:p>
    <w:p w14:paraId="314D4BBE" w14:textId="70D01472" w:rsidR="00822BF4" w:rsidRPr="003A79E8" w:rsidRDefault="00822BF4" w:rsidP="00BF1EF0">
      <w:pPr>
        <w:pStyle w:val="paragraph"/>
        <w:spacing w:before="0" w:beforeAutospacing="0" w:after="0" w:afterAutospacing="0"/>
        <w:ind w:left="-709" w:right="120"/>
        <w:jc w:val="both"/>
        <w:textAlignment w:val="baseline"/>
        <w:rPr>
          <w:rStyle w:val="normaltextrun"/>
          <w:rFonts w:ascii="Cambria" w:hAnsi="Cambria"/>
          <w:sz w:val="22"/>
          <w:szCs w:val="22"/>
        </w:rPr>
      </w:pPr>
      <w:r w:rsidRPr="003A79E8">
        <w:rPr>
          <w:rStyle w:val="normaltextrun"/>
          <w:rFonts w:ascii="Cambria" w:hAnsi="Cambria"/>
          <w:sz w:val="22"/>
          <w:szCs w:val="22"/>
        </w:rPr>
        <w:t xml:space="preserve">In assenza dell’aggiornamento anno 2020 al PNA 2019, il presente Piano conferma i propri contenuti alle disposizioni di cui al Piano Nazionale Anticorruzione citato. </w:t>
      </w:r>
    </w:p>
    <w:p w14:paraId="79AD52DF" w14:textId="4E3A0E14" w:rsidR="00822BF4" w:rsidRPr="003A79E8" w:rsidRDefault="00822BF4" w:rsidP="00BF1EF0">
      <w:pPr>
        <w:pStyle w:val="paragraph"/>
        <w:spacing w:before="0" w:beforeAutospacing="0" w:after="0" w:afterAutospacing="0"/>
        <w:ind w:left="-709" w:right="120"/>
        <w:jc w:val="both"/>
        <w:textAlignment w:val="baseline"/>
        <w:rPr>
          <w:rStyle w:val="normaltextrun"/>
          <w:rFonts w:ascii="Cambria" w:hAnsi="Cambria"/>
          <w:sz w:val="22"/>
          <w:szCs w:val="22"/>
        </w:rPr>
      </w:pPr>
      <w:r w:rsidRPr="003A79E8">
        <w:rPr>
          <w:rStyle w:val="normaltextrun"/>
          <w:rFonts w:ascii="Cambria" w:hAnsi="Cambria"/>
          <w:sz w:val="22"/>
          <w:szCs w:val="22"/>
        </w:rPr>
        <w:t>Alla luce dell’attuale emergenza sanitaria, nella stesura del presente Piano, particolare attenzione e rilevanza è riservata all’individuazione di misure che garantiscano la trasparenza dell’azione amministrativa nella gestione dei processi necessariamente coinvolti dall’emergenza sanitaria. In tale ottica, l’Istituto ha provveduto a pubblicare, secondo quanto previsto dall’articolo 99, co.5 del D.L. n.18/2020, convertito in Legge 24 aprile 2020, n.27 - che impone a ciascuna Pubblica Amministrazione beneficiaria di erogazioni librali ricevute a sostegno del contrasto all’emergenza da COVID-19 di darne conto tramite la predisposizione e la pubblicazione di una specifica rendicontazione - il rendiconto delle erogazioni liberali ricevute. Particolare rilevanza ha altresì assunto l’esercizio del diritto di accesso civico generalizzato finalizzato a garantire informazioni corrette e approfondite sulla base delle quali effettuare il controllo che in un ordinamento democratico deve necessariamente essere svolto sull’operato delle istituzioni, soprattutto in una fase emergenziale. Al proposito, si ricorda qui il recente orientamento espresso dal Consiglio di Stato in Adunanza Plenaria (sentenza 2 aprile 2020, n.10) secondo cui “</w:t>
      </w:r>
      <w:r w:rsidRPr="003A79E8">
        <w:rPr>
          <w:rStyle w:val="normaltextrun"/>
          <w:rFonts w:ascii="Cambria" w:hAnsi="Cambria"/>
          <w:i/>
          <w:sz w:val="22"/>
          <w:szCs w:val="22"/>
        </w:rPr>
        <w:t>Il diritto di accesso civico generalizzato, se ha un’impronta essenzialmente personalistica, quale esercizio di un diritto fondamentale, conserva una connotazione solidaristica, nel senso che l’apertura della pubblica amministrazione alla conoscenza della collettività è funzionale alla disponibilità di dati di affidabile provenienza pubblica per informare correttamente i cittadini</w:t>
      </w:r>
      <w:r w:rsidRPr="003A79E8">
        <w:rPr>
          <w:rStyle w:val="normaltextrun"/>
          <w:rFonts w:ascii="Cambria" w:hAnsi="Cambria"/>
          <w:sz w:val="22"/>
          <w:szCs w:val="22"/>
        </w:rPr>
        <w:t xml:space="preserve"> […]”.</w:t>
      </w:r>
    </w:p>
    <w:p w14:paraId="622B0545" w14:textId="04314894" w:rsidR="00900900" w:rsidRPr="003A79E8" w:rsidRDefault="00822BF4" w:rsidP="003A79E8">
      <w:pPr>
        <w:pStyle w:val="paragraph"/>
        <w:spacing w:before="0" w:beforeAutospacing="0" w:after="0" w:afterAutospacing="0"/>
        <w:ind w:left="-709" w:right="120"/>
        <w:jc w:val="both"/>
        <w:textAlignment w:val="baseline"/>
        <w:rPr>
          <w:rStyle w:val="normaltextrun"/>
          <w:rFonts w:ascii="Cambria" w:hAnsi="Cambria"/>
          <w:sz w:val="22"/>
          <w:szCs w:val="22"/>
        </w:rPr>
      </w:pPr>
      <w:r w:rsidRPr="003A79E8">
        <w:rPr>
          <w:rStyle w:val="normaltextrun"/>
          <w:rFonts w:ascii="Cambria" w:hAnsi="Cambria"/>
          <w:sz w:val="22"/>
          <w:szCs w:val="22"/>
        </w:rPr>
        <w:lastRenderedPageBreak/>
        <w:t>D’altro canto è necessario qui far riferimento, proprio in ragione dell’emergenza sanitaria, all’articolo 103 del D.L. 17 marzo 2020, n.18, convertito in Legge con modificazion</w:t>
      </w:r>
      <w:r w:rsidR="003A79E8" w:rsidRPr="003A79E8">
        <w:rPr>
          <w:rStyle w:val="normaltextrun"/>
          <w:rFonts w:ascii="Cambria" w:hAnsi="Cambria"/>
          <w:sz w:val="22"/>
          <w:szCs w:val="22"/>
        </w:rPr>
        <w:t xml:space="preserve">i 24 aprile 2020, n.27, che prevedeva una sospensione dei termini dettata con riferimento a tutti i procedimenti amministrativi che, per la sua portata generale, ha interessato anche i procedimenti in materia di diritto di accesso e di accesso civico generalizzato, rilevandosi, per tuttavia, come la disposizione prevedesse anche che le pubbliche amministrazioni adottassero ogni misura organizzativa idonea ad assicurare comunque la ragionevole durata e la celere conclusione dei procedimenti, con priorità per quelli da considerare urgenti, anche sulla base di motivate istanze degli interessati. </w:t>
      </w:r>
      <w:r w:rsidR="00900900" w:rsidRPr="003A79E8">
        <w:rPr>
          <w:rStyle w:val="normaltextrun"/>
          <w:rFonts w:ascii="Cambria" w:hAnsi="Cambria"/>
          <w:sz w:val="22"/>
          <w:szCs w:val="22"/>
        </w:rPr>
        <w:t> </w:t>
      </w:r>
    </w:p>
    <w:p w14:paraId="27760940" w14:textId="77777777" w:rsidR="00900900" w:rsidRDefault="00900900" w:rsidP="00BF1EF0">
      <w:pPr>
        <w:pStyle w:val="paragraph"/>
        <w:spacing w:before="0" w:beforeAutospacing="0" w:after="0" w:afterAutospacing="0"/>
        <w:ind w:left="-709" w:right="120"/>
        <w:jc w:val="both"/>
        <w:textAlignment w:val="baseline"/>
        <w:rPr>
          <w:rFonts w:ascii="Segoe UI" w:hAnsi="Segoe UI" w:cs="Segoe UI"/>
          <w:sz w:val="18"/>
          <w:szCs w:val="18"/>
        </w:rPr>
      </w:pPr>
      <w:r>
        <w:rPr>
          <w:rStyle w:val="normaltextrun"/>
          <w:rFonts w:ascii="Cambria" w:hAnsi="Cambria" w:cs="Segoe UI"/>
          <w:sz w:val="22"/>
          <w:szCs w:val="22"/>
        </w:rPr>
        <w:t>Come prescritto dalla legge n.190/2012, l’Istituto – entro il 31 gennaio di ogni anno – adotta un nuovo PTPCT, valido per il successivo triennio, completo di una specifica sezione dedicata alla Trasparenza.  </w:t>
      </w:r>
      <w:r>
        <w:rPr>
          <w:rStyle w:val="eop"/>
          <w:rFonts w:cs="Segoe UI"/>
          <w:sz w:val="22"/>
          <w:szCs w:val="22"/>
        </w:rPr>
        <w:t> </w:t>
      </w:r>
    </w:p>
    <w:p w14:paraId="764DA647" w14:textId="77777777" w:rsidR="00900900" w:rsidRDefault="00900900" w:rsidP="00BF1EF0">
      <w:pPr>
        <w:pStyle w:val="paragraph"/>
        <w:spacing w:before="0" w:beforeAutospacing="0" w:after="0" w:afterAutospacing="0"/>
        <w:ind w:left="-709" w:right="120"/>
        <w:jc w:val="both"/>
        <w:textAlignment w:val="baseline"/>
        <w:rPr>
          <w:rFonts w:ascii="Segoe UI" w:hAnsi="Segoe UI" w:cs="Segoe UI"/>
          <w:sz w:val="18"/>
          <w:szCs w:val="18"/>
        </w:rPr>
      </w:pPr>
      <w:r>
        <w:rPr>
          <w:rStyle w:val="normaltextrun"/>
          <w:rFonts w:ascii="Cambria" w:hAnsi="Cambria" w:cs="Segoe UI"/>
          <w:sz w:val="22"/>
          <w:szCs w:val="22"/>
        </w:rPr>
        <w:t>L’IZSLER ha adottato il primo PTPC (valido per il triennio 2014-2016) con provvedimento del Direttore Generale n.35/2014 del 24 gennaio 2014. La relazione dell’allora RPC sull’attività svolta nell’anno 2014 è stata pubblicata sul sito </w:t>
      </w:r>
      <w:r>
        <w:rPr>
          <w:rStyle w:val="normaltextrun"/>
          <w:rFonts w:ascii="Cambria" w:hAnsi="Cambria" w:cs="Segoe UI"/>
          <w:i/>
          <w:iCs/>
          <w:sz w:val="22"/>
          <w:szCs w:val="22"/>
        </w:rPr>
        <w:t>internet</w:t>
      </w:r>
      <w:r>
        <w:rPr>
          <w:rStyle w:val="normaltextrun"/>
          <w:rFonts w:ascii="Cambria" w:hAnsi="Cambria" w:cs="Segoe UI"/>
          <w:sz w:val="22"/>
          <w:szCs w:val="22"/>
        </w:rPr>
        <w:t> dell’Istituto, nell’apposita sezione, in data 31 dicembre 2014. </w:t>
      </w:r>
      <w:r>
        <w:rPr>
          <w:rStyle w:val="eop"/>
          <w:rFonts w:cs="Segoe UI"/>
          <w:sz w:val="22"/>
          <w:szCs w:val="22"/>
        </w:rPr>
        <w:t> </w:t>
      </w:r>
    </w:p>
    <w:p w14:paraId="1BF0DD51" w14:textId="77777777" w:rsidR="00900900" w:rsidRDefault="00900900" w:rsidP="00BF1EF0">
      <w:pPr>
        <w:pStyle w:val="paragraph"/>
        <w:spacing w:before="0" w:beforeAutospacing="0" w:after="0" w:afterAutospacing="0"/>
        <w:ind w:left="-709" w:right="120"/>
        <w:jc w:val="both"/>
        <w:textAlignment w:val="baseline"/>
        <w:rPr>
          <w:rFonts w:ascii="Segoe UI" w:hAnsi="Segoe UI" w:cs="Segoe UI"/>
          <w:sz w:val="18"/>
          <w:szCs w:val="18"/>
        </w:rPr>
      </w:pPr>
      <w:r>
        <w:rPr>
          <w:rStyle w:val="normaltextrun"/>
          <w:rFonts w:ascii="Cambria" w:hAnsi="Cambria" w:cs="Segoe UI"/>
          <w:sz w:val="22"/>
          <w:szCs w:val="22"/>
        </w:rPr>
        <w:t>Con decreto del Direttore Generale n.42 del 29 gennaio 2015 è stato approvato il secondo Piano dell’IZSLER relativo al periodo 2015-2017. La relazione sull’attività del Responsabile della prevenzione della corruzione e della trasparenza (RPCT), svolta nel corso dell’anno 2015, è stata pubblicata in data 31 dicembre 2015.  </w:t>
      </w:r>
      <w:r>
        <w:rPr>
          <w:rStyle w:val="eop"/>
          <w:rFonts w:cs="Segoe UI"/>
          <w:sz w:val="22"/>
          <w:szCs w:val="22"/>
        </w:rPr>
        <w:t> </w:t>
      </w:r>
    </w:p>
    <w:p w14:paraId="02673915" w14:textId="77777777" w:rsidR="00900900" w:rsidRDefault="00900900" w:rsidP="00BF1EF0">
      <w:pPr>
        <w:pStyle w:val="paragraph"/>
        <w:spacing w:before="0" w:beforeAutospacing="0" w:after="0" w:afterAutospacing="0"/>
        <w:ind w:left="-709" w:right="120"/>
        <w:jc w:val="both"/>
        <w:textAlignment w:val="baseline"/>
        <w:rPr>
          <w:rFonts w:ascii="Segoe UI" w:hAnsi="Segoe UI" w:cs="Segoe UI"/>
          <w:sz w:val="18"/>
          <w:szCs w:val="18"/>
        </w:rPr>
      </w:pPr>
      <w:r>
        <w:rPr>
          <w:rStyle w:val="normaltextrun"/>
          <w:rFonts w:ascii="Cambria" w:hAnsi="Cambria" w:cs="Segoe UI"/>
          <w:sz w:val="22"/>
          <w:szCs w:val="22"/>
        </w:rPr>
        <w:t>Con decreto del Direttore Generale n.31 del 26 gennaio 2016, è stato approvato il Piano 2016-2018. La relazione sull’attività eseguita nel 2016 per contrastare i fenomeni corruttivi è stata pubblicata dal nuovo RPCT, in carica dal 12 dicembre 2016, in data 16 gennaio 2017. </w:t>
      </w:r>
      <w:r>
        <w:rPr>
          <w:rStyle w:val="eop"/>
          <w:rFonts w:cs="Segoe UI"/>
          <w:sz w:val="22"/>
          <w:szCs w:val="22"/>
        </w:rPr>
        <w:t> </w:t>
      </w:r>
    </w:p>
    <w:p w14:paraId="4D058723" w14:textId="77777777" w:rsidR="00900900" w:rsidRDefault="00900900" w:rsidP="00BF1EF0">
      <w:pPr>
        <w:pStyle w:val="paragraph"/>
        <w:spacing w:before="0" w:beforeAutospacing="0" w:after="0" w:afterAutospacing="0"/>
        <w:ind w:left="-709" w:right="120"/>
        <w:jc w:val="both"/>
        <w:textAlignment w:val="baseline"/>
        <w:rPr>
          <w:rFonts w:ascii="Segoe UI" w:hAnsi="Segoe UI" w:cs="Segoe UI"/>
          <w:sz w:val="18"/>
          <w:szCs w:val="18"/>
        </w:rPr>
      </w:pPr>
      <w:r>
        <w:rPr>
          <w:rStyle w:val="normaltextrun"/>
          <w:rFonts w:ascii="Cambria" w:hAnsi="Cambria" w:cs="Segoe UI"/>
          <w:sz w:val="22"/>
          <w:szCs w:val="22"/>
        </w:rPr>
        <w:t>Con deliberazione del Consiglio di Amministrazione n.1 del 27 gennaio 2017, è stato approvato il Piano dell’IZSLER relativo al periodo 2017-2019, che è stato, in corso d’anno, oggetto di revisione ed aggiornamento, con i provvedimenti n.7/2017 e n.14/2017 del Consiglio di Amministrazione.  </w:t>
      </w:r>
      <w:r>
        <w:rPr>
          <w:rStyle w:val="eop"/>
          <w:rFonts w:cs="Segoe UI"/>
          <w:sz w:val="22"/>
          <w:szCs w:val="22"/>
        </w:rPr>
        <w:t> </w:t>
      </w:r>
    </w:p>
    <w:p w14:paraId="681E1F82" w14:textId="77777777" w:rsidR="00900900" w:rsidRDefault="00900900" w:rsidP="00BF1EF0">
      <w:pPr>
        <w:pStyle w:val="paragraph"/>
        <w:spacing w:before="0" w:beforeAutospacing="0" w:after="0" w:afterAutospacing="0"/>
        <w:ind w:left="-709" w:right="120"/>
        <w:jc w:val="both"/>
        <w:textAlignment w:val="baseline"/>
        <w:rPr>
          <w:rFonts w:ascii="Segoe UI" w:hAnsi="Segoe UI" w:cs="Segoe UI"/>
          <w:sz w:val="18"/>
          <w:szCs w:val="18"/>
        </w:rPr>
      </w:pPr>
      <w:r>
        <w:rPr>
          <w:rStyle w:val="normaltextrun"/>
          <w:rFonts w:ascii="Cambria" w:hAnsi="Cambria" w:cs="Segoe UI"/>
          <w:sz w:val="22"/>
          <w:szCs w:val="22"/>
        </w:rPr>
        <w:t>Con deliberazione del Consiglio di Amministrazione n.1 del 29 gennaio 2018, è stato adottato il PTPCT 2018-2020, avente tra gli allegati la relazione del RPCT relativa all’anno 2017, pubblicata altresì nella apposita pagina della sezione “Amministrazione Trasparente” dell’IZSLER. </w:t>
      </w:r>
      <w:r>
        <w:rPr>
          <w:rStyle w:val="eop"/>
          <w:rFonts w:cs="Segoe UI"/>
          <w:sz w:val="22"/>
          <w:szCs w:val="22"/>
        </w:rPr>
        <w:t> </w:t>
      </w:r>
    </w:p>
    <w:p w14:paraId="75C934CB" w14:textId="77777777" w:rsidR="00442705" w:rsidRDefault="00900900" w:rsidP="00BF1EF0">
      <w:pPr>
        <w:pStyle w:val="paragraph"/>
        <w:spacing w:before="0" w:beforeAutospacing="0" w:after="0" w:afterAutospacing="0"/>
        <w:ind w:left="-709" w:right="120"/>
        <w:jc w:val="both"/>
        <w:textAlignment w:val="baseline"/>
        <w:rPr>
          <w:rStyle w:val="normaltextrun"/>
          <w:rFonts w:ascii="Cambria" w:hAnsi="Cambria" w:cs="Segoe UI"/>
          <w:sz w:val="22"/>
          <w:szCs w:val="22"/>
        </w:rPr>
      </w:pPr>
      <w:r>
        <w:rPr>
          <w:rStyle w:val="normaltextrun"/>
          <w:rFonts w:ascii="Cambria" w:hAnsi="Cambria" w:cs="Segoe UI"/>
          <w:sz w:val="22"/>
          <w:szCs w:val="22"/>
        </w:rPr>
        <w:t>Con deliberazione del Consiglio di Amministrazione n.1 del 31 gennaio 2019, è stato adottato il PTPCT 2019-2021, completo della relazione del RPCT per l’anno 2018. </w:t>
      </w:r>
    </w:p>
    <w:p w14:paraId="504738CD" w14:textId="77777777" w:rsidR="00442705" w:rsidRPr="00442705" w:rsidRDefault="00442705" w:rsidP="00BF1EF0">
      <w:pPr>
        <w:pStyle w:val="paragraph"/>
        <w:spacing w:before="0" w:beforeAutospacing="0" w:after="0" w:afterAutospacing="0"/>
        <w:ind w:left="-709" w:right="120"/>
        <w:jc w:val="both"/>
        <w:textAlignment w:val="baseline"/>
        <w:rPr>
          <w:rStyle w:val="normaltextrun"/>
          <w:rFonts w:ascii="Cambria" w:hAnsi="Cambria"/>
        </w:rPr>
      </w:pPr>
      <w:r w:rsidRPr="00442705">
        <w:rPr>
          <w:rStyle w:val="normaltextrun"/>
          <w:rFonts w:ascii="Cambria" w:hAnsi="Cambria"/>
        </w:rPr>
        <w:t>Con deliberazione del Consiglio di Amministrazione n.1 del 31 gennaio 2020, è stato adottato il PTPCT 2020-2022, completo della relazione del RPCT per l’anno 2019.</w:t>
      </w:r>
    </w:p>
    <w:p w14:paraId="66ABAE3E" w14:textId="743F3760" w:rsidR="00900900" w:rsidRPr="00442705" w:rsidRDefault="00442705" w:rsidP="00BF1EF0">
      <w:pPr>
        <w:pStyle w:val="paragraph"/>
        <w:spacing w:before="0" w:beforeAutospacing="0" w:after="0" w:afterAutospacing="0"/>
        <w:ind w:left="-709" w:right="120"/>
        <w:jc w:val="both"/>
        <w:textAlignment w:val="baseline"/>
        <w:rPr>
          <w:rStyle w:val="normaltextrun"/>
          <w:rFonts w:ascii="Cambria" w:hAnsi="Cambria"/>
          <w:sz w:val="22"/>
          <w:szCs w:val="22"/>
        </w:rPr>
      </w:pPr>
      <w:r w:rsidRPr="00442705">
        <w:rPr>
          <w:rStyle w:val="normaltextrun"/>
          <w:rFonts w:ascii="Cambria" w:hAnsi="Cambria"/>
        </w:rPr>
        <w:t xml:space="preserve">Con deliberazione del Consiglio di Amministrazione n.10 del 16 settembre 2020 è stata approvata la modifica al PTPCT 2020-2022. </w:t>
      </w:r>
      <w:r w:rsidR="00900900" w:rsidRPr="00442705">
        <w:rPr>
          <w:rStyle w:val="normaltextrun"/>
          <w:rFonts w:ascii="Cambria" w:hAnsi="Cambria"/>
        </w:rPr>
        <w:t> </w:t>
      </w:r>
    </w:p>
    <w:p w14:paraId="6E293051" w14:textId="34332C4D" w:rsidR="00E80D3A" w:rsidRPr="00E80D3A" w:rsidRDefault="00E80D3A" w:rsidP="00BF1EF0">
      <w:pPr>
        <w:pStyle w:val="paragraph"/>
        <w:spacing w:before="0" w:beforeAutospacing="0" w:after="0" w:afterAutospacing="0"/>
        <w:ind w:left="-709" w:right="120"/>
        <w:jc w:val="both"/>
        <w:textAlignment w:val="baseline"/>
        <w:rPr>
          <w:rStyle w:val="normaltextrun"/>
          <w:rFonts w:ascii="Cambria" w:hAnsi="Cambria"/>
          <w:sz w:val="22"/>
          <w:szCs w:val="22"/>
        </w:rPr>
      </w:pPr>
      <w:r w:rsidRPr="00183977">
        <w:rPr>
          <w:rStyle w:val="normaltextrun"/>
          <w:rFonts w:ascii="Cambria" w:hAnsi="Cambria"/>
          <w:sz w:val="22"/>
          <w:szCs w:val="22"/>
        </w:rPr>
        <w:t>Con Comunicato del Presidente di ANAC del 2.12.2021 è stato prorogato al 31.03.2021 il termine per l’adozione e la pubblicazione del PTPCT 2021-2023.</w:t>
      </w:r>
      <w:r w:rsidRPr="00E80D3A">
        <w:rPr>
          <w:rStyle w:val="normaltextrun"/>
          <w:rFonts w:ascii="Cambria" w:hAnsi="Cambria"/>
          <w:sz w:val="22"/>
          <w:szCs w:val="22"/>
        </w:rPr>
        <w:t xml:space="preserve"> </w:t>
      </w:r>
    </w:p>
    <w:p w14:paraId="589437F3" w14:textId="77777777" w:rsidR="00900900" w:rsidRDefault="00900900" w:rsidP="00BF1EF0">
      <w:pPr>
        <w:pStyle w:val="paragraph"/>
        <w:spacing w:before="0" w:beforeAutospacing="0" w:after="0" w:afterAutospacing="0"/>
        <w:ind w:left="-709" w:right="120"/>
        <w:textAlignment w:val="baseline"/>
        <w:rPr>
          <w:rFonts w:ascii="Segoe UI" w:hAnsi="Segoe UI" w:cs="Segoe UI"/>
          <w:sz w:val="18"/>
          <w:szCs w:val="18"/>
        </w:rPr>
      </w:pPr>
      <w:r>
        <w:rPr>
          <w:rStyle w:val="normaltextrun"/>
          <w:rFonts w:ascii="Cambria" w:hAnsi="Cambria" w:cs="Segoe UI"/>
        </w:rPr>
        <w:t> </w:t>
      </w:r>
      <w:r>
        <w:rPr>
          <w:rStyle w:val="eop"/>
          <w:rFonts w:cs="Segoe UI"/>
        </w:rPr>
        <w:t> </w:t>
      </w:r>
    </w:p>
    <w:p w14:paraId="4AB12E80" w14:textId="77777777" w:rsidR="00BC083D" w:rsidRPr="00024487" w:rsidRDefault="00BC083D" w:rsidP="00BF1EF0">
      <w:pPr>
        <w:spacing w:after="0" w:line="240" w:lineRule="auto"/>
        <w:ind w:left="-709" w:right="238"/>
        <w:rPr>
          <w:rFonts w:ascii="Cambria" w:hAnsi="Cambria" w:cs="Arial"/>
          <w:sz w:val="24"/>
          <w:szCs w:val="24"/>
        </w:rPr>
      </w:pPr>
    </w:p>
    <w:p w14:paraId="6A49B577" w14:textId="77777777" w:rsidR="00900900" w:rsidRDefault="00900900" w:rsidP="00012582">
      <w:pPr>
        <w:pStyle w:val="paragraph"/>
        <w:spacing w:before="0" w:beforeAutospacing="0" w:after="0" w:afterAutospacing="0"/>
        <w:ind w:left="-709" w:right="120"/>
        <w:jc w:val="both"/>
        <w:textAlignment w:val="baseline"/>
        <w:outlineLvl w:val="1"/>
        <w:rPr>
          <w:rFonts w:ascii="Segoe UI" w:hAnsi="Segoe UI" w:cs="Segoe UI"/>
          <w:sz w:val="18"/>
          <w:szCs w:val="18"/>
        </w:rPr>
      </w:pPr>
      <w:bookmarkStart w:id="7" w:name="_Toc64885943"/>
      <w:r>
        <w:rPr>
          <w:rStyle w:val="normaltextrun"/>
          <w:rFonts w:ascii="Cambria" w:hAnsi="Cambria" w:cs="Segoe UI"/>
          <w:b/>
          <w:bCs/>
          <w:i/>
          <w:iCs/>
        </w:rPr>
        <w:t>1.3 Il Processo di gestione del rischio corruttivo</w:t>
      </w:r>
      <w:r>
        <w:rPr>
          <w:rStyle w:val="normaltextrun"/>
          <w:rFonts w:ascii="Cambria" w:hAnsi="Cambria" w:cs="Segoe UI"/>
        </w:rPr>
        <w:t> </w:t>
      </w:r>
      <w:bookmarkEnd w:id="7"/>
      <w:r>
        <w:rPr>
          <w:rStyle w:val="eop"/>
          <w:rFonts w:cs="Segoe UI"/>
        </w:rPr>
        <w:t> </w:t>
      </w:r>
    </w:p>
    <w:p w14:paraId="28C398C2" w14:textId="0069D739" w:rsidR="00900900" w:rsidRDefault="00900900" w:rsidP="00BF1EF0">
      <w:pPr>
        <w:pStyle w:val="paragraph"/>
        <w:spacing w:before="0" w:beforeAutospacing="0" w:after="0" w:afterAutospacing="0"/>
        <w:ind w:left="-709"/>
        <w:jc w:val="both"/>
        <w:textAlignment w:val="baseline"/>
        <w:rPr>
          <w:rFonts w:ascii="Segoe UI" w:hAnsi="Segoe UI" w:cs="Segoe UI"/>
          <w:sz w:val="18"/>
          <w:szCs w:val="18"/>
        </w:rPr>
      </w:pPr>
      <w:r>
        <w:rPr>
          <w:rStyle w:val="normaltextrun"/>
          <w:rFonts w:ascii="Cambria" w:hAnsi="Cambria" w:cs="Segoe UI"/>
          <w:sz w:val="22"/>
          <w:szCs w:val="22"/>
        </w:rPr>
        <w:t>L’individuazione del grado di esposizione al rischio corruttivo e la conseguente identificazione delle misure di prevenzione avvengono attraverso il cosiddetto </w:t>
      </w:r>
      <w:r>
        <w:rPr>
          <w:rStyle w:val="normaltextrun"/>
          <w:rFonts w:ascii="Cambria" w:hAnsi="Cambria" w:cs="Segoe UI"/>
          <w:i/>
          <w:iCs/>
          <w:sz w:val="22"/>
          <w:szCs w:val="22"/>
        </w:rPr>
        <w:t>“processo di gestione del rischio di corruzione”</w:t>
      </w:r>
      <w:r>
        <w:rPr>
          <w:rStyle w:val="normaltextrun"/>
          <w:rFonts w:ascii="Cambria" w:hAnsi="Cambria" w:cs="Segoe UI"/>
          <w:sz w:val="22"/>
          <w:szCs w:val="22"/>
        </w:rPr>
        <w:t>. Tale processo costituisce il fulcro dell’intero sistema di prevenzione della corruzione. Così come delineato da ANAC, in conformità ai principali</w:t>
      </w:r>
      <w:r>
        <w:rPr>
          <w:rStyle w:val="normaltextrun"/>
          <w:rFonts w:ascii="Cambria" w:hAnsi="Cambria" w:cs="Segoe UI"/>
          <w:color w:val="000000"/>
        </w:rPr>
        <w:t> </w:t>
      </w:r>
      <w:r>
        <w:rPr>
          <w:rStyle w:val="normaltextrun"/>
          <w:rFonts w:ascii="Cambria" w:hAnsi="Cambria" w:cs="Segoe UI"/>
          <w:i/>
          <w:iCs/>
          <w:sz w:val="22"/>
          <w:szCs w:val="22"/>
        </w:rPr>
        <w:t>standard</w:t>
      </w:r>
      <w:r>
        <w:rPr>
          <w:rStyle w:val="normaltextrun"/>
          <w:rFonts w:ascii="Cambria" w:hAnsi="Cambria" w:cs="Segoe UI"/>
          <w:color w:val="000000"/>
        </w:rPr>
        <w:t> </w:t>
      </w:r>
      <w:r>
        <w:rPr>
          <w:rStyle w:val="normaltextrun"/>
          <w:rFonts w:ascii="Cambria" w:hAnsi="Cambria" w:cs="Segoe UI"/>
          <w:sz w:val="22"/>
          <w:szCs w:val="22"/>
        </w:rPr>
        <w:t>internazionali</w:t>
      </w:r>
      <w:r>
        <w:rPr>
          <w:rStyle w:val="normaltextrun"/>
          <w:rFonts w:ascii="Cambria" w:hAnsi="Cambria" w:cs="Segoe UI"/>
          <w:color w:val="000000"/>
        </w:rPr>
        <w:t> </w:t>
      </w:r>
      <w:r>
        <w:rPr>
          <w:rStyle w:val="normaltextrun"/>
          <w:rFonts w:ascii="Cambria" w:hAnsi="Cambria" w:cs="Segoe UI"/>
          <w:sz w:val="22"/>
          <w:szCs w:val="22"/>
        </w:rPr>
        <w:t>di</w:t>
      </w:r>
      <w:r>
        <w:rPr>
          <w:rStyle w:val="normaltextrun"/>
          <w:rFonts w:ascii="Cambria" w:hAnsi="Cambria" w:cs="Segoe UI"/>
          <w:color w:val="000000"/>
        </w:rPr>
        <w:t> </w:t>
      </w:r>
      <w:r>
        <w:rPr>
          <w:rStyle w:val="normaltextrun"/>
          <w:rFonts w:ascii="Cambria" w:hAnsi="Cambria" w:cs="Segoe UI"/>
          <w:i/>
          <w:iCs/>
          <w:sz w:val="22"/>
          <w:szCs w:val="22"/>
        </w:rPr>
        <w:t>risk management</w:t>
      </w:r>
      <w:r>
        <w:rPr>
          <w:rStyle w:val="normaltextrun"/>
          <w:rFonts w:ascii="Cambria" w:hAnsi="Cambria" w:cs="Segoe UI"/>
          <w:i/>
          <w:iCs/>
          <w:color w:val="000000"/>
          <w:sz w:val="15"/>
          <w:szCs w:val="15"/>
          <w:vertAlign w:val="superscript"/>
        </w:rPr>
        <w:t>2</w:t>
      </w:r>
      <w:r>
        <w:rPr>
          <w:rStyle w:val="normaltextrun"/>
          <w:rFonts w:ascii="Cambria" w:hAnsi="Cambria" w:cs="Segoe UI"/>
          <w:color w:val="000000"/>
        </w:rPr>
        <w:t>, </w:t>
      </w:r>
      <w:r>
        <w:rPr>
          <w:rStyle w:val="normaltextrun"/>
          <w:rFonts w:ascii="Cambria" w:hAnsi="Cambria" w:cs="Segoe UI"/>
          <w:sz w:val="22"/>
          <w:szCs w:val="22"/>
        </w:rPr>
        <w:t>esso si articola in tre fasi fondamentali</w:t>
      </w:r>
      <w:r>
        <w:rPr>
          <w:rStyle w:val="normaltextrun"/>
          <w:rFonts w:ascii="Cambria" w:hAnsi="Cambria" w:cs="Segoe UI"/>
          <w:color w:val="000000"/>
        </w:rPr>
        <w:t> </w:t>
      </w:r>
      <w:r>
        <w:rPr>
          <w:rStyle w:val="normaltextrun"/>
          <w:rFonts w:ascii="Cambria" w:hAnsi="Cambria" w:cs="Segoe UI"/>
          <w:i/>
          <w:iCs/>
          <w:sz w:val="22"/>
          <w:szCs w:val="22"/>
        </w:rPr>
        <w:t>(“Analisi del contesto” , “Valutazione del rischio” e  “Trattamento del rischio”) </w:t>
      </w:r>
      <w:r>
        <w:rPr>
          <w:rStyle w:val="normaltextrun"/>
          <w:rFonts w:ascii="Cambria" w:hAnsi="Cambria" w:cs="Segoe UI"/>
          <w:sz w:val="22"/>
          <w:szCs w:val="22"/>
        </w:rPr>
        <w:t>più due fasi di natura trasversale</w:t>
      </w:r>
      <w:r>
        <w:rPr>
          <w:rStyle w:val="normaltextrun"/>
          <w:rFonts w:ascii="Cambria" w:hAnsi="Cambria" w:cs="Segoe UI"/>
          <w:color w:val="000000"/>
        </w:rPr>
        <w:t> </w:t>
      </w:r>
      <w:r>
        <w:rPr>
          <w:rStyle w:val="normaltextrun"/>
          <w:rFonts w:ascii="Cambria" w:hAnsi="Cambria" w:cs="Segoe UI"/>
          <w:i/>
          <w:iCs/>
          <w:sz w:val="22"/>
          <w:szCs w:val="22"/>
        </w:rPr>
        <w:t>(“consultazione e comunicazione” e “monitoraggio e riesame”)</w:t>
      </w:r>
      <w:r>
        <w:rPr>
          <w:rStyle w:val="normaltextrun"/>
          <w:rFonts w:ascii="Cambria" w:hAnsi="Cambria" w:cs="Segoe UI"/>
          <w:color w:val="000000"/>
        </w:rPr>
        <w:t> </w:t>
      </w:r>
      <w:r>
        <w:rPr>
          <w:rStyle w:val="normaltextrun"/>
          <w:rFonts w:ascii="Cambria" w:hAnsi="Cambria" w:cs="Segoe UI"/>
          <w:sz w:val="22"/>
          <w:szCs w:val="22"/>
        </w:rPr>
        <w:t xml:space="preserve">e si sviluppa secondo una logica sequenziale e ciclica che ne favorisce il continuo miglioramento: ad ogni sua ripartenza, il ciclo deve tener conto, in un’ottica migliorativa, delle risultanze del ciclo </w:t>
      </w:r>
      <w:r>
        <w:rPr>
          <w:rStyle w:val="normaltextrun"/>
          <w:rFonts w:ascii="Cambria" w:hAnsi="Cambria" w:cs="Segoe UI"/>
          <w:sz w:val="22"/>
          <w:szCs w:val="22"/>
        </w:rPr>
        <w:lastRenderedPageBreak/>
        <w:t>precedente.</w:t>
      </w:r>
      <w:r w:rsidR="00442705">
        <w:rPr>
          <w:rStyle w:val="normaltextrun"/>
          <w:rFonts w:ascii="Cambria" w:hAnsi="Cambria" w:cs="Segoe UI"/>
          <w:sz w:val="22"/>
          <w:szCs w:val="22"/>
        </w:rPr>
        <w:t xml:space="preserve"> Da ciò la centralità del monitoraggio, della verifica e della valutazione dei risultati conseguiti rispetto a quelli attesi. </w:t>
      </w:r>
    </w:p>
    <w:p w14:paraId="72C80DFC" w14:textId="77777777" w:rsidR="00900900" w:rsidRDefault="00900900" w:rsidP="00BF1EF0">
      <w:pPr>
        <w:pStyle w:val="paragraph"/>
        <w:spacing w:before="0" w:beforeAutospacing="0" w:after="0" w:afterAutospacing="0"/>
        <w:ind w:left="-709"/>
        <w:jc w:val="both"/>
        <w:textAlignment w:val="baseline"/>
        <w:rPr>
          <w:rFonts w:ascii="Segoe UI" w:hAnsi="Segoe UI" w:cs="Segoe UI"/>
          <w:sz w:val="18"/>
          <w:szCs w:val="18"/>
        </w:rPr>
      </w:pPr>
      <w:r>
        <w:rPr>
          <w:rStyle w:val="normaltextrun"/>
          <w:rFonts w:ascii="Cambria" w:hAnsi="Cambria" w:cs="Segoe UI"/>
          <w:sz w:val="22"/>
          <w:szCs w:val="22"/>
        </w:rPr>
        <w:t>Il processo di gestione del rischio (in particolare, le fasi di “</w:t>
      </w:r>
      <w:r>
        <w:rPr>
          <w:rStyle w:val="normaltextrun"/>
          <w:rFonts w:ascii="Cambria" w:hAnsi="Cambria" w:cs="Segoe UI"/>
          <w:i/>
          <w:iCs/>
          <w:sz w:val="22"/>
          <w:szCs w:val="22"/>
        </w:rPr>
        <w:t>analisi del contesto</w:t>
      </w:r>
      <w:r>
        <w:rPr>
          <w:rStyle w:val="normaltextrun"/>
          <w:rFonts w:ascii="Cambria" w:hAnsi="Cambria" w:cs="Segoe UI"/>
          <w:sz w:val="22"/>
          <w:szCs w:val="22"/>
        </w:rPr>
        <w:t>” e di “</w:t>
      </w:r>
      <w:r>
        <w:rPr>
          <w:rStyle w:val="normaltextrun"/>
          <w:rFonts w:ascii="Cambria" w:hAnsi="Cambria" w:cs="Segoe UI"/>
          <w:i/>
          <w:iCs/>
          <w:sz w:val="22"/>
          <w:szCs w:val="22"/>
        </w:rPr>
        <w:t>valutazione del rischio</w:t>
      </w:r>
      <w:r>
        <w:rPr>
          <w:rStyle w:val="normaltextrun"/>
          <w:rFonts w:ascii="Cambria" w:hAnsi="Cambria" w:cs="Segoe UI"/>
          <w:sz w:val="22"/>
          <w:szCs w:val="22"/>
        </w:rPr>
        <w:t>”), accrescendo l’“</w:t>
      </w:r>
      <w:r>
        <w:rPr>
          <w:rStyle w:val="normaltextrun"/>
          <w:rFonts w:ascii="Cambria" w:hAnsi="Cambria" w:cs="Segoe UI"/>
          <w:i/>
          <w:iCs/>
          <w:sz w:val="22"/>
          <w:szCs w:val="22"/>
        </w:rPr>
        <w:t>auto-conoscenza</w:t>
      </w:r>
      <w:r>
        <w:rPr>
          <w:rStyle w:val="normaltextrun"/>
          <w:rFonts w:ascii="Cambria" w:hAnsi="Cambria" w:cs="Segoe UI"/>
          <w:sz w:val="22"/>
          <w:szCs w:val="22"/>
        </w:rPr>
        <w:t>” dell’amministrazione, consentono di intervenire per risolvere le criticità rilevate e migliorare prestazioni e processi decisionali. </w:t>
      </w:r>
      <w:r>
        <w:rPr>
          <w:rStyle w:val="eop"/>
          <w:rFonts w:cs="Segoe UI"/>
          <w:sz w:val="22"/>
          <w:szCs w:val="22"/>
        </w:rPr>
        <w:t> </w:t>
      </w:r>
    </w:p>
    <w:p w14:paraId="7FCD6FA2" w14:textId="77777777" w:rsidR="00900900" w:rsidRDefault="00900900" w:rsidP="00BF1EF0">
      <w:pPr>
        <w:pStyle w:val="paragraph"/>
        <w:spacing w:before="0" w:beforeAutospacing="0" w:after="0" w:afterAutospacing="0"/>
        <w:ind w:left="-709"/>
        <w:jc w:val="both"/>
        <w:textAlignment w:val="baseline"/>
        <w:rPr>
          <w:rFonts w:ascii="Segoe UI" w:hAnsi="Segoe UI" w:cs="Segoe UI"/>
          <w:sz w:val="18"/>
          <w:szCs w:val="18"/>
        </w:rPr>
      </w:pPr>
      <w:r>
        <w:rPr>
          <w:rStyle w:val="normaltextrun"/>
          <w:rFonts w:ascii="Cambria" w:hAnsi="Cambria" w:cs="Segoe UI"/>
          <w:sz w:val="22"/>
          <w:szCs w:val="22"/>
        </w:rPr>
        <w:t>La finalità prioritaria del processo di gestione del rischio è, infatti, favorire - attraverso l’individuazione e la programmazione di misure organizzative sostenibili - il buon andamento (inteso come funzionalità ed economicità) e l’imparzialità delle attività e delle decisioni della pubblica amministrazione, creando un ambiente sfavorevole al verificarsi di fatti corruttivi. </w:t>
      </w:r>
      <w:r>
        <w:rPr>
          <w:rStyle w:val="eop"/>
          <w:rFonts w:cs="Segoe UI"/>
          <w:sz w:val="22"/>
          <w:szCs w:val="22"/>
        </w:rPr>
        <w:t> </w:t>
      </w:r>
    </w:p>
    <w:p w14:paraId="07409A0F" w14:textId="77777777" w:rsidR="00900900" w:rsidRDefault="00900900" w:rsidP="00BF1EF0">
      <w:pPr>
        <w:pStyle w:val="paragraph"/>
        <w:spacing w:before="0" w:beforeAutospacing="0" w:after="0" w:afterAutospacing="0"/>
        <w:ind w:left="-709" w:right="120"/>
        <w:jc w:val="both"/>
        <w:textAlignment w:val="baseline"/>
        <w:rPr>
          <w:rFonts w:ascii="Segoe UI" w:hAnsi="Segoe UI" w:cs="Segoe UI"/>
          <w:sz w:val="18"/>
          <w:szCs w:val="18"/>
        </w:rPr>
      </w:pPr>
      <w:r>
        <w:rPr>
          <w:rStyle w:val="normaltextrun"/>
          <w:rFonts w:ascii="Cambria" w:hAnsi="Cambria" w:cs="Segoe UI"/>
          <w:sz w:val="22"/>
          <w:szCs w:val="22"/>
        </w:rPr>
        <w:t> </w:t>
      </w:r>
      <w:r>
        <w:rPr>
          <w:rStyle w:val="eop"/>
          <w:rFonts w:cs="Segoe UI"/>
          <w:sz w:val="22"/>
          <w:szCs w:val="22"/>
        </w:rPr>
        <w:t> </w:t>
      </w:r>
    </w:p>
    <w:p w14:paraId="5462DCD5" w14:textId="77777777" w:rsidR="00900900" w:rsidRDefault="00900900" w:rsidP="00BF1EF0">
      <w:pPr>
        <w:pStyle w:val="paragraph"/>
        <w:spacing w:before="0" w:beforeAutospacing="0" w:after="0" w:afterAutospacing="0"/>
        <w:ind w:left="-709" w:right="120"/>
        <w:jc w:val="both"/>
        <w:textAlignment w:val="baseline"/>
        <w:rPr>
          <w:rFonts w:ascii="Segoe UI" w:hAnsi="Segoe UI" w:cs="Segoe UI"/>
          <w:sz w:val="18"/>
          <w:szCs w:val="18"/>
        </w:rPr>
      </w:pPr>
      <w:r>
        <w:rPr>
          <w:rStyle w:val="normaltextrun"/>
          <w:rFonts w:ascii="Cambria" w:hAnsi="Cambria" w:cs="Segoe UI"/>
          <w:sz w:val="22"/>
          <w:szCs w:val="22"/>
        </w:rPr>
        <w:t> </w:t>
      </w:r>
      <w:r>
        <w:rPr>
          <w:rStyle w:val="eop"/>
          <w:rFonts w:cs="Segoe UI"/>
          <w:sz w:val="22"/>
          <w:szCs w:val="22"/>
        </w:rPr>
        <w:t> </w:t>
      </w:r>
    </w:p>
    <w:p w14:paraId="4640376A" w14:textId="77777777" w:rsidR="00900900" w:rsidRDefault="00900900" w:rsidP="00BF1EF0">
      <w:pPr>
        <w:pStyle w:val="paragraph"/>
        <w:spacing w:before="0" w:beforeAutospacing="0" w:after="0" w:afterAutospacing="0"/>
        <w:ind w:left="-709"/>
        <w:jc w:val="both"/>
        <w:textAlignment w:val="baseline"/>
        <w:rPr>
          <w:rFonts w:ascii="Segoe UI" w:hAnsi="Segoe UI" w:cs="Segoe UI"/>
          <w:sz w:val="18"/>
          <w:szCs w:val="18"/>
        </w:rPr>
      </w:pPr>
      <w:r>
        <w:rPr>
          <w:rStyle w:val="normaltextrun"/>
          <w:rFonts w:ascii="Cambria" w:hAnsi="Cambria" w:cs="Segoe UI"/>
          <w:sz w:val="22"/>
          <w:szCs w:val="22"/>
        </w:rPr>
        <w:t> </w:t>
      </w:r>
      <w:r>
        <w:rPr>
          <w:rStyle w:val="eop"/>
          <w:rFonts w:cs="Segoe UI"/>
          <w:sz w:val="22"/>
          <w:szCs w:val="22"/>
        </w:rPr>
        <w:t> </w:t>
      </w:r>
    </w:p>
    <w:p w14:paraId="5EE25372" w14:textId="382DB3C7" w:rsidR="005965D9" w:rsidRDefault="00E0791A" w:rsidP="00BF1EF0">
      <w:pPr>
        <w:spacing w:after="0" w:line="240" w:lineRule="auto"/>
        <w:ind w:left="-709" w:right="238"/>
        <w:jc w:val="both"/>
        <w:rPr>
          <w:rFonts w:ascii="Cambria" w:eastAsia="Arial" w:hAnsi="Cambria" w:cs="Arial"/>
        </w:rPr>
      </w:pPr>
      <w:r>
        <w:rPr>
          <w:noProof/>
          <w:lang w:eastAsia="it-IT"/>
        </w:rPr>
        <w:drawing>
          <wp:inline distT="0" distB="0" distL="0" distR="0" wp14:anchorId="4C56B6BA" wp14:editId="640EE4B6">
            <wp:extent cx="4010025" cy="3495040"/>
            <wp:effectExtent l="0" t="0" r="9525"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523" t="25139" r="44595" b="38573"/>
                    <a:stretch/>
                  </pic:blipFill>
                  <pic:spPr bwMode="auto">
                    <a:xfrm>
                      <a:off x="0" y="0"/>
                      <a:ext cx="4024889" cy="3507995"/>
                    </a:xfrm>
                    <a:prstGeom prst="rect">
                      <a:avLst/>
                    </a:prstGeom>
                    <a:ln>
                      <a:noFill/>
                    </a:ln>
                    <a:extLst>
                      <a:ext uri="{53640926-AAD7-44D8-BBD7-CCE9431645EC}">
                        <a14:shadowObscured xmlns:a14="http://schemas.microsoft.com/office/drawing/2010/main"/>
                      </a:ext>
                    </a:extLst>
                  </pic:spPr>
                </pic:pic>
              </a:graphicData>
            </a:graphic>
          </wp:inline>
        </w:drawing>
      </w:r>
    </w:p>
    <w:p w14:paraId="47DEB6FC" w14:textId="461EC9C6" w:rsidR="00E0791A" w:rsidRDefault="00E0791A" w:rsidP="00BF1EF0">
      <w:pPr>
        <w:spacing w:after="0" w:line="240" w:lineRule="auto"/>
        <w:ind w:left="-709" w:right="238"/>
        <w:jc w:val="both"/>
        <w:rPr>
          <w:rFonts w:ascii="Cambria" w:eastAsia="Arial" w:hAnsi="Cambria" w:cs="Arial"/>
        </w:rPr>
      </w:pPr>
    </w:p>
    <w:p w14:paraId="1A7F350F" w14:textId="77777777" w:rsidR="003A79E8" w:rsidRDefault="00900900" w:rsidP="00BF1EF0">
      <w:pPr>
        <w:pStyle w:val="paragraph"/>
        <w:spacing w:before="0" w:beforeAutospacing="0" w:after="0" w:afterAutospacing="0"/>
        <w:ind w:left="-709"/>
        <w:jc w:val="both"/>
        <w:textAlignment w:val="baseline"/>
        <w:rPr>
          <w:rStyle w:val="normaltextrun"/>
          <w:rFonts w:ascii="Cambria" w:hAnsi="Cambria" w:cs="Segoe UI"/>
          <w:sz w:val="22"/>
          <w:szCs w:val="22"/>
        </w:rPr>
      </w:pPr>
      <w:r>
        <w:rPr>
          <w:rStyle w:val="normaltextrun"/>
          <w:rFonts w:ascii="Cambria" w:hAnsi="Cambria" w:cs="Segoe UI"/>
          <w:sz w:val="22"/>
          <w:szCs w:val="22"/>
        </w:rPr>
        <w:t>Il PNA 2019 dedica uno specifico approfondimento alla gestione del rischio corruzione. Tale approfondimento – costituente l’allegato n.1 al predetto PNA – rappresenta “</w:t>
      </w:r>
      <w:r>
        <w:rPr>
          <w:rStyle w:val="normaltextrun"/>
          <w:rFonts w:ascii="Cambria" w:hAnsi="Cambria" w:cs="Segoe UI"/>
          <w:i/>
          <w:iCs/>
          <w:sz w:val="22"/>
          <w:szCs w:val="22"/>
        </w:rPr>
        <w:t>l’unico documento metodologico da seguire nella predisposizione dei PTPCT per la parte relativa alla gestione del rischio corruttivo</w:t>
      </w:r>
      <w:r>
        <w:rPr>
          <w:rStyle w:val="normaltextrun"/>
          <w:rFonts w:ascii="Cambria" w:hAnsi="Cambria" w:cs="Segoe UI"/>
          <w:sz w:val="22"/>
          <w:szCs w:val="22"/>
        </w:rPr>
        <w:t>”. Esso fornisce nuove e puntuali indicazioni per la progettazione, la realizzazione ed il miglioramento continuo dell’intero “</w:t>
      </w:r>
      <w:r>
        <w:rPr>
          <w:rStyle w:val="normaltextrun"/>
          <w:rFonts w:ascii="Cambria" w:hAnsi="Cambria" w:cs="Segoe UI"/>
          <w:i/>
          <w:iCs/>
          <w:sz w:val="22"/>
          <w:szCs w:val="22"/>
        </w:rPr>
        <w:t>Sistema di gestione del rischio corruttivo</w:t>
      </w:r>
      <w:r>
        <w:rPr>
          <w:rStyle w:val="normaltextrun"/>
          <w:rFonts w:ascii="Cambria" w:hAnsi="Cambria" w:cs="Segoe UI"/>
          <w:sz w:val="22"/>
          <w:szCs w:val="22"/>
        </w:rPr>
        <w:t>” e sostituisce le precedenti direttive emanate dall’Autorità che devono ritenersi non più applicabili. L’allegato n.1 contiene indicazioni innovative per la fase di “</w:t>
      </w:r>
      <w:r>
        <w:rPr>
          <w:rStyle w:val="normaltextrun"/>
          <w:rFonts w:ascii="Cambria" w:hAnsi="Cambria" w:cs="Segoe UI"/>
          <w:i/>
          <w:iCs/>
          <w:sz w:val="22"/>
          <w:szCs w:val="22"/>
        </w:rPr>
        <w:t>valutazione del rischio</w:t>
      </w:r>
      <w:r>
        <w:rPr>
          <w:rStyle w:val="normaltextrun"/>
          <w:rFonts w:ascii="Cambria" w:hAnsi="Cambria" w:cs="Segoe UI"/>
          <w:sz w:val="22"/>
          <w:szCs w:val="22"/>
        </w:rPr>
        <w:t>”. Viene introdotta una nuova metodica di valutazione di tipo “</w:t>
      </w:r>
      <w:r>
        <w:rPr>
          <w:rStyle w:val="normaltextrun"/>
          <w:rFonts w:ascii="Cambria" w:hAnsi="Cambria" w:cs="Segoe UI"/>
          <w:i/>
          <w:iCs/>
          <w:sz w:val="22"/>
          <w:szCs w:val="22"/>
        </w:rPr>
        <w:t>qualitativo</w:t>
      </w:r>
      <w:r>
        <w:rPr>
          <w:rStyle w:val="normaltextrun"/>
          <w:rFonts w:ascii="Cambria" w:hAnsi="Cambria" w:cs="Segoe UI"/>
          <w:sz w:val="22"/>
          <w:szCs w:val="22"/>
        </w:rPr>
        <w:t>”, in sostituzione della precedente (prevista dall’allegato n.5 al PNA 2013) avente carattere “</w:t>
      </w:r>
      <w:r>
        <w:rPr>
          <w:rStyle w:val="normaltextrun"/>
          <w:rFonts w:ascii="Cambria" w:hAnsi="Cambria" w:cs="Segoe UI"/>
          <w:i/>
          <w:iCs/>
          <w:sz w:val="22"/>
          <w:szCs w:val="22"/>
        </w:rPr>
        <w:t>quantitativo</w:t>
      </w:r>
      <w:r>
        <w:rPr>
          <w:rStyle w:val="normaltextrun"/>
          <w:rFonts w:ascii="Cambria" w:hAnsi="Cambria" w:cs="Segoe UI"/>
          <w:sz w:val="22"/>
          <w:szCs w:val="22"/>
        </w:rPr>
        <w:t>”. Le pubbliche amministrazioni </w:t>
      </w:r>
      <w:r w:rsidR="003376CB">
        <w:rPr>
          <w:rStyle w:val="normaltextrun"/>
          <w:rFonts w:ascii="Cambria" w:hAnsi="Cambria" w:cs="Segoe UI"/>
          <w:sz w:val="22"/>
          <w:szCs w:val="22"/>
        </w:rPr>
        <w:t>erano</w:t>
      </w:r>
      <w:r>
        <w:rPr>
          <w:rStyle w:val="normaltextrun"/>
          <w:rFonts w:ascii="Cambria" w:hAnsi="Cambria" w:cs="Segoe UI"/>
          <w:sz w:val="22"/>
          <w:szCs w:val="22"/>
        </w:rPr>
        <w:t xml:space="preserve"> tenute ad applicare le nuove indicazioni metodologiche in maniera </w:t>
      </w:r>
      <w:r w:rsidRPr="00183977">
        <w:rPr>
          <w:rStyle w:val="normaltextrun"/>
          <w:rFonts w:ascii="Cambria" w:hAnsi="Cambria" w:cs="Segoe UI"/>
          <w:sz w:val="22"/>
          <w:szCs w:val="22"/>
        </w:rPr>
        <w:t>graduale. </w:t>
      </w:r>
    </w:p>
    <w:p w14:paraId="29D963E1" w14:textId="73D31496" w:rsidR="00900900" w:rsidRPr="003A79E8" w:rsidRDefault="003A79E8" w:rsidP="00BF1EF0">
      <w:pPr>
        <w:pStyle w:val="paragraph"/>
        <w:spacing w:before="0" w:beforeAutospacing="0" w:after="0" w:afterAutospacing="0"/>
        <w:ind w:left="-709"/>
        <w:jc w:val="both"/>
        <w:textAlignment w:val="baseline"/>
        <w:rPr>
          <w:rStyle w:val="normaltextrun"/>
          <w:rFonts w:ascii="Cambria" w:hAnsi="Cambria"/>
        </w:rPr>
      </w:pPr>
      <w:r w:rsidRPr="003A79E8">
        <w:rPr>
          <w:rStyle w:val="normaltextrun"/>
          <w:rFonts w:ascii="Cambria" w:hAnsi="Cambria"/>
        </w:rPr>
        <w:t>L’Istituto, pertanto, già nel PTPCT 2020-2022 ha avviato la mappatura dei processi secondo la nuova metodologia per la gestione dei rischi corruttivi indicata nel PNA 2019. Per l’area amministrativa, le nuove disposizioni trovano applicazione per l’elenco dei processi, il registro e la valutazione dei rischi e il programma delle misure, delle strutture U.O. Affari Generali e Legali, Ufficio Progetti di Ricerca, Direzione Generale, Direzione Sanitaria e Sistemi Informativi, nonché di tutta l’area sanitaria.</w:t>
      </w:r>
    </w:p>
    <w:p w14:paraId="03C9A3A6" w14:textId="545C72B1" w:rsidR="003A79E8" w:rsidRPr="003A79E8" w:rsidRDefault="003A79E8" w:rsidP="00BF1EF0">
      <w:pPr>
        <w:pStyle w:val="paragraph"/>
        <w:spacing w:before="0" w:beforeAutospacing="0" w:after="0" w:afterAutospacing="0"/>
        <w:ind w:left="-709"/>
        <w:jc w:val="both"/>
        <w:textAlignment w:val="baseline"/>
        <w:rPr>
          <w:rStyle w:val="normaltextrun"/>
          <w:rFonts w:ascii="Cambria" w:hAnsi="Cambria"/>
          <w:sz w:val="22"/>
          <w:szCs w:val="22"/>
        </w:rPr>
      </w:pPr>
      <w:r w:rsidRPr="003A79E8">
        <w:rPr>
          <w:rStyle w:val="normaltextrun"/>
          <w:rFonts w:ascii="Cambria" w:hAnsi="Cambria"/>
          <w:sz w:val="22"/>
          <w:szCs w:val="22"/>
        </w:rPr>
        <w:lastRenderedPageBreak/>
        <w:t xml:space="preserve">Con il PTPCT 2021-2023, il percorso viene completato e tutti i processi sono mappati in applicazione dei contenuti dell’allegato n.1 al PNA 2019. Si sono pertanto aggiunte le mappature dei processi relative alla U.O. Gestione Servizi Contabili, U.O. Provveditorato Economato e Vendite, U.O. Tecnico Patrimoniale, U.O. Gestione Risorse Umane e Sviluppo Competenze, Formazione Biblioteca Comunicazione, Controllo di Gestione. </w:t>
      </w:r>
    </w:p>
    <w:p w14:paraId="79A8E5B6" w14:textId="6B37C20B" w:rsidR="003A79E8" w:rsidRPr="003A79E8" w:rsidRDefault="003A79E8" w:rsidP="00BF1EF0">
      <w:pPr>
        <w:pStyle w:val="paragraph"/>
        <w:spacing w:before="0" w:beforeAutospacing="0" w:after="0" w:afterAutospacing="0"/>
        <w:ind w:left="-709"/>
        <w:jc w:val="both"/>
        <w:textAlignment w:val="baseline"/>
        <w:rPr>
          <w:rStyle w:val="normaltextrun"/>
          <w:rFonts w:ascii="Cambria" w:hAnsi="Cambria"/>
          <w:sz w:val="22"/>
          <w:szCs w:val="22"/>
        </w:rPr>
      </w:pPr>
      <w:r w:rsidRPr="003A79E8">
        <w:rPr>
          <w:rStyle w:val="normaltextrun"/>
          <w:rFonts w:ascii="Cambria" w:hAnsi="Cambria"/>
          <w:sz w:val="22"/>
          <w:szCs w:val="22"/>
        </w:rPr>
        <w:t xml:space="preserve">Alla luce del rilevante impatto che la gestione del rischio riveste all’interno del sistema di prevenzione della corruzione e le importanti novità introdotte dal PNA 2019, si ritiene utile confermare in una breve disamina gli aspetti fondamentali del ciclo di gestione del rischio, delle singole fasi che lo compongono e dei diversi soggetti coinvolti. </w:t>
      </w:r>
    </w:p>
    <w:p w14:paraId="733D8BB0" w14:textId="77777777" w:rsidR="003E6720" w:rsidRDefault="003E6720" w:rsidP="00BF1EF0">
      <w:pPr>
        <w:spacing w:after="0" w:line="240" w:lineRule="auto"/>
        <w:ind w:left="-709"/>
        <w:jc w:val="both"/>
        <w:rPr>
          <w:rFonts w:ascii="Cambria" w:eastAsia="Arial" w:hAnsi="Cambria" w:cs="Arial"/>
        </w:rPr>
      </w:pPr>
    </w:p>
    <w:p w14:paraId="590248AA" w14:textId="77777777" w:rsidR="002D6F5D" w:rsidRDefault="002D6F5D" w:rsidP="00012582">
      <w:pPr>
        <w:pStyle w:val="paragraph"/>
        <w:spacing w:before="0" w:beforeAutospacing="0" w:after="0" w:afterAutospacing="0"/>
        <w:ind w:left="-709" w:right="120"/>
        <w:jc w:val="both"/>
        <w:textAlignment w:val="baseline"/>
        <w:outlineLvl w:val="2"/>
        <w:rPr>
          <w:rFonts w:ascii="Segoe UI" w:hAnsi="Segoe UI" w:cs="Segoe UI"/>
          <w:sz w:val="18"/>
          <w:szCs w:val="18"/>
        </w:rPr>
      </w:pPr>
      <w:bookmarkStart w:id="8" w:name="_Toc64885944"/>
      <w:r>
        <w:rPr>
          <w:rStyle w:val="normaltextrun"/>
          <w:rFonts w:ascii="Cambria" w:hAnsi="Cambria" w:cs="Segoe UI"/>
          <w:b/>
          <w:bCs/>
          <w:i/>
          <w:iCs/>
        </w:rPr>
        <w:t>1.3.1 Il ciclo del processo di gestione del rischio ed i soggetti coinvolti</w:t>
      </w:r>
      <w:r>
        <w:rPr>
          <w:rStyle w:val="normaltextrun"/>
          <w:rFonts w:ascii="Cambria" w:hAnsi="Cambria" w:cs="Segoe UI"/>
        </w:rPr>
        <w:t> </w:t>
      </w:r>
      <w:bookmarkEnd w:id="8"/>
      <w:r>
        <w:rPr>
          <w:rStyle w:val="eop"/>
          <w:rFonts w:cs="Segoe UI"/>
        </w:rPr>
        <w:t> </w:t>
      </w:r>
    </w:p>
    <w:p w14:paraId="47AA790D" w14:textId="77777777" w:rsidR="002D6F5D" w:rsidRDefault="002D6F5D" w:rsidP="00BF1EF0">
      <w:pPr>
        <w:pStyle w:val="paragraph"/>
        <w:spacing w:before="0" w:beforeAutospacing="0" w:after="0" w:afterAutospacing="0"/>
        <w:ind w:left="-709"/>
        <w:jc w:val="both"/>
        <w:textAlignment w:val="baseline"/>
        <w:rPr>
          <w:rFonts w:ascii="Segoe UI" w:hAnsi="Segoe UI" w:cs="Segoe UI"/>
          <w:sz w:val="18"/>
          <w:szCs w:val="18"/>
        </w:rPr>
      </w:pPr>
      <w:r>
        <w:rPr>
          <w:rStyle w:val="normaltextrun"/>
          <w:rFonts w:ascii="Cambria" w:hAnsi="Cambria" w:cs="Segoe UI"/>
          <w:sz w:val="22"/>
          <w:szCs w:val="22"/>
        </w:rPr>
        <w:t> </w:t>
      </w:r>
      <w:r>
        <w:rPr>
          <w:rStyle w:val="eop"/>
          <w:rFonts w:cs="Segoe UI"/>
          <w:sz w:val="22"/>
          <w:szCs w:val="22"/>
        </w:rPr>
        <w:t> </w:t>
      </w:r>
    </w:p>
    <w:p w14:paraId="71F2B2A6" w14:textId="77777777" w:rsidR="002D6F5D" w:rsidRDefault="002D6F5D" w:rsidP="00BF1EF0">
      <w:pPr>
        <w:pStyle w:val="paragraph"/>
        <w:spacing w:before="0" w:beforeAutospacing="0" w:after="0" w:afterAutospacing="0"/>
        <w:ind w:left="-709"/>
        <w:jc w:val="both"/>
        <w:textAlignment w:val="baseline"/>
        <w:rPr>
          <w:rFonts w:ascii="Segoe UI" w:hAnsi="Segoe UI" w:cs="Segoe UI"/>
          <w:sz w:val="18"/>
          <w:szCs w:val="18"/>
        </w:rPr>
      </w:pPr>
      <w:r>
        <w:rPr>
          <w:rStyle w:val="normaltextrun"/>
          <w:rFonts w:ascii="Cambria" w:hAnsi="Cambria" w:cs="Segoe UI"/>
          <w:b/>
          <w:bCs/>
          <w:i/>
          <w:iCs/>
          <w:sz w:val="22"/>
          <w:szCs w:val="22"/>
        </w:rPr>
        <w:t>L’Analisi del contesto (esterno ed interno)</w:t>
      </w:r>
      <w:r>
        <w:rPr>
          <w:rStyle w:val="normaltextrun"/>
          <w:rFonts w:ascii="Cambria" w:hAnsi="Cambria" w:cs="Segoe UI"/>
          <w:sz w:val="22"/>
          <w:szCs w:val="22"/>
        </w:rPr>
        <w:t> </w:t>
      </w:r>
      <w:r>
        <w:rPr>
          <w:rStyle w:val="eop"/>
          <w:rFonts w:cs="Segoe UI"/>
          <w:sz w:val="22"/>
          <w:szCs w:val="22"/>
        </w:rPr>
        <w:t> </w:t>
      </w:r>
    </w:p>
    <w:p w14:paraId="06BC7CB9" w14:textId="77777777" w:rsidR="002D6F5D" w:rsidRDefault="002D6F5D" w:rsidP="00BF1EF0">
      <w:pPr>
        <w:pStyle w:val="paragraph"/>
        <w:spacing w:before="0" w:beforeAutospacing="0" w:after="0" w:afterAutospacing="0"/>
        <w:ind w:left="-709"/>
        <w:jc w:val="both"/>
        <w:textAlignment w:val="baseline"/>
        <w:rPr>
          <w:rFonts w:ascii="Segoe UI" w:hAnsi="Segoe UI" w:cs="Segoe UI"/>
          <w:sz w:val="18"/>
          <w:szCs w:val="18"/>
        </w:rPr>
      </w:pPr>
      <w:r>
        <w:rPr>
          <w:rStyle w:val="normaltextrun"/>
          <w:rFonts w:ascii="Cambria" w:hAnsi="Cambria" w:cs="Segoe UI"/>
          <w:sz w:val="22"/>
          <w:szCs w:val="22"/>
        </w:rPr>
        <w:t>La prima fase del processo di gestione del rischio è costituita dall’</w:t>
      </w:r>
      <w:r>
        <w:rPr>
          <w:rStyle w:val="normaltextrun"/>
          <w:rFonts w:ascii="Cambria" w:hAnsi="Cambria" w:cs="Segoe UI"/>
          <w:b/>
          <w:bCs/>
          <w:i/>
          <w:iCs/>
          <w:sz w:val="22"/>
          <w:szCs w:val="22"/>
        </w:rPr>
        <w:t>Analisi del contesto</w:t>
      </w:r>
      <w:r>
        <w:rPr>
          <w:rStyle w:val="normaltextrun"/>
          <w:rFonts w:ascii="Cambria" w:hAnsi="Cambria" w:cs="Segoe UI"/>
          <w:sz w:val="22"/>
          <w:szCs w:val="22"/>
        </w:rPr>
        <w:t>. È in questa fase che la Pubblica Amministrazione acquisisce le informazioni necessarie ad identificare il rischio corruttivo, in relazione sia alle caratteristiche dell’ambiente in cui opera (contesto esterno) sia alla propria organizzazione (contesto interno).  </w:t>
      </w:r>
      <w:r>
        <w:rPr>
          <w:rStyle w:val="eop"/>
          <w:rFonts w:cs="Segoe UI"/>
          <w:sz w:val="22"/>
          <w:szCs w:val="22"/>
        </w:rPr>
        <w:t> </w:t>
      </w:r>
    </w:p>
    <w:p w14:paraId="080986C6" w14:textId="77777777" w:rsidR="002D6F5D" w:rsidRDefault="002D6F5D" w:rsidP="00BF1EF0">
      <w:pPr>
        <w:pStyle w:val="paragraph"/>
        <w:spacing w:before="0" w:beforeAutospacing="0" w:after="0" w:afterAutospacing="0"/>
        <w:ind w:left="-709"/>
        <w:jc w:val="both"/>
        <w:textAlignment w:val="baseline"/>
        <w:rPr>
          <w:rFonts w:ascii="Segoe UI" w:hAnsi="Segoe UI" w:cs="Segoe UI"/>
          <w:sz w:val="18"/>
          <w:szCs w:val="18"/>
        </w:rPr>
      </w:pPr>
      <w:r>
        <w:rPr>
          <w:rStyle w:val="normaltextrun"/>
          <w:rFonts w:ascii="Cambria" w:hAnsi="Cambria" w:cs="Segoe UI"/>
          <w:sz w:val="22"/>
          <w:szCs w:val="22"/>
        </w:rPr>
        <w:t>L’Analisi del contesto esterno consiste nell’individuazione e descrizione delle caratteristiche culturali, sociali ed economiche del territorio (o del settore specifico di intervento) in cui opera la pubblica amministrazione nonché delle relazioni esistenti con gli </w:t>
      </w:r>
      <w:r>
        <w:rPr>
          <w:rStyle w:val="normaltextrun"/>
          <w:rFonts w:ascii="Cambria" w:hAnsi="Cambria" w:cs="Segoe UI"/>
          <w:i/>
          <w:iCs/>
          <w:sz w:val="22"/>
          <w:szCs w:val="22"/>
        </w:rPr>
        <w:t>stakeholder </w:t>
      </w:r>
      <w:r>
        <w:rPr>
          <w:rStyle w:val="normaltextrun"/>
          <w:rFonts w:ascii="Cambria" w:hAnsi="Cambria" w:cs="Segoe UI"/>
          <w:sz w:val="22"/>
          <w:szCs w:val="22"/>
        </w:rPr>
        <w:t>e di come queste ultime possano influire sull’attività dell’Ente, favorendo eventualmente il verificarsi di fenomeni corruttivi al proprio interno. L’obiettivo è evidenziare come le caratteristiche dell’ambiente nel quale la pubblica amministrazione si trova ad operare possano favorire il verificarsi di fenomeni corruttivi e, al contempo, condizionare la valutazione del rischio corruttivo e il monitoraggio dell’idoneità delle misure di prevenzione. In altre parole, l’analisi del contesto esterno deve determinare l’emersione di dinamiche, interessi, pressioni e/o influenze esogene che possano condizionare le attività della pubblica amministrazione, al fine di valutare in che misura tali fattori esterni possano incidere sul rischio corruttivo e, quindi, di elaborare una strategia di gestione del rischio adeguata e puntuale.  </w:t>
      </w:r>
      <w:r>
        <w:rPr>
          <w:rStyle w:val="eop"/>
          <w:rFonts w:cs="Segoe UI"/>
          <w:sz w:val="22"/>
          <w:szCs w:val="22"/>
        </w:rPr>
        <w:t> </w:t>
      </w:r>
    </w:p>
    <w:p w14:paraId="70840AEE" w14:textId="77777777" w:rsidR="002D6F5D" w:rsidRDefault="002D6F5D" w:rsidP="00BF1EF0">
      <w:pPr>
        <w:pStyle w:val="paragraph"/>
        <w:spacing w:before="0" w:beforeAutospacing="0" w:after="0" w:afterAutospacing="0"/>
        <w:ind w:left="-709"/>
        <w:jc w:val="both"/>
        <w:textAlignment w:val="baseline"/>
        <w:rPr>
          <w:rFonts w:ascii="Segoe UI" w:hAnsi="Segoe UI" w:cs="Segoe UI"/>
          <w:sz w:val="18"/>
          <w:szCs w:val="18"/>
        </w:rPr>
      </w:pPr>
      <w:r>
        <w:rPr>
          <w:rStyle w:val="normaltextrun"/>
          <w:rFonts w:ascii="Cambria" w:hAnsi="Cambria" w:cs="Segoe UI"/>
          <w:sz w:val="22"/>
          <w:szCs w:val="22"/>
        </w:rPr>
        <w:t>L’analisi del contesto interno</w:t>
      </w:r>
      <w:r>
        <w:rPr>
          <w:rStyle w:val="normaltextrun"/>
          <w:rFonts w:ascii="Cambria" w:hAnsi="Cambria" w:cs="Segoe UI"/>
          <w:b/>
          <w:bCs/>
          <w:i/>
          <w:iCs/>
          <w:sz w:val="22"/>
          <w:szCs w:val="22"/>
        </w:rPr>
        <w:t> </w:t>
      </w:r>
      <w:r>
        <w:rPr>
          <w:rStyle w:val="normaltextrun"/>
          <w:rFonts w:ascii="Cambria" w:hAnsi="Cambria" w:cs="Segoe UI"/>
          <w:sz w:val="22"/>
          <w:szCs w:val="22"/>
        </w:rPr>
        <w:t>riguarda invece gli aspetti legati all’organizzazione e alla gestione per processi che influenzano la sensibilità dell’amministrazione al rischio corruttivo ed è volta a far emergere, da un lato, il sistema delle responsabilità, dall’altro, il livello di complessità dell’amministrazione. </w:t>
      </w:r>
      <w:r>
        <w:rPr>
          <w:rStyle w:val="eop"/>
          <w:rFonts w:cs="Segoe UI"/>
          <w:sz w:val="22"/>
          <w:szCs w:val="22"/>
        </w:rPr>
        <w:t> </w:t>
      </w:r>
    </w:p>
    <w:p w14:paraId="14A444B9" w14:textId="77777777" w:rsidR="002D6F5D" w:rsidRDefault="002D6F5D" w:rsidP="00BF1EF0">
      <w:pPr>
        <w:pStyle w:val="paragraph"/>
        <w:spacing w:before="0" w:beforeAutospacing="0" w:after="0" w:afterAutospacing="0"/>
        <w:ind w:left="-709"/>
        <w:jc w:val="both"/>
        <w:textAlignment w:val="baseline"/>
        <w:rPr>
          <w:rFonts w:ascii="Segoe UI" w:hAnsi="Segoe UI" w:cs="Segoe UI"/>
          <w:sz w:val="18"/>
          <w:szCs w:val="18"/>
        </w:rPr>
      </w:pPr>
      <w:r>
        <w:rPr>
          <w:rStyle w:val="normaltextrun"/>
          <w:rFonts w:ascii="Cambria" w:hAnsi="Cambria" w:cs="Segoe UI"/>
          <w:sz w:val="22"/>
          <w:szCs w:val="22"/>
        </w:rPr>
        <w:t>L’analisi del contesto interno è funzionale all’individuazione di elementi utili ad esaminare come le caratteristiche organizzative ed il riparto di competenze e funzioni all’interno dell’Ente possano influenzare il profilo di rischio corruttivo. </w:t>
      </w:r>
      <w:r>
        <w:rPr>
          <w:rStyle w:val="eop"/>
          <w:rFonts w:cs="Segoe UI"/>
          <w:sz w:val="22"/>
          <w:szCs w:val="22"/>
        </w:rPr>
        <w:t> </w:t>
      </w:r>
    </w:p>
    <w:p w14:paraId="7CED3536" w14:textId="485C649B" w:rsidR="002D6F5D" w:rsidRDefault="002D6F5D" w:rsidP="00BF1EF0">
      <w:pPr>
        <w:pStyle w:val="paragraph"/>
        <w:spacing w:before="0" w:beforeAutospacing="0" w:after="0" w:afterAutospacing="0"/>
        <w:ind w:left="-709"/>
        <w:jc w:val="both"/>
        <w:textAlignment w:val="baseline"/>
        <w:rPr>
          <w:rFonts w:ascii="Segoe UI" w:hAnsi="Segoe UI" w:cs="Segoe UI"/>
          <w:sz w:val="18"/>
          <w:szCs w:val="18"/>
        </w:rPr>
      </w:pPr>
      <w:r>
        <w:rPr>
          <w:rStyle w:val="normaltextrun"/>
          <w:rFonts w:ascii="Cambria" w:hAnsi="Cambria" w:cs="Segoe UI"/>
          <w:sz w:val="22"/>
          <w:szCs w:val="22"/>
        </w:rPr>
        <w:t>L’aspetto fondamentale di questa sotto-fase è costituito dalla cosiddetta “</w:t>
      </w:r>
      <w:r>
        <w:rPr>
          <w:rStyle w:val="normaltextrun"/>
          <w:rFonts w:ascii="Cambria" w:hAnsi="Cambria" w:cs="Segoe UI"/>
          <w:i/>
          <w:iCs/>
          <w:sz w:val="22"/>
          <w:szCs w:val="22"/>
        </w:rPr>
        <w:t>mappatura dei processi</w:t>
      </w:r>
      <w:r>
        <w:rPr>
          <w:rStyle w:val="normaltextrun"/>
          <w:rFonts w:ascii="Cambria" w:hAnsi="Cambria" w:cs="Segoe UI"/>
          <w:sz w:val="22"/>
          <w:szCs w:val="22"/>
        </w:rPr>
        <w:t>”. Come ormai noto, per “</w:t>
      </w:r>
      <w:r>
        <w:rPr>
          <w:rStyle w:val="normaltextrun"/>
          <w:rFonts w:ascii="Cambria" w:hAnsi="Cambria" w:cs="Segoe UI"/>
          <w:i/>
          <w:iCs/>
          <w:sz w:val="22"/>
          <w:szCs w:val="22"/>
        </w:rPr>
        <w:t>processo</w:t>
      </w:r>
      <w:r>
        <w:rPr>
          <w:rStyle w:val="normaltextrun"/>
          <w:rFonts w:ascii="Cambria" w:hAnsi="Cambria" w:cs="Segoe UI"/>
          <w:sz w:val="22"/>
          <w:szCs w:val="22"/>
        </w:rPr>
        <w:t>” si intende “</w:t>
      </w:r>
      <w:r>
        <w:rPr>
          <w:rStyle w:val="normaltextrun"/>
          <w:rFonts w:ascii="Cambria" w:hAnsi="Cambria" w:cs="Segoe UI"/>
          <w:i/>
          <w:iCs/>
          <w:sz w:val="22"/>
          <w:szCs w:val="22"/>
        </w:rPr>
        <w:t>una sequenza di attività interrelate ed interagenti che trasformano delle risorse in un output destinato ad un soggetto interno o esterno all’amministrazione (utente)</w:t>
      </w:r>
      <w:r>
        <w:rPr>
          <w:rStyle w:val="normaltextrun"/>
          <w:rFonts w:ascii="Cambria" w:hAnsi="Cambria" w:cs="Segoe UI"/>
          <w:sz w:val="22"/>
          <w:szCs w:val="22"/>
        </w:rPr>
        <w:t>”. Si tratta di un concetto “</w:t>
      </w:r>
      <w:r>
        <w:rPr>
          <w:rStyle w:val="normaltextrun"/>
          <w:rFonts w:ascii="Cambria" w:hAnsi="Cambria" w:cs="Segoe UI"/>
          <w:i/>
          <w:iCs/>
          <w:sz w:val="22"/>
          <w:szCs w:val="22"/>
        </w:rPr>
        <w:t>organizzativo</w:t>
      </w:r>
      <w:r>
        <w:rPr>
          <w:rStyle w:val="normaltextrun"/>
          <w:rFonts w:ascii="Cambria" w:hAnsi="Cambria" w:cs="Segoe UI"/>
          <w:sz w:val="22"/>
          <w:szCs w:val="22"/>
        </w:rPr>
        <w:t>” diverso e più ampio di quello di “</w:t>
      </w:r>
      <w:r>
        <w:rPr>
          <w:rStyle w:val="normaltextrun"/>
          <w:rFonts w:ascii="Cambria" w:hAnsi="Cambria" w:cs="Segoe UI"/>
          <w:i/>
          <w:iCs/>
          <w:sz w:val="22"/>
          <w:szCs w:val="22"/>
        </w:rPr>
        <w:t>procedimento</w:t>
      </w:r>
      <w:r>
        <w:rPr>
          <w:rStyle w:val="normaltextrun"/>
          <w:rFonts w:ascii="Cambria" w:hAnsi="Cambria" w:cs="Segoe UI"/>
          <w:sz w:val="22"/>
          <w:szCs w:val="22"/>
        </w:rPr>
        <w:t>”, che abbraccia tutta l’attività svolta dall’Ente e che dà evidenza di “</w:t>
      </w:r>
      <w:r>
        <w:rPr>
          <w:rStyle w:val="normaltextrun"/>
          <w:rFonts w:ascii="Cambria" w:hAnsi="Cambria" w:cs="Segoe UI"/>
          <w:i/>
          <w:iCs/>
          <w:sz w:val="22"/>
          <w:szCs w:val="22"/>
        </w:rPr>
        <w:t>chi</w:t>
      </w:r>
      <w:r>
        <w:rPr>
          <w:rStyle w:val="normaltextrun"/>
          <w:rFonts w:ascii="Cambria" w:hAnsi="Cambria" w:cs="Segoe UI"/>
          <w:sz w:val="22"/>
          <w:szCs w:val="22"/>
        </w:rPr>
        <w:t>”, di “</w:t>
      </w:r>
      <w:r>
        <w:rPr>
          <w:rStyle w:val="normaltextrun"/>
          <w:rFonts w:ascii="Cambria" w:hAnsi="Cambria" w:cs="Segoe UI"/>
          <w:i/>
          <w:iCs/>
          <w:sz w:val="22"/>
          <w:szCs w:val="22"/>
        </w:rPr>
        <w:t>come</w:t>
      </w:r>
      <w:r>
        <w:rPr>
          <w:rStyle w:val="normaltextrun"/>
          <w:rFonts w:ascii="Cambria" w:hAnsi="Cambria" w:cs="Segoe UI"/>
          <w:sz w:val="22"/>
          <w:szCs w:val="22"/>
        </w:rPr>
        <w:t>” e di “</w:t>
      </w:r>
      <w:r>
        <w:rPr>
          <w:rStyle w:val="normaltextrun"/>
          <w:rFonts w:ascii="Cambria" w:hAnsi="Cambria" w:cs="Segoe UI"/>
          <w:i/>
          <w:iCs/>
          <w:sz w:val="22"/>
          <w:szCs w:val="22"/>
        </w:rPr>
        <w:t>quando</w:t>
      </w:r>
      <w:r>
        <w:rPr>
          <w:rStyle w:val="normaltextrun"/>
          <w:rFonts w:ascii="Cambria" w:hAnsi="Cambria" w:cs="Segoe UI"/>
          <w:sz w:val="22"/>
          <w:szCs w:val="22"/>
        </w:rPr>
        <w:t>” viene svolta una determinata attività. La mappatura dei processi rappresenta un’attività precipua dei singoli responsabili di struttura, ciascuno per l’ambito di specifica competenza, essendo gli unici ad avere una conoscenza completa ed approfondita delle attività svolte dai rispettivi Reparti/U.O. Il RPCT svolge una funzione di coordinamento. </w:t>
      </w:r>
      <w:r>
        <w:rPr>
          <w:rStyle w:val="eop"/>
          <w:rFonts w:cs="Segoe UI"/>
          <w:sz w:val="22"/>
          <w:szCs w:val="22"/>
        </w:rPr>
        <w:t> </w:t>
      </w:r>
    </w:p>
    <w:p w14:paraId="331F47D0" w14:textId="77777777" w:rsidR="002D6F5D" w:rsidRDefault="002D6F5D" w:rsidP="00BF1EF0">
      <w:pPr>
        <w:pStyle w:val="paragraph"/>
        <w:spacing w:before="0" w:beforeAutospacing="0" w:after="0" w:afterAutospacing="0"/>
        <w:ind w:left="-709"/>
        <w:jc w:val="both"/>
        <w:textAlignment w:val="baseline"/>
        <w:rPr>
          <w:rFonts w:ascii="Segoe UI" w:hAnsi="Segoe UI" w:cs="Segoe UI"/>
          <w:sz w:val="18"/>
          <w:szCs w:val="18"/>
        </w:rPr>
      </w:pPr>
      <w:r>
        <w:rPr>
          <w:rStyle w:val="normaltextrun"/>
          <w:rFonts w:ascii="Cambria" w:hAnsi="Cambria" w:cs="Segoe UI"/>
          <w:sz w:val="22"/>
          <w:szCs w:val="22"/>
        </w:rPr>
        <w:t>Dato il concetto di “</w:t>
      </w:r>
      <w:r>
        <w:rPr>
          <w:rStyle w:val="normaltextrun"/>
          <w:rFonts w:ascii="Cambria" w:hAnsi="Cambria" w:cs="Segoe UI"/>
          <w:i/>
          <w:iCs/>
          <w:sz w:val="22"/>
          <w:szCs w:val="22"/>
        </w:rPr>
        <w:t>processo</w:t>
      </w:r>
      <w:r>
        <w:rPr>
          <w:rStyle w:val="normaltextrun"/>
          <w:rFonts w:ascii="Cambria" w:hAnsi="Cambria" w:cs="Segoe UI"/>
          <w:sz w:val="22"/>
          <w:szCs w:val="22"/>
        </w:rPr>
        <w:t>”, appare evidente come la mappatura - ancorché indispensabile ai fini della corretta gestione del rischio corruzione - abbia in realtà natura trasversale e sia rilevante rispetto all’intera organizzazione dell’Ente. Come, infatti, sottolinea ANAC, “</w:t>
      </w:r>
      <w:r>
        <w:rPr>
          <w:rStyle w:val="normaltextrun"/>
          <w:rFonts w:ascii="Cambria" w:hAnsi="Cambria" w:cs="Segoe UI"/>
          <w:i/>
          <w:iCs/>
          <w:sz w:val="22"/>
          <w:szCs w:val="22"/>
        </w:rPr>
        <w:t>una mappatura dei processi adeguata consente all’organizzazione di evidenziare duplicazioni, ridondanze e inefficienze e quindi di poter migliorare l’efficienza allocativa e finanziaria, l’efficacia, la produttività, la qualità dei servizi erogati e di porre le basi per una corretta attuazione del processo di gestione del rischio corruttivo</w:t>
      </w:r>
      <w:r>
        <w:rPr>
          <w:rStyle w:val="normaltextrun"/>
          <w:rFonts w:ascii="Cambria" w:hAnsi="Cambria" w:cs="Segoe UI"/>
          <w:sz w:val="22"/>
          <w:szCs w:val="22"/>
        </w:rPr>
        <w:t>”. L’Autorità evidenzia altresì la necessità che “</w:t>
      </w:r>
      <w:r>
        <w:rPr>
          <w:rStyle w:val="normaltextrun"/>
          <w:rFonts w:ascii="Cambria" w:hAnsi="Cambria" w:cs="Segoe UI"/>
          <w:i/>
          <w:iCs/>
          <w:sz w:val="22"/>
          <w:szCs w:val="22"/>
        </w:rPr>
        <w:t xml:space="preserve">la </w:t>
      </w:r>
      <w:r>
        <w:rPr>
          <w:rStyle w:val="normaltextrun"/>
          <w:rFonts w:ascii="Cambria" w:hAnsi="Cambria" w:cs="Segoe UI"/>
          <w:i/>
          <w:iCs/>
          <w:sz w:val="22"/>
          <w:szCs w:val="22"/>
        </w:rPr>
        <w:lastRenderedPageBreak/>
        <w:t>mappatura del rischio sia integrata con i sistemi di gestione già presenti nelle organizzazioni (controllo di gestione, sistema di auditing e sistemi di gestione per la qualità, sistemi di performance management) […] in modo da generare sinergie di tipo organizzativo e gestionale”</w:t>
      </w:r>
      <w:r>
        <w:rPr>
          <w:rStyle w:val="normaltextrun"/>
          <w:rFonts w:ascii="Cambria" w:hAnsi="Cambria" w:cs="Segoe UI"/>
          <w:sz w:val="22"/>
          <w:szCs w:val="22"/>
        </w:rPr>
        <w:t>. È pertanto altamente auspicabile che venga quanto prima introdotta anche in IZSLER una “</w:t>
      </w:r>
      <w:r>
        <w:rPr>
          <w:rStyle w:val="normaltextrun"/>
          <w:rFonts w:ascii="Cambria" w:hAnsi="Cambria" w:cs="Segoe UI"/>
          <w:i/>
          <w:iCs/>
          <w:sz w:val="22"/>
          <w:szCs w:val="22"/>
        </w:rPr>
        <w:t>organizzazione per processi</w:t>
      </w:r>
      <w:r>
        <w:rPr>
          <w:rStyle w:val="normaltextrun"/>
          <w:rFonts w:ascii="Cambria" w:hAnsi="Cambria" w:cs="Segoe UI"/>
          <w:sz w:val="22"/>
          <w:szCs w:val="22"/>
        </w:rPr>
        <w:t>” dell’intera attività dell’Ente (e non solo per ciò che rileva ai fini della prevenzione della corruzione, come sino ad oggi effettuato). Ciò allo scopo di soddisfare - secondo criteri di economicità, efficacia ed efficienza e, quindi, secondo una logica di buona amministrazione - ogni esigenza istituzionale (determinazione del fabbisogno di personale, regolazione dei carichi di lavoro, gestione della </w:t>
      </w:r>
      <w:r>
        <w:rPr>
          <w:rStyle w:val="normaltextrun"/>
          <w:rFonts w:ascii="Cambria" w:hAnsi="Cambria" w:cs="Segoe UI"/>
          <w:i/>
          <w:iCs/>
          <w:sz w:val="22"/>
          <w:szCs w:val="22"/>
        </w:rPr>
        <w:t>performance</w:t>
      </w:r>
      <w:r>
        <w:rPr>
          <w:rStyle w:val="normaltextrun"/>
          <w:rFonts w:ascii="Cambria" w:hAnsi="Cambria" w:cs="Segoe UI"/>
          <w:sz w:val="22"/>
          <w:szCs w:val="22"/>
        </w:rPr>
        <w:t> aziendale, revisione assetti organizzativi, etc.). Siffatta mappatura rappresenterà poi anche la fonte per l’individuazione delle attività a rischio corruttivo da sottoporre a valutazione e trattamento. L’auspicata organizzazione per processi comporta che il lavoro di mappatura venga attuato “</w:t>
      </w:r>
      <w:r>
        <w:rPr>
          <w:rStyle w:val="normaltextrun"/>
          <w:rFonts w:ascii="Cambria" w:hAnsi="Cambria" w:cs="Segoe UI"/>
          <w:i/>
          <w:iCs/>
          <w:sz w:val="22"/>
          <w:szCs w:val="22"/>
        </w:rPr>
        <w:t>trasversalmente</w:t>
      </w:r>
      <w:r>
        <w:rPr>
          <w:rStyle w:val="normaltextrun"/>
          <w:rFonts w:ascii="Cambria" w:hAnsi="Cambria" w:cs="Segoe UI"/>
          <w:sz w:val="22"/>
          <w:szCs w:val="22"/>
        </w:rPr>
        <w:t>”, attraverso l’utilizzo di idonei strumenti informatici (per facilitare la rilevazione, l’elaborazione e la trasmissione dei dati e delle informazioni necessarie) sotto il coordinamento delle strutture deputate alla pianificazione, analisi, valutazione e monitoraggio dell’intera attività dell’ente (Controllo di Gestione, Sistemi Informativi e Servizio Assicurazione Qualità). </w:t>
      </w:r>
      <w:r>
        <w:rPr>
          <w:rStyle w:val="eop"/>
          <w:rFonts w:cs="Segoe UI"/>
          <w:sz w:val="22"/>
          <w:szCs w:val="22"/>
        </w:rPr>
        <w:t> </w:t>
      </w:r>
    </w:p>
    <w:p w14:paraId="5212BF51" w14:textId="77777777" w:rsidR="002D6F5D" w:rsidRDefault="002D6F5D" w:rsidP="00BF1EF0">
      <w:pPr>
        <w:pStyle w:val="paragraph"/>
        <w:spacing w:before="0" w:beforeAutospacing="0" w:after="0" w:afterAutospacing="0"/>
        <w:ind w:left="-709"/>
        <w:jc w:val="both"/>
        <w:textAlignment w:val="baseline"/>
        <w:rPr>
          <w:rFonts w:ascii="Segoe UI" w:hAnsi="Segoe UI" w:cs="Segoe UI"/>
          <w:sz w:val="18"/>
          <w:szCs w:val="18"/>
        </w:rPr>
      </w:pPr>
      <w:r>
        <w:rPr>
          <w:rStyle w:val="normaltextrun"/>
          <w:rFonts w:ascii="Cambria" w:hAnsi="Cambria" w:cs="Segoe UI"/>
          <w:sz w:val="22"/>
          <w:szCs w:val="22"/>
        </w:rPr>
        <w:t>Ciò precisato, il primo adempimento per una corretta mappatura è evidentemente l’individuazione dell’elenco completo dei processi dell’Ente: il cosiddetto “</w:t>
      </w:r>
      <w:r>
        <w:rPr>
          <w:rStyle w:val="normaltextrun"/>
          <w:rFonts w:ascii="Cambria" w:hAnsi="Cambria" w:cs="Segoe UI"/>
          <w:i/>
          <w:iCs/>
          <w:sz w:val="22"/>
          <w:szCs w:val="22"/>
        </w:rPr>
        <w:t>catalogo</w:t>
      </w:r>
      <w:r>
        <w:rPr>
          <w:rStyle w:val="normaltextrun"/>
          <w:rFonts w:ascii="Cambria" w:hAnsi="Cambria" w:cs="Segoe UI"/>
          <w:sz w:val="22"/>
          <w:szCs w:val="22"/>
        </w:rPr>
        <w:t>” dei processi della pubblica amministrazione.</w:t>
      </w:r>
      <w:r>
        <w:rPr>
          <w:rStyle w:val="normaltextrun"/>
          <w:rFonts w:ascii="Cambria" w:hAnsi="Cambria" w:cs="Segoe UI"/>
          <w:sz w:val="13"/>
          <w:szCs w:val="13"/>
          <w:vertAlign w:val="superscript"/>
        </w:rPr>
        <w:t>4</w:t>
      </w:r>
      <w:r>
        <w:rPr>
          <w:rStyle w:val="normaltextrun"/>
          <w:rFonts w:ascii="Cambria" w:hAnsi="Cambria" w:cs="Segoe UI"/>
          <w:sz w:val="22"/>
          <w:szCs w:val="22"/>
        </w:rPr>
        <w:t> Ai fini della prevenzione della corruzione, detto catalogo va suddiviso per “</w:t>
      </w:r>
      <w:r>
        <w:rPr>
          <w:rStyle w:val="normaltextrun"/>
          <w:rFonts w:ascii="Cambria" w:hAnsi="Cambria" w:cs="Segoe UI"/>
          <w:i/>
          <w:iCs/>
          <w:sz w:val="22"/>
          <w:szCs w:val="22"/>
        </w:rPr>
        <w:t>area di rischio</w:t>
      </w:r>
      <w:r>
        <w:rPr>
          <w:rStyle w:val="normaltextrun"/>
          <w:rFonts w:ascii="Cambria" w:hAnsi="Cambria" w:cs="Segoe UI"/>
          <w:sz w:val="22"/>
          <w:szCs w:val="22"/>
        </w:rPr>
        <w:t>”, intesa come raggruppamento omogeneo di processi</w:t>
      </w:r>
      <w:r>
        <w:rPr>
          <w:rStyle w:val="normaltextrun"/>
          <w:rFonts w:ascii="Cambria" w:hAnsi="Cambria" w:cs="Segoe UI"/>
          <w:sz w:val="13"/>
          <w:szCs w:val="13"/>
          <w:vertAlign w:val="superscript"/>
        </w:rPr>
        <w:t>5</w:t>
      </w:r>
      <w:r>
        <w:rPr>
          <w:rStyle w:val="normaltextrun"/>
          <w:rFonts w:ascii="Cambria" w:hAnsi="Cambria" w:cs="Segoe UI"/>
          <w:sz w:val="22"/>
          <w:szCs w:val="22"/>
        </w:rPr>
        <w:t>. L’elenco dei processi, aggregati per aree di rischio, deve essere poi arricchito con la descrizione di ciascun processo. La descrizione è finalizzata ad esplicitare le modalità di svolgimento del processo. La descrizione è un’operazione particolarmente rilevante, in quanto consente di identificare più agevolmente le criticità del processo, in funzione delle sue modalità di svolgimento e allo scopo di individuare i necessari correttivi. In ragione dell’importanza e della complessità di tale adempimento, ANAC, nel PNA 2019, rappresentava l’utilità di “</w:t>
      </w:r>
      <w:r>
        <w:rPr>
          <w:rStyle w:val="normaltextrun"/>
          <w:rFonts w:ascii="Cambria" w:hAnsi="Cambria" w:cs="Segoe UI"/>
          <w:i/>
          <w:iCs/>
          <w:sz w:val="22"/>
          <w:szCs w:val="22"/>
        </w:rPr>
        <w:t>pervenire gradualmente ad una descrizione analitica”</w:t>
      </w:r>
      <w:r>
        <w:rPr>
          <w:rStyle w:val="normaltextrun"/>
          <w:rFonts w:ascii="Cambria" w:hAnsi="Cambria" w:cs="Segoe UI"/>
          <w:sz w:val="22"/>
          <w:szCs w:val="22"/>
        </w:rPr>
        <w:t> dei processi, partendo - in fase di prima applicazione - da quelli che, sulla base delle risultanze dell’analisi del contesto, apparivano maggiormente esposti al rischio corruttivo ed esplicitando solo alcuni dei numerosi e possibili elementi informativi: che cos’è e che finalità ha il processo; quali sono le attività che lo scandiscono e lo compongono; chi sono i soggetti che svolgono le attività del processo e chi ne ha la responsabilità complessiva. </w:t>
      </w:r>
      <w:r>
        <w:rPr>
          <w:rStyle w:val="eop"/>
          <w:rFonts w:cs="Segoe UI"/>
          <w:sz w:val="22"/>
          <w:szCs w:val="22"/>
        </w:rPr>
        <w:t> </w:t>
      </w:r>
    </w:p>
    <w:p w14:paraId="34426E94" w14:textId="77777777" w:rsidR="002D6F5D" w:rsidRDefault="002D6F5D" w:rsidP="00BF1EF0">
      <w:pPr>
        <w:pStyle w:val="paragraph"/>
        <w:spacing w:before="0" w:beforeAutospacing="0" w:after="0" w:afterAutospacing="0"/>
        <w:ind w:left="-709"/>
        <w:jc w:val="both"/>
        <w:textAlignment w:val="baseline"/>
        <w:rPr>
          <w:rFonts w:ascii="Segoe UI" w:hAnsi="Segoe UI" w:cs="Segoe UI"/>
          <w:sz w:val="18"/>
          <w:szCs w:val="18"/>
        </w:rPr>
      </w:pPr>
      <w:r>
        <w:rPr>
          <w:rStyle w:val="normaltextrun"/>
          <w:rFonts w:ascii="Cambria" w:hAnsi="Cambria" w:cs="Segoe UI"/>
          <w:b/>
          <w:bCs/>
          <w:i/>
          <w:iCs/>
          <w:sz w:val="22"/>
          <w:szCs w:val="22"/>
        </w:rPr>
        <w:t>La valutazione del rischio</w:t>
      </w:r>
      <w:r>
        <w:rPr>
          <w:rStyle w:val="normaltextrun"/>
          <w:rFonts w:ascii="Cambria" w:hAnsi="Cambria" w:cs="Segoe UI"/>
          <w:sz w:val="22"/>
          <w:szCs w:val="22"/>
        </w:rPr>
        <w:t> </w:t>
      </w:r>
      <w:r>
        <w:rPr>
          <w:rStyle w:val="eop"/>
          <w:rFonts w:cs="Segoe UI"/>
          <w:sz w:val="22"/>
          <w:szCs w:val="22"/>
        </w:rPr>
        <w:t> </w:t>
      </w:r>
    </w:p>
    <w:p w14:paraId="7398E9AC" w14:textId="77777777" w:rsidR="002D6F5D" w:rsidRDefault="002D6F5D" w:rsidP="00BF1EF0">
      <w:pPr>
        <w:pStyle w:val="paragraph"/>
        <w:spacing w:before="0" w:beforeAutospacing="0" w:after="0" w:afterAutospacing="0"/>
        <w:ind w:left="-709"/>
        <w:jc w:val="both"/>
        <w:textAlignment w:val="baseline"/>
        <w:rPr>
          <w:rFonts w:ascii="Segoe UI" w:hAnsi="Segoe UI" w:cs="Segoe UI"/>
          <w:sz w:val="18"/>
          <w:szCs w:val="18"/>
        </w:rPr>
      </w:pPr>
      <w:r>
        <w:rPr>
          <w:rStyle w:val="normaltextrun"/>
          <w:rFonts w:ascii="Cambria" w:hAnsi="Cambria" w:cs="Segoe UI"/>
          <w:sz w:val="22"/>
          <w:szCs w:val="22"/>
        </w:rPr>
        <w:t>Tale fase è strumentale all’individuazione delle priorità di intervento e delle possibili misure di trattamento del rischio. Essa si articola in tre sotto-fasi: l’</w:t>
      </w:r>
      <w:r>
        <w:rPr>
          <w:rStyle w:val="normaltextrun"/>
          <w:rFonts w:ascii="Cambria" w:hAnsi="Cambria" w:cs="Segoe UI"/>
          <w:b/>
          <w:bCs/>
          <w:i/>
          <w:iCs/>
          <w:sz w:val="22"/>
          <w:szCs w:val="22"/>
        </w:rPr>
        <w:t>Identificazione</w:t>
      </w:r>
      <w:r>
        <w:rPr>
          <w:rStyle w:val="normaltextrun"/>
          <w:rFonts w:ascii="Cambria" w:hAnsi="Cambria" w:cs="Segoe UI"/>
          <w:sz w:val="22"/>
          <w:szCs w:val="22"/>
        </w:rPr>
        <w:t>, l’</w:t>
      </w:r>
      <w:r>
        <w:rPr>
          <w:rStyle w:val="normaltextrun"/>
          <w:rFonts w:ascii="Cambria" w:hAnsi="Cambria" w:cs="Segoe UI"/>
          <w:b/>
          <w:bCs/>
          <w:i/>
          <w:iCs/>
          <w:sz w:val="22"/>
          <w:szCs w:val="22"/>
        </w:rPr>
        <w:t>Analisi</w:t>
      </w:r>
      <w:r>
        <w:rPr>
          <w:rStyle w:val="normaltextrun"/>
          <w:rFonts w:ascii="Cambria" w:hAnsi="Cambria" w:cs="Segoe UI"/>
          <w:sz w:val="22"/>
          <w:szCs w:val="22"/>
        </w:rPr>
        <w:t> e la </w:t>
      </w:r>
      <w:r>
        <w:rPr>
          <w:rStyle w:val="normaltextrun"/>
          <w:rFonts w:ascii="Cambria" w:hAnsi="Cambria" w:cs="Segoe UI"/>
          <w:b/>
          <w:bCs/>
          <w:i/>
          <w:iCs/>
          <w:sz w:val="22"/>
          <w:szCs w:val="22"/>
        </w:rPr>
        <w:t>Ponderazione</w:t>
      </w:r>
      <w:r>
        <w:rPr>
          <w:rStyle w:val="normaltextrun"/>
          <w:rFonts w:ascii="Cambria" w:hAnsi="Cambria" w:cs="Segoe UI"/>
          <w:sz w:val="22"/>
          <w:szCs w:val="22"/>
        </w:rPr>
        <w:t> del rischio. </w:t>
      </w:r>
      <w:r>
        <w:rPr>
          <w:rStyle w:val="eop"/>
          <w:rFonts w:cs="Segoe UI"/>
          <w:sz w:val="22"/>
          <w:szCs w:val="22"/>
        </w:rPr>
        <w:t> </w:t>
      </w:r>
    </w:p>
    <w:p w14:paraId="4C495761" w14:textId="264BE351" w:rsidR="002D6F5D" w:rsidRDefault="002D6F5D" w:rsidP="00BF1EF0">
      <w:pPr>
        <w:pStyle w:val="paragraph"/>
        <w:spacing w:before="0" w:beforeAutospacing="0" w:after="0" w:afterAutospacing="0"/>
        <w:ind w:left="-709"/>
        <w:jc w:val="both"/>
        <w:textAlignment w:val="baseline"/>
        <w:rPr>
          <w:rFonts w:ascii="Segoe UI" w:hAnsi="Segoe UI" w:cs="Segoe UI"/>
          <w:sz w:val="18"/>
          <w:szCs w:val="18"/>
        </w:rPr>
      </w:pPr>
      <w:r>
        <w:rPr>
          <w:rStyle w:val="normaltextrun"/>
          <w:rFonts w:ascii="Cambria" w:hAnsi="Cambria" w:cs="Segoe UI"/>
          <w:sz w:val="22"/>
          <w:szCs w:val="22"/>
        </w:rPr>
        <w:t>L’Identificazione ha l’obiettivo di individuare quei comportamenti o fatti che possono verificarsi nel corso dell’espletamento di un processo (o meglio delle attività che lo compongono), dando vita a fatti corruttivi. Il coinvolgimento in tale fase della struttura interessata è ancora una volta fondamentale poiché i responsabili di U.O./Reparti, avendo una conoscenza approfondita delle attività svolte, possono più facilmente identificare gli eventi rischiosi. Detti eventi, come identificati, devono essere formalizzati e documentati nel PTPCT, attraverso la predisposizione di un vero e proprio “</w:t>
      </w:r>
      <w:r>
        <w:rPr>
          <w:rStyle w:val="normaltextrun"/>
          <w:rFonts w:ascii="Cambria" w:hAnsi="Cambria" w:cs="Segoe UI"/>
          <w:i/>
          <w:iCs/>
          <w:sz w:val="22"/>
          <w:szCs w:val="22"/>
        </w:rPr>
        <w:t>registro dei rischi</w:t>
      </w:r>
      <w:r>
        <w:rPr>
          <w:rStyle w:val="normaltextrun"/>
          <w:rFonts w:ascii="Cambria" w:hAnsi="Cambria" w:cs="Segoe UI"/>
          <w:sz w:val="22"/>
          <w:szCs w:val="22"/>
        </w:rPr>
        <w:t>” dell’Ente. Tale registro elenca per ogni processo/attività i corrispondenti eventi rischiosi. </w:t>
      </w:r>
      <w:r>
        <w:rPr>
          <w:rStyle w:val="eop"/>
          <w:rFonts w:cs="Segoe UI"/>
          <w:sz w:val="22"/>
          <w:szCs w:val="22"/>
        </w:rPr>
        <w:t> </w:t>
      </w:r>
    </w:p>
    <w:p w14:paraId="34AA13A8" w14:textId="77777777" w:rsidR="002D6F5D" w:rsidRDefault="002D6F5D" w:rsidP="00BF1EF0">
      <w:pPr>
        <w:pStyle w:val="paragraph"/>
        <w:spacing w:before="0" w:beforeAutospacing="0" w:after="0" w:afterAutospacing="0"/>
        <w:ind w:left="-709"/>
        <w:jc w:val="both"/>
        <w:textAlignment w:val="baseline"/>
        <w:rPr>
          <w:rFonts w:ascii="Segoe UI" w:hAnsi="Segoe UI" w:cs="Segoe UI"/>
          <w:sz w:val="18"/>
          <w:szCs w:val="18"/>
        </w:rPr>
      </w:pPr>
      <w:r>
        <w:rPr>
          <w:rStyle w:val="normaltextrun"/>
          <w:rFonts w:ascii="Cambria" w:hAnsi="Cambria" w:cs="Segoe UI"/>
          <w:sz w:val="22"/>
          <w:szCs w:val="22"/>
        </w:rPr>
        <w:t>Una volta identificati, gli eventi rischiosi devono essere analizzati (sotto-fase dell’Analisi del rischio). Ciò al fine di pervenire ad una loro comprensione più approfondita, attraverso l’esame dei rispettivi “</w:t>
      </w:r>
      <w:r>
        <w:rPr>
          <w:rStyle w:val="normaltextrun"/>
          <w:rFonts w:ascii="Cambria" w:hAnsi="Cambria" w:cs="Segoe UI"/>
          <w:i/>
          <w:iCs/>
          <w:sz w:val="22"/>
          <w:szCs w:val="22"/>
        </w:rPr>
        <w:t>fattori abilitanti”</w:t>
      </w:r>
      <w:r>
        <w:rPr>
          <w:rStyle w:val="normaltextrun"/>
          <w:rFonts w:ascii="Cambria" w:hAnsi="Cambria" w:cs="Segoe UI"/>
          <w:sz w:val="13"/>
          <w:szCs w:val="13"/>
          <w:vertAlign w:val="superscript"/>
        </w:rPr>
        <w:t>7</w:t>
      </w:r>
      <w:r>
        <w:rPr>
          <w:rStyle w:val="normaltextrun"/>
          <w:rFonts w:ascii="Cambria" w:hAnsi="Cambria" w:cs="Segoe UI"/>
          <w:sz w:val="22"/>
          <w:szCs w:val="22"/>
        </w:rPr>
        <w:t>, nonché allo scopo di stimare il livello di esposizione al rischio delle attività/processi nell’ambito dei quali i rischi medesimi sono stati identificati. </w:t>
      </w:r>
      <w:r>
        <w:rPr>
          <w:rStyle w:val="eop"/>
          <w:rFonts w:cs="Segoe UI"/>
          <w:sz w:val="22"/>
          <w:szCs w:val="22"/>
        </w:rPr>
        <w:t> </w:t>
      </w:r>
    </w:p>
    <w:p w14:paraId="7BC0F1B0" w14:textId="1B8C6168" w:rsidR="002D6F5D" w:rsidRDefault="002D6F5D" w:rsidP="00BF1EF0">
      <w:pPr>
        <w:pStyle w:val="paragraph"/>
        <w:spacing w:before="0" w:beforeAutospacing="0" w:after="0" w:afterAutospacing="0"/>
        <w:ind w:left="-709"/>
        <w:jc w:val="both"/>
        <w:textAlignment w:val="baseline"/>
        <w:rPr>
          <w:rFonts w:ascii="Segoe UI" w:hAnsi="Segoe UI" w:cs="Segoe UI"/>
          <w:sz w:val="18"/>
          <w:szCs w:val="18"/>
        </w:rPr>
      </w:pPr>
      <w:r>
        <w:rPr>
          <w:rStyle w:val="normaltextrun"/>
          <w:rFonts w:ascii="Cambria" w:hAnsi="Cambria" w:cs="Segoe UI"/>
          <w:sz w:val="22"/>
          <w:szCs w:val="22"/>
        </w:rPr>
        <w:t>Come accennato, il PNA 2019 ha introdotto una nuova metodica per stimare il livello di esposizione al rischio avente carattere “</w:t>
      </w:r>
      <w:r>
        <w:rPr>
          <w:rStyle w:val="normaltextrun"/>
          <w:rFonts w:ascii="Cambria" w:hAnsi="Cambria" w:cs="Segoe UI"/>
          <w:i/>
          <w:iCs/>
          <w:sz w:val="22"/>
          <w:szCs w:val="22"/>
        </w:rPr>
        <w:t>qualitativo</w:t>
      </w:r>
      <w:r>
        <w:rPr>
          <w:rStyle w:val="normaltextrun"/>
          <w:rFonts w:ascii="Cambria" w:hAnsi="Cambria" w:cs="Segoe UI"/>
          <w:sz w:val="22"/>
          <w:szCs w:val="22"/>
        </w:rPr>
        <w:t xml:space="preserve">”. Tale metodologia è basata su valutazioni motivate (quindi, non meramente numeriche) espresse dai soggetti che effettuano l’analisi del rischio (i responsabili di struttura) attraverso l’utilizzo di specifici criteri predeterminati, </w:t>
      </w:r>
      <w:r>
        <w:rPr>
          <w:rStyle w:val="normaltextrun"/>
          <w:rFonts w:ascii="Cambria" w:hAnsi="Cambria" w:cs="Segoe UI"/>
          <w:sz w:val="22"/>
          <w:szCs w:val="22"/>
        </w:rPr>
        <w:lastRenderedPageBreak/>
        <w:t>definiti come “</w:t>
      </w:r>
      <w:r>
        <w:rPr>
          <w:rStyle w:val="normaltextrun"/>
          <w:rFonts w:ascii="Cambria" w:hAnsi="Cambria" w:cs="Segoe UI"/>
          <w:i/>
          <w:iCs/>
          <w:sz w:val="22"/>
          <w:szCs w:val="22"/>
        </w:rPr>
        <w:t>indicatori di livello di esposizione al rischio</w:t>
      </w:r>
      <w:r>
        <w:rPr>
          <w:rStyle w:val="normaltextrun"/>
          <w:rFonts w:ascii="Cambria" w:hAnsi="Cambria" w:cs="Segoe UI"/>
          <w:sz w:val="22"/>
          <w:szCs w:val="22"/>
        </w:rPr>
        <w:t>”. Preliminare alla realizzazione di questa sotto-fase è pertanto la definizione di indicatori in grado di fornire informazioni sul livello di esposizione al rischio corruttivo dell’attività/processo oggetto di valutazione. I responsabili di struttura, dopo aver provveduto alla misurazione di ogni indicatore e sulla base di detta misurazione, esprimono un giudizio complessivo motivato sul livello di esposizione al rischio di ciascun processo/attività. In altre parole, partendo dalla misurazione dei singoli indicatori, si perviene ad una valutazione complessiva del livello di esposizione al rischio, attraverso l’espressione di un giudizio sintetico finale e della relativa motivazione. Nella misurazione degli indicatori, ANAC raccomanda di applicare, quale criterio di carattere generale, quello della “</w:t>
      </w:r>
      <w:r>
        <w:rPr>
          <w:rStyle w:val="normaltextrun"/>
          <w:rFonts w:ascii="Cambria" w:hAnsi="Cambria" w:cs="Segoe UI"/>
          <w:i/>
          <w:iCs/>
          <w:sz w:val="22"/>
          <w:szCs w:val="22"/>
        </w:rPr>
        <w:t>prudenza</w:t>
      </w:r>
      <w:r>
        <w:rPr>
          <w:rStyle w:val="normaltextrun"/>
          <w:rFonts w:ascii="Cambria" w:hAnsi="Cambria" w:cs="Segoe UI"/>
          <w:sz w:val="22"/>
          <w:szCs w:val="22"/>
        </w:rPr>
        <w:t>”, in modo da evitare la sottostima del rischio. </w:t>
      </w:r>
      <w:r>
        <w:rPr>
          <w:rStyle w:val="eop"/>
          <w:rFonts w:cs="Segoe UI"/>
          <w:sz w:val="22"/>
          <w:szCs w:val="22"/>
        </w:rPr>
        <w:t> </w:t>
      </w:r>
    </w:p>
    <w:p w14:paraId="3404EF17" w14:textId="77777777" w:rsidR="002D6F5D" w:rsidRDefault="002D6F5D" w:rsidP="00BF1EF0">
      <w:pPr>
        <w:pStyle w:val="paragraph"/>
        <w:spacing w:before="0" w:beforeAutospacing="0" w:after="0" w:afterAutospacing="0"/>
        <w:ind w:left="-709"/>
        <w:jc w:val="both"/>
        <w:textAlignment w:val="baseline"/>
        <w:rPr>
          <w:rFonts w:ascii="Segoe UI" w:hAnsi="Segoe UI" w:cs="Segoe UI"/>
          <w:sz w:val="18"/>
          <w:szCs w:val="18"/>
        </w:rPr>
      </w:pPr>
      <w:r>
        <w:rPr>
          <w:rStyle w:val="normaltextrun"/>
          <w:rFonts w:ascii="Cambria" w:hAnsi="Cambria" w:cs="Segoe UI"/>
          <w:sz w:val="22"/>
          <w:szCs w:val="22"/>
        </w:rPr>
        <w:t>La corretta realizzazione di tale fase necessita del coordinamento del RPCT, il quale ha il compito definire gli indicatori di rischio e di vagliare le valutazioni dei responsabili delle singole strutture per analizzarne la ragionevolezza ed evitare che una sottostima del rischio porti a non attuare azioni di mitigazione del rischio. </w:t>
      </w:r>
      <w:r>
        <w:rPr>
          <w:rStyle w:val="eop"/>
          <w:rFonts w:cs="Segoe UI"/>
          <w:sz w:val="22"/>
          <w:szCs w:val="22"/>
        </w:rPr>
        <w:t> </w:t>
      </w:r>
    </w:p>
    <w:p w14:paraId="3C550C77" w14:textId="77777777" w:rsidR="002D6F5D" w:rsidRDefault="002D6F5D" w:rsidP="00BF1EF0">
      <w:pPr>
        <w:pStyle w:val="paragraph"/>
        <w:spacing w:before="0" w:beforeAutospacing="0" w:after="0" w:afterAutospacing="0"/>
        <w:ind w:left="-709"/>
        <w:jc w:val="both"/>
        <w:textAlignment w:val="baseline"/>
        <w:rPr>
          <w:rFonts w:ascii="Segoe UI" w:hAnsi="Segoe UI" w:cs="Segoe UI"/>
          <w:sz w:val="18"/>
          <w:szCs w:val="18"/>
        </w:rPr>
      </w:pPr>
      <w:r>
        <w:rPr>
          <w:rStyle w:val="normaltextrun"/>
          <w:rFonts w:ascii="Cambria" w:hAnsi="Cambria" w:cs="Segoe UI"/>
          <w:sz w:val="22"/>
          <w:szCs w:val="22"/>
        </w:rPr>
        <w:t>La sotto-fase conclusiva della valutazione del rischio è costituita dalla Ponderazione</w:t>
      </w:r>
      <w:r>
        <w:rPr>
          <w:rStyle w:val="normaltextrun"/>
          <w:rFonts w:ascii="Cambria" w:hAnsi="Cambria" w:cs="Segoe UI"/>
          <w:i/>
          <w:iCs/>
          <w:sz w:val="22"/>
          <w:szCs w:val="22"/>
        </w:rPr>
        <w:t> </w:t>
      </w:r>
      <w:r>
        <w:rPr>
          <w:rStyle w:val="normaltextrun"/>
          <w:rFonts w:ascii="Cambria" w:hAnsi="Cambria" w:cs="Segoe UI"/>
          <w:sz w:val="22"/>
          <w:szCs w:val="22"/>
        </w:rPr>
        <w:t>e si sostanzia nell’individuazione - alla luce degli esiti di tutte le fasi precedenti (compresa l’Analisi del contesto) - delle azioni da intraprendere per ridurre l’esposizione al rischio (come identificato e valutato) e nella definizione delle priorità di trattamento, tenuto conto anche delle risorse disponibili. </w:t>
      </w:r>
      <w:r>
        <w:rPr>
          <w:rStyle w:val="eop"/>
          <w:rFonts w:cs="Segoe UI"/>
          <w:sz w:val="22"/>
          <w:szCs w:val="22"/>
        </w:rPr>
        <w:t> </w:t>
      </w:r>
    </w:p>
    <w:p w14:paraId="25CBF32B" w14:textId="77777777" w:rsidR="002D6F5D" w:rsidRDefault="002D6F5D" w:rsidP="00BF1EF0">
      <w:pPr>
        <w:pStyle w:val="paragraph"/>
        <w:spacing w:before="0" w:beforeAutospacing="0" w:after="0" w:afterAutospacing="0"/>
        <w:ind w:left="-709"/>
        <w:jc w:val="both"/>
        <w:textAlignment w:val="baseline"/>
        <w:rPr>
          <w:rFonts w:ascii="Segoe UI" w:hAnsi="Segoe UI" w:cs="Segoe UI"/>
          <w:sz w:val="18"/>
          <w:szCs w:val="18"/>
        </w:rPr>
      </w:pPr>
      <w:r>
        <w:rPr>
          <w:rStyle w:val="normaltextrun"/>
          <w:rFonts w:ascii="Cambria" w:hAnsi="Cambria" w:cs="Segoe UI"/>
          <w:b/>
          <w:bCs/>
          <w:i/>
          <w:iCs/>
          <w:sz w:val="22"/>
          <w:szCs w:val="22"/>
        </w:rPr>
        <w:t>Il Trattamenti del rischio</w:t>
      </w:r>
      <w:r>
        <w:rPr>
          <w:rStyle w:val="normaltextrun"/>
          <w:rFonts w:ascii="Cambria" w:hAnsi="Cambria" w:cs="Segoe UI"/>
          <w:sz w:val="22"/>
          <w:szCs w:val="22"/>
        </w:rPr>
        <w:t> </w:t>
      </w:r>
      <w:r>
        <w:rPr>
          <w:rStyle w:val="eop"/>
          <w:rFonts w:cs="Segoe UI"/>
          <w:sz w:val="22"/>
          <w:szCs w:val="22"/>
        </w:rPr>
        <w:t> </w:t>
      </w:r>
    </w:p>
    <w:p w14:paraId="1C3C8C78" w14:textId="77777777" w:rsidR="002D6F5D" w:rsidRDefault="002D6F5D" w:rsidP="00BF1EF0">
      <w:pPr>
        <w:pStyle w:val="paragraph"/>
        <w:spacing w:before="0" w:beforeAutospacing="0" w:after="0" w:afterAutospacing="0"/>
        <w:ind w:left="-709"/>
        <w:jc w:val="both"/>
        <w:textAlignment w:val="baseline"/>
        <w:rPr>
          <w:rFonts w:ascii="Segoe UI" w:hAnsi="Segoe UI" w:cs="Segoe UI"/>
          <w:sz w:val="18"/>
          <w:szCs w:val="18"/>
        </w:rPr>
      </w:pPr>
      <w:r>
        <w:rPr>
          <w:rStyle w:val="normaltextrun"/>
          <w:rFonts w:ascii="Cambria" w:hAnsi="Cambria" w:cs="Segoe UI"/>
          <w:sz w:val="22"/>
          <w:szCs w:val="22"/>
        </w:rPr>
        <w:t>La fase di trattamento del rischio è volta ad individuare gli interventi, le iniziative e le misure da realizzare per ridurre i rischi precedentemente identificati e valutati, intervenendo sui rispettivi “</w:t>
      </w:r>
      <w:r>
        <w:rPr>
          <w:rStyle w:val="normaltextrun"/>
          <w:rFonts w:ascii="Cambria" w:hAnsi="Cambria" w:cs="Segoe UI"/>
          <w:i/>
          <w:iCs/>
          <w:sz w:val="22"/>
          <w:szCs w:val="22"/>
        </w:rPr>
        <w:t>fattori abilitanti</w:t>
      </w:r>
      <w:r>
        <w:rPr>
          <w:rStyle w:val="normaltextrun"/>
          <w:rFonts w:ascii="Cambria" w:hAnsi="Cambria" w:cs="Segoe UI"/>
          <w:sz w:val="22"/>
          <w:szCs w:val="22"/>
        </w:rPr>
        <w:t>” allo scopo di minimizzarli. Tutto ciò sulla base delle priorità emerse. </w:t>
      </w:r>
      <w:r>
        <w:rPr>
          <w:rStyle w:val="eop"/>
          <w:rFonts w:cs="Segoe UI"/>
          <w:sz w:val="22"/>
          <w:szCs w:val="22"/>
        </w:rPr>
        <w:t> </w:t>
      </w:r>
    </w:p>
    <w:p w14:paraId="59E594E2" w14:textId="77777777" w:rsidR="002D6F5D" w:rsidRDefault="002D6F5D" w:rsidP="00BF1EF0">
      <w:pPr>
        <w:pStyle w:val="paragraph"/>
        <w:spacing w:before="0" w:beforeAutospacing="0" w:after="0" w:afterAutospacing="0"/>
        <w:ind w:left="-709"/>
        <w:jc w:val="both"/>
        <w:textAlignment w:val="baseline"/>
        <w:rPr>
          <w:rFonts w:ascii="Segoe UI" w:hAnsi="Segoe UI" w:cs="Segoe UI"/>
          <w:sz w:val="18"/>
          <w:szCs w:val="18"/>
        </w:rPr>
      </w:pPr>
      <w:r>
        <w:rPr>
          <w:rStyle w:val="normaltextrun"/>
          <w:rFonts w:ascii="Cambria" w:hAnsi="Cambria" w:cs="Segoe UI"/>
          <w:sz w:val="22"/>
          <w:szCs w:val="22"/>
        </w:rPr>
        <w:t>Le misure individuate in tale fase devono essere specifiche e puntuali; la loro modalità di attuazione va correttamente programmata, attraverso la definizione di tempistiche, indicatori e </w:t>
      </w:r>
      <w:r>
        <w:rPr>
          <w:rStyle w:val="normaltextrun"/>
          <w:rFonts w:ascii="Cambria" w:hAnsi="Cambria" w:cs="Segoe UI"/>
          <w:i/>
          <w:iCs/>
          <w:sz w:val="22"/>
          <w:szCs w:val="22"/>
        </w:rPr>
        <w:t>target</w:t>
      </w:r>
      <w:r>
        <w:rPr>
          <w:rStyle w:val="normaltextrun"/>
          <w:rFonts w:ascii="Cambria" w:hAnsi="Cambria" w:cs="Segoe UI"/>
          <w:sz w:val="22"/>
          <w:szCs w:val="22"/>
        </w:rPr>
        <w:t> misurabili e rendicontabili, per consentirne il monitoraggio, ai fini della verifica della loro corretta applicazione ed efficacia. </w:t>
      </w:r>
      <w:r>
        <w:rPr>
          <w:rStyle w:val="eop"/>
          <w:rFonts w:cs="Segoe UI"/>
          <w:sz w:val="22"/>
          <w:szCs w:val="22"/>
        </w:rPr>
        <w:t> </w:t>
      </w:r>
    </w:p>
    <w:p w14:paraId="578D9245" w14:textId="77777777" w:rsidR="002D6F5D" w:rsidRDefault="002D6F5D" w:rsidP="00BF1EF0">
      <w:pPr>
        <w:pStyle w:val="paragraph"/>
        <w:spacing w:before="0" w:beforeAutospacing="0" w:after="0" w:afterAutospacing="0"/>
        <w:ind w:left="-709"/>
        <w:jc w:val="both"/>
        <w:textAlignment w:val="baseline"/>
        <w:rPr>
          <w:rFonts w:ascii="Segoe UI" w:hAnsi="Segoe UI" w:cs="Segoe UI"/>
          <w:sz w:val="18"/>
          <w:szCs w:val="18"/>
        </w:rPr>
      </w:pPr>
      <w:r>
        <w:rPr>
          <w:rStyle w:val="normaltextrun"/>
          <w:rFonts w:ascii="Cambria" w:hAnsi="Cambria" w:cs="Segoe UI"/>
          <w:sz w:val="22"/>
          <w:szCs w:val="22"/>
        </w:rPr>
        <w:t>Come per le precedenti fasi, anche l’individuazione delle misure deve avvenire con il coinvolgimento diretto delle strutture interessate, valutando e recependo le indicazioni dei relativi responsabili. L’individuazione di misure di prevenzione non può essere considerata come compito esclusivo del RPCT, ma è piuttosto responsabilità di ogni dirigente che, quale principale conoscitore dei processi e delle attività del proprio reparto/U.O., è il soggetto più idoneo ad individuare misure realmente incisive per prevenire gli specifici rischi. </w:t>
      </w:r>
      <w:r>
        <w:rPr>
          <w:rStyle w:val="eop"/>
          <w:rFonts w:cs="Segoe UI"/>
          <w:sz w:val="22"/>
          <w:szCs w:val="22"/>
        </w:rPr>
        <w:t> </w:t>
      </w:r>
    </w:p>
    <w:p w14:paraId="6D3137AE" w14:textId="77777777" w:rsidR="002D6F5D" w:rsidRDefault="002D6F5D" w:rsidP="00BF1EF0">
      <w:pPr>
        <w:pStyle w:val="paragraph"/>
        <w:spacing w:before="0" w:beforeAutospacing="0" w:after="0" w:afterAutospacing="0"/>
        <w:ind w:left="-709"/>
        <w:jc w:val="both"/>
        <w:textAlignment w:val="baseline"/>
        <w:rPr>
          <w:rFonts w:ascii="Segoe UI" w:hAnsi="Segoe UI" w:cs="Segoe UI"/>
          <w:sz w:val="18"/>
          <w:szCs w:val="18"/>
        </w:rPr>
      </w:pPr>
      <w:r>
        <w:rPr>
          <w:rStyle w:val="normaltextrun"/>
          <w:rFonts w:ascii="Cambria" w:hAnsi="Cambria" w:cs="Segoe UI"/>
          <w:b/>
          <w:bCs/>
          <w:i/>
          <w:iCs/>
          <w:sz w:val="22"/>
          <w:szCs w:val="22"/>
        </w:rPr>
        <w:t>Il Monitoraggio ed il riesame</w:t>
      </w:r>
      <w:r>
        <w:rPr>
          <w:rStyle w:val="normaltextrun"/>
          <w:rFonts w:ascii="Cambria" w:hAnsi="Cambria" w:cs="Segoe UI"/>
          <w:sz w:val="22"/>
          <w:szCs w:val="22"/>
        </w:rPr>
        <w:t> </w:t>
      </w:r>
      <w:r>
        <w:rPr>
          <w:rStyle w:val="eop"/>
          <w:rFonts w:cs="Segoe UI"/>
          <w:sz w:val="22"/>
          <w:szCs w:val="22"/>
        </w:rPr>
        <w:t> </w:t>
      </w:r>
    </w:p>
    <w:p w14:paraId="14320D84" w14:textId="77777777" w:rsidR="002D6F5D" w:rsidRDefault="002D6F5D" w:rsidP="00BF1EF0">
      <w:pPr>
        <w:pStyle w:val="paragraph"/>
        <w:spacing w:before="0" w:beforeAutospacing="0" w:after="0" w:afterAutospacing="0"/>
        <w:ind w:left="-709"/>
        <w:jc w:val="both"/>
        <w:textAlignment w:val="baseline"/>
        <w:rPr>
          <w:rFonts w:ascii="Segoe UI" w:hAnsi="Segoe UI" w:cs="Segoe UI"/>
          <w:sz w:val="18"/>
          <w:szCs w:val="18"/>
        </w:rPr>
      </w:pPr>
      <w:r>
        <w:rPr>
          <w:rStyle w:val="normaltextrun"/>
          <w:rFonts w:ascii="Cambria" w:hAnsi="Cambria" w:cs="Segoe UI"/>
          <w:sz w:val="22"/>
          <w:szCs w:val="22"/>
        </w:rPr>
        <w:t>Monitoraggio e riesame sono finalizzati a verificare l’attuazione e l’adeguatezza delle misure di prevenzione, nonché il complessivo funzionamento del processo di gestione del rischio.  </w:t>
      </w:r>
      <w:r>
        <w:rPr>
          <w:rStyle w:val="eop"/>
          <w:rFonts w:cs="Segoe UI"/>
          <w:sz w:val="22"/>
          <w:szCs w:val="22"/>
        </w:rPr>
        <w:t> </w:t>
      </w:r>
    </w:p>
    <w:p w14:paraId="5F3D4BCE" w14:textId="77777777" w:rsidR="002D6F5D" w:rsidRDefault="002D6F5D" w:rsidP="00BF1EF0">
      <w:pPr>
        <w:pStyle w:val="paragraph"/>
        <w:spacing w:before="0" w:beforeAutospacing="0" w:after="0" w:afterAutospacing="0"/>
        <w:ind w:left="-709"/>
        <w:jc w:val="both"/>
        <w:textAlignment w:val="baseline"/>
        <w:rPr>
          <w:rFonts w:ascii="Segoe UI" w:hAnsi="Segoe UI" w:cs="Segoe UI"/>
          <w:sz w:val="18"/>
          <w:szCs w:val="18"/>
        </w:rPr>
      </w:pPr>
      <w:r>
        <w:rPr>
          <w:rStyle w:val="normaltextrun"/>
          <w:rFonts w:ascii="Cambria" w:hAnsi="Cambria" w:cs="Segoe UI"/>
          <w:sz w:val="22"/>
          <w:szCs w:val="22"/>
        </w:rPr>
        <w:t>In particolare, il monitoraggio è volto alla verifica della corretta applicazione e dell’idoneità (effettiva capacità di riduzione del rischio corruttivo) delle singole misure di trattamento. Il riesame riguarda il funzionamento del sistema di prevenzione nel suo complesso. </w:t>
      </w:r>
      <w:r>
        <w:rPr>
          <w:rStyle w:val="eop"/>
          <w:rFonts w:cs="Segoe UI"/>
          <w:sz w:val="22"/>
          <w:szCs w:val="22"/>
        </w:rPr>
        <w:t> </w:t>
      </w:r>
    </w:p>
    <w:p w14:paraId="4D920948" w14:textId="77777777" w:rsidR="002D6F5D" w:rsidRDefault="002D6F5D" w:rsidP="00BF1EF0">
      <w:pPr>
        <w:pStyle w:val="paragraph"/>
        <w:spacing w:before="0" w:beforeAutospacing="0" w:after="0" w:afterAutospacing="0"/>
        <w:ind w:left="-709"/>
        <w:jc w:val="both"/>
        <w:textAlignment w:val="baseline"/>
        <w:rPr>
          <w:rFonts w:ascii="Segoe UI" w:hAnsi="Segoe UI" w:cs="Segoe UI"/>
          <w:sz w:val="18"/>
          <w:szCs w:val="18"/>
        </w:rPr>
      </w:pPr>
      <w:r>
        <w:rPr>
          <w:rStyle w:val="normaltextrun"/>
          <w:rFonts w:ascii="Cambria" w:hAnsi="Cambria" w:cs="Segoe UI"/>
          <w:sz w:val="22"/>
          <w:szCs w:val="22"/>
        </w:rPr>
        <w:t>Le risultanze del monitoraggio devono essere rappresentate all’interno del PTPCT e della Relazione annuale del RPCT. Esse costituiscono il presupposto per la predisposizione del successivo PTPCT.    </w:t>
      </w:r>
      <w:r>
        <w:rPr>
          <w:rStyle w:val="eop"/>
          <w:rFonts w:cs="Segoe UI"/>
          <w:sz w:val="22"/>
          <w:szCs w:val="22"/>
        </w:rPr>
        <w:t> </w:t>
      </w:r>
    </w:p>
    <w:p w14:paraId="767AFB20" w14:textId="77777777" w:rsidR="002D6F5D" w:rsidRDefault="002D6F5D" w:rsidP="00BF1EF0">
      <w:pPr>
        <w:pStyle w:val="paragraph"/>
        <w:spacing w:before="0" w:beforeAutospacing="0" w:after="0" w:afterAutospacing="0"/>
        <w:ind w:left="-709"/>
        <w:jc w:val="both"/>
        <w:textAlignment w:val="baseline"/>
        <w:rPr>
          <w:rFonts w:ascii="Segoe UI" w:hAnsi="Segoe UI" w:cs="Segoe UI"/>
          <w:sz w:val="18"/>
          <w:szCs w:val="18"/>
        </w:rPr>
      </w:pPr>
      <w:r>
        <w:rPr>
          <w:rStyle w:val="normaltextrun"/>
          <w:rFonts w:ascii="Cambria" w:hAnsi="Cambria" w:cs="Segoe UI"/>
          <w:sz w:val="22"/>
          <w:szCs w:val="22"/>
        </w:rPr>
        <w:t>Il sistema di monitoraggio può essere efficacemente basato su più livelli. Un primo livello può essere correttamente costituito dall’autovalutazione (sulla corretta applicazione e l’idoneità delle misure) dei responsabili di struttura. Il secondo livello deve far capo al RPCT che, a seconda dell’articolazione organizzativa - in via diretta ovvero attraverso le funzioni di controllo interne - verifica le autovalutazioni dei responsabili di struttura. </w:t>
      </w:r>
      <w:r>
        <w:rPr>
          <w:rStyle w:val="eop"/>
          <w:rFonts w:cs="Segoe UI"/>
          <w:sz w:val="22"/>
          <w:szCs w:val="22"/>
        </w:rPr>
        <w:t> </w:t>
      </w:r>
    </w:p>
    <w:p w14:paraId="6700F102" w14:textId="77777777" w:rsidR="002D6F5D" w:rsidRDefault="002D6F5D" w:rsidP="00BF1EF0">
      <w:pPr>
        <w:pStyle w:val="paragraph"/>
        <w:spacing w:before="0" w:beforeAutospacing="0" w:after="0" w:afterAutospacing="0"/>
        <w:ind w:left="-709"/>
        <w:jc w:val="both"/>
        <w:textAlignment w:val="baseline"/>
        <w:rPr>
          <w:rFonts w:ascii="Segoe UI" w:hAnsi="Segoe UI" w:cs="Segoe UI"/>
          <w:sz w:val="18"/>
          <w:szCs w:val="18"/>
        </w:rPr>
      </w:pPr>
      <w:r>
        <w:rPr>
          <w:rStyle w:val="normaltextrun"/>
          <w:rFonts w:ascii="Cambria" w:hAnsi="Cambria" w:cs="Segoe UI"/>
          <w:sz w:val="22"/>
          <w:szCs w:val="22"/>
        </w:rPr>
        <w:t>Al fine di dare effettività al sistema di monitoraggio, ciascuna pubblica amministrazione programma all’interno del proprio PTPCT le attività di verifica, indicando i soggetti competenti, la tempistica e le modalità di attuazione. </w:t>
      </w:r>
      <w:r>
        <w:rPr>
          <w:rStyle w:val="eop"/>
          <w:rFonts w:cs="Segoe UI"/>
          <w:sz w:val="22"/>
          <w:szCs w:val="22"/>
        </w:rPr>
        <w:t> </w:t>
      </w:r>
    </w:p>
    <w:p w14:paraId="2A2AD9A1" w14:textId="77777777" w:rsidR="002D6F5D" w:rsidRDefault="002D6F5D" w:rsidP="00BF1EF0">
      <w:pPr>
        <w:pStyle w:val="paragraph"/>
        <w:spacing w:before="0" w:beforeAutospacing="0" w:after="0" w:afterAutospacing="0"/>
        <w:ind w:left="-709"/>
        <w:jc w:val="both"/>
        <w:textAlignment w:val="baseline"/>
        <w:rPr>
          <w:rFonts w:ascii="Segoe UI" w:hAnsi="Segoe UI" w:cs="Segoe UI"/>
          <w:sz w:val="18"/>
          <w:szCs w:val="18"/>
        </w:rPr>
      </w:pPr>
      <w:r>
        <w:rPr>
          <w:rStyle w:val="normaltextrun"/>
          <w:rFonts w:ascii="Cambria" w:hAnsi="Cambria" w:cs="Segoe UI"/>
          <w:b/>
          <w:bCs/>
          <w:i/>
          <w:iCs/>
          <w:sz w:val="22"/>
          <w:szCs w:val="22"/>
        </w:rPr>
        <w:t>Consultazione e Comunicazione</w:t>
      </w:r>
      <w:r>
        <w:rPr>
          <w:rStyle w:val="normaltextrun"/>
          <w:rFonts w:ascii="Cambria" w:hAnsi="Cambria" w:cs="Segoe UI"/>
          <w:sz w:val="22"/>
          <w:szCs w:val="22"/>
        </w:rPr>
        <w:t> </w:t>
      </w:r>
      <w:r>
        <w:rPr>
          <w:rStyle w:val="eop"/>
          <w:rFonts w:cs="Segoe UI"/>
          <w:sz w:val="22"/>
          <w:szCs w:val="22"/>
        </w:rPr>
        <w:t> </w:t>
      </w:r>
    </w:p>
    <w:p w14:paraId="48EBD1A6" w14:textId="77777777" w:rsidR="002D6F5D" w:rsidRDefault="002D6F5D" w:rsidP="00BF1EF0">
      <w:pPr>
        <w:pStyle w:val="paragraph"/>
        <w:spacing w:before="0" w:beforeAutospacing="0" w:after="0" w:afterAutospacing="0"/>
        <w:ind w:left="-709"/>
        <w:jc w:val="both"/>
        <w:textAlignment w:val="baseline"/>
        <w:rPr>
          <w:rFonts w:ascii="Segoe UI" w:hAnsi="Segoe UI" w:cs="Segoe UI"/>
          <w:sz w:val="18"/>
          <w:szCs w:val="18"/>
        </w:rPr>
      </w:pPr>
      <w:r>
        <w:rPr>
          <w:rStyle w:val="normaltextrun"/>
          <w:rFonts w:ascii="Cambria" w:hAnsi="Cambria" w:cs="Segoe UI"/>
          <w:sz w:val="22"/>
          <w:szCs w:val="22"/>
        </w:rPr>
        <w:t>La fase di “</w:t>
      </w:r>
      <w:r>
        <w:rPr>
          <w:rStyle w:val="normaltextrun"/>
          <w:rFonts w:ascii="Cambria" w:hAnsi="Cambria" w:cs="Segoe UI"/>
          <w:i/>
          <w:iCs/>
          <w:sz w:val="22"/>
          <w:szCs w:val="22"/>
        </w:rPr>
        <w:t>consultazione e comunicazione</w:t>
      </w:r>
      <w:r>
        <w:rPr>
          <w:rStyle w:val="normaltextrun"/>
          <w:rFonts w:ascii="Cambria" w:hAnsi="Cambria" w:cs="Segoe UI"/>
          <w:sz w:val="22"/>
          <w:szCs w:val="22"/>
        </w:rPr>
        <w:t xml:space="preserve">” è trasversale e potenzialmente contestuale a tutte le altre fasi del processo di gestione del rischio. Consiste sia in un’attività di coinvolgimento di </w:t>
      </w:r>
      <w:r>
        <w:rPr>
          <w:rStyle w:val="normaltextrun"/>
          <w:rFonts w:ascii="Cambria" w:hAnsi="Cambria" w:cs="Segoe UI"/>
          <w:sz w:val="22"/>
          <w:szCs w:val="22"/>
        </w:rPr>
        <w:lastRenderedPageBreak/>
        <w:t>soggetti interni (dipendenti, organo di indirizzo, dirigenti di struttura, etc.) ed esterni (cittadini, </w:t>
      </w:r>
      <w:r>
        <w:rPr>
          <w:rStyle w:val="normaltextrun"/>
          <w:rFonts w:ascii="Cambria" w:hAnsi="Cambria" w:cs="Segoe UI"/>
          <w:i/>
          <w:iCs/>
          <w:sz w:val="22"/>
          <w:szCs w:val="22"/>
        </w:rPr>
        <w:t>stakeholder</w:t>
      </w:r>
      <w:r>
        <w:rPr>
          <w:rStyle w:val="normaltextrun"/>
          <w:rFonts w:ascii="Cambria" w:hAnsi="Cambria" w:cs="Segoe UI"/>
          <w:sz w:val="22"/>
          <w:szCs w:val="22"/>
        </w:rPr>
        <w:t>, etc.), ai fini del reperimento di informazioni per migliorare tutto il sistema di prevenzione della corruzione, sia in attività di comunicazione (interne ed esterna) delle azioni realizzate o da realizzare e dei connessi compiti e responsabilità. Risulta fondamentale in tale ambito un corretto e continuo scambio di informazioni, in particolare, tra RPCT, dirigenti di struttura, Nucleo di valutazione delle prestazioni ed organo di indirizzo politico, in modo che ognuno possa assolvere al meglio i rispettivi compiti e funzioni. </w:t>
      </w:r>
      <w:r>
        <w:rPr>
          <w:rStyle w:val="eop"/>
          <w:rFonts w:cs="Segoe UI"/>
          <w:sz w:val="22"/>
          <w:szCs w:val="22"/>
        </w:rPr>
        <w:t> </w:t>
      </w:r>
    </w:p>
    <w:p w14:paraId="19D6B72E" w14:textId="77777777" w:rsidR="002D6F5D" w:rsidRDefault="002D6F5D" w:rsidP="00BF1EF0">
      <w:pPr>
        <w:pStyle w:val="paragraph"/>
        <w:spacing w:before="0" w:beforeAutospacing="0" w:after="0" w:afterAutospacing="0"/>
        <w:ind w:left="-709"/>
        <w:jc w:val="both"/>
        <w:textAlignment w:val="baseline"/>
        <w:rPr>
          <w:rFonts w:ascii="Segoe UI" w:hAnsi="Segoe UI" w:cs="Segoe UI"/>
          <w:sz w:val="18"/>
          <w:szCs w:val="18"/>
        </w:rPr>
      </w:pPr>
      <w:r>
        <w:rPr>
          <w:rStyle w:val="normaltextrun"/>
          <w:rFonts w:ascii="Cambria" w:hAnsi="Cambria" w:cs="Segoe UI"/>
          <w:sz w:val="22"/>
          <w:szCs w:val="22"/>
        </w:rPr>
        <w:t> </w:t>
      </w:r>
      <w:r>
        <w:rPr>
          <w:rStyle w:val="eop"/>
          <w:rFonts w:cs="Segoe UI"/>
          <w:sz w:val="22"/>
          <w:szCs w:val="22"/>
        </w:rPr>
        <w:t> </w:t>
      </w:r>
    </w:p>
    <w:p w14:paraId="5D3E2C70" w14:textId="77777777" w:rsidR="002D6F5D" w:rsidRDefault="002D6F5D" w:rsidP="00BF1EF0">
      <w:pPr>
        <w:pStyle w:val="paragraph"/>
        <w:spacing w:before="0" w:beforeAutospacing="0" w:after="0" w:afterAutospacing="0"/>
        <w:ind w:left="-709"/>
        <w:jc w:val="both"/>
        <w:textAlignment w:val="baseline"/>
        <w:rPr>
          <w:rFonts w:ascii="Segoe UI" w:hAnsi="Segoe UI" w:cs="Segoe UI"/>
          <w:sz w:val="18"/>
          <w:szCs w:val="18"/>
        </w:rPr>
      </w:pPr>
      <w:r>
        <w:rPr>
          <w:rStyle w:val="normaltextrun"/>
          <w:rFonts w:ascii="Cambria" w:hAnsi="Cambria" w:cs="Segoe UI"/>
          <w:b/>
          <w:bCs/>
          <w:i/>
          <w:iCs/>
          <w:sz w:val="22"/>
          <w:szCs w:val="22"/>
        </w:rPr>
        <w:t>I soggetti Coinvolti nel processo di gestione del rischio</w:t>
      </w:r>
      <w:r>
        <w:rPr>
          <w:rStyle w:val="normaltextrun"/>
          <w:rFonts w:ascii="Cambria" w:hAnsi="Cambria" w:cs="Segoe UI"/>
          <w:sz w:val="22"/>
          <w:szCs w:val="22"/>
        </w:rPr>
        <w:t> </w:t>
      </w:r>
      <w:r>
        <w:rPr>
          <w:rStyle w:val="eop"/>
          <w:rFonts w:cs="Segoe UI"/>
          <w:sz w:val="22"/>
          <w:szCs w:val="22"/>
        </w:rPr>
        <w:t> </w:t>
      </w:r>
    </w:p>
    <w:p w14:paraId="353B9E87" w14:textId="77777777" w:rsidR="002D6F5D" w:rsidRDefault="002D6F5D" w:rsidP="00BF1EF0">
      <w:pPr>
        <w:pStyle w:val="paragraph"/>
        <w:spacing w:before="0" w:beforeAutospacing="0" w:after="0" w:afterAutospacing="0"/>
        <w:ind w:left="-709"/>
        <w:jc w:val="both"/>
        <w:textAlignment w:val="baseline"/>
        <w:rPr>
          <w:rFonts w:ascii="Segoe UI" w:hAnsi="Segoe UI" w:cs="Segoe UI"/>
          <w:sz w:val="18"/>
          <w:szCs w:val="18"/>
        </w:rPr>
      </w:pPr>
      <w:r>
        <w:rPr>
          <w:rStyle w:val="normaltextrun"/>
          <w:rFonts w:ascii="Cambria" w:hAnsi="Cambria" w:cs="Segoe UI"/>
          <w:sz w:val="22"/>
          <w:szCs w:val="22"/>
        </w:rPr>
        <w:t>Come espressamente richiesto da ANAC, vengono riportati di seguito i compiti specifici di ciascuno degli attori coinvolti nel processo di gestione del rischio corruzione, così come esplicitati dal PNA 2019. </w:t>
      </w:r>
      <w:r>
        <w:rPr>
          <w:rStyle w:val="eop"/>
          <w:rFonts w:cs="Segoe UI"/>
          <w:sz w:val="22"/>
          <w:szCs w:val="22"/>
        </w:rPr>
        <w:t> </w:t>
      </w:r>
    </w:p>
    <w:p w14:paraId="4B3D72B7" w14:textId="77777777" w:rsidR="002D6F5D" w:rsidRDefault="002D6F5D" w:rsidP="00BF1EF0">
      <w:pPr>
        <w:pStyle w:val="paragraph"/>
        <w:spacing w:before="0" w:beforeAutospacing="0" w:after="0" w:afterAutospacing="0"/>
        <w:ind w:left="-709"/>
        <w:jc w:val="both"/>
        <w:textAlignment w:val="baseline"/>
        <w:rPr>
          <w:rFonts w:ascii="Segoe UI" w:hAnsi="Segoe UI" w:cs="Segoe UI"/>
          <w:sz w:val="18"/>
          <w:szCs w:val="18"/>
        </w:rPr>
      </w:pPr>
      <w:r>
        <w:rPr>
          <w:rStyle w:val="normaltextrun"/>
          <w:rFonts w:ascii="Cambria" w:hAnsi="Cambria" w:cs="Segoe UI"/>
          <w:i/>
          <w:iCs/>
          <w:sz w:val="22"/>
          <w:szCs w:val="22"/>
        </w:rPr>
        <w:t>Il </w:t>
      </w:r>
      <w:r>
        <w:rPr>
          <w:rStyle w:val="normaltextrun"/>
          <w:rFonts w:ascii="Cambria" w:hAnsi="Cambria" w:cs="Segoe UI"/>
          <w:b/>
          <w:bCs/>
          <w:i/>
          <w:iCs/>
          <w:sz w:val="22"/>
          <w:szCs w:val="22"/>
        </w:rPr>
        <w:t>Consiglio di Amministrazione</w:t>
      </w:r>
      <w:r>
        <w:rPr>
          <w:rStyle w:val="normaltextrun"/>
          <w:rFonts w:ascii="Cambria" w:hAnsi="Cambria" w:cs="Segoe UI"/>
          <w:sz w:val="22"/>
          <w:szCs w:val="22"/>
        </w:rPr>
        <w:t>, quale organo di indirizzo, ha il compito di: </w:t>
      </w:r>
      <w:r>
        <w:rPr>
          <w:rStyle w:val="eop"/>
          <w:rFonts w:cs="Segoe UI"/>
          <w:sz w:val="22"/>
          <w:szCs w:val="22"/>
        </w:rPr>
        <w:t> </w:t>
      </w:r>
    </w:p>
    <w:p w14:paraId="0F66AFE0" w14:textId="77777777" w:rsidR="002D6F5D" w:rsidRDefault="002D6F5D" w:rsidP="00BF1EF0">
      <w:pPr>
        <w:pStyle w:val="paragraph"/>
        <w:spacing w:before="0" w:beforeAutospacing="0" w:after="0" w:afterAutospacing="0"/>
        <w:ind w:left="-709"/>
        <w:jc w:val="both"/>
        <w:textAlignment w:val="baseline"/>
        <w:rPr>
          <w:rFonts w:ascii="Segoe UI" w:hAnsi="Segoe UI" w:cs="Segoe UI"/>
          <w:sz w:val="18"/>
          <w:szCs w:val="18"/>
        </w:rPr>
      </w:pPr>
      <w:r>
        <w:rPr>
          <w:rStyle w:val="normaltextrun"/>
          <w:rFonts w:ascii="Cambria" w:hAnsi="Cambria" w:cs="Segoe UI"/>
          <w:i/>
          <w:iCs/>
          <w:sz w:val="22"/>
          <w:szCs w:val="22"/>
        </w:rPr>
        <w:t>- valorizzare, in sede di formulazione degli indirizzi e delle strategie dell’amministrazione, lo sviluppo e la realizzazione di un efficace processo di gestione del rischio di corruzione; </w:t>
      </w:r>
      <w:r>
        <w:rPr>
          <w:rStyle w:val="normaltextrun"/>
          <w:rFonts w:ascii="Cambria" w:hAnsi="Cambria" w:cs="Segoe UI"/>
          <w:sz w:val="22"/>
          <w:szCs w:val="22"/>
        </w:rPr>
        <w:t> </w:t>
      </w:r>
      <w:r>
        <w:rPr>
          <w:rStyle w:val="eop"/>
          <w:rFonts w:cs="Segoe UI"/>
          <w:sz w:val="22"/>
          <w:szCs w:val="22"/>
        </w:rPr>
        <w:t> </w:t>
      </w:r>
    </w:p>
    <w:p w14:paraId="7175CC3C" w14:textId="77777777" w:rsidR="002D6F5D" w:rsidRDefault="002D6F5D" w:rsidP="00BF1EF0">
      <w:pPr>
        <w:pStyle w:val="paragraph"/>
        <w:spacing w:before="0" w:beforeAutospacing="0" w:after="0" w:afterAutospacing="0"/>
        <w:ind w:left="-709"/>
        <w:jc w:val="both"/>
        <w:textAlignment w:val="baseline"/>
        <w:rPr>
          <w:rFonts w:ascii="Segoe UI" w:hAnsi="Segoe UI" w:cs="Segoe UI"/>
          <w:sz w:val="18"/>
          <w:szCs w:val="18"/>
        </w:rPr>
      </w:pPr>
      <w:r>
        <w:rPr>
          <w:rStyle w:val="normaltextrun"/>
          <w:rFonts w:ascii="Cambria" w:hAnsi="Cambria" w:cs="Segoe UI"/>
          <w:i/>
          <w:iCs/>
          <w:sz w:val="22"/>
          <w:szCs w:val="22"/>
        </w:rPr>
        <w:t>- tenere conto, in sede di nomina del RPCT, delle competenze e della autorevolezza necessarie al corretto svolgimento delle funzioni ad esso assegnate e adoperarsi affinché le stesse siano sviluppate nel tempo; </w:t>
      </w:r>
      <w:r>
        <w:rPr>
          <w:rStyle w:val="normaltextrun"/>
          <w:rFonts w:ascii="Cambria" w:hAnsi="Cambria" w:cs="Segoe UI"/>
          <w:sz w:val="22"/>
          <w:szCs w:val="22"/>
        </w:rPr>
        <w:t> </w:t>
      </w:r>
      <w:r>
        <w:rPr>
          <w:rStyle w:val="eop"/>
          <w:rFonts w:cs="Segoe UI"/>
          <w:sz w:val="22"/>
          <w:szCs w:val="22"/>
        </w:rPr>
        <w:t> </w:t>
      </w:r>
    </w:p>
    <w:p w14:paraId="4F290BE9" w14:textId="77777777" w:rsidR="002D6F5D" w:rsidRDefault="002D6F5D" w:rsidP="00BF1EF0">
      <w:pPr>
        <w:pStyle w:val="paragraph"/>
        <w:spacing w:before="0" w:beforeAutospacing="0" w:after="0" w:afterAutospacing="0"/>
        <w:ind w:left="-709"/>
        <w:jc w:val="both"/>
        <w:textAlignment w:val="baseline"/>
        <w:rPr>
          <w:rFonts w:ascii="Segoe UI" w:hAnsi="Segoe UI" w:cs="Segoe UI"/>
          <w:sz w:val="18"/>
          <w:szCs w:val="18"/>
        </w:rPr>
      </w:pPr>
      <w:r>
        <w:rPr>
          <w:rStyle w:val="normaltextrun"/>
          <w:rFonts w:ascii="Cambria" w:hAnsi="Cambria" w:cs="Segoe UI"/>
          <w:i/>
          <w:iCs/>
          <w:sz w:val="22"/>
          <w:szCs w:val="22"/>
        </w:rPr>
        <w:t>- creare le condizioni per favorire l’indipendenza e l’autonomia del RPCT nello svolgimento della sua attività senza pressioni che possono condizionarne le valutazioni; </w:t>
      </w:r>
      <w:r>
        <w:rPr>
          <w:rStyle w:val="normaltextrun"/>
          <w:rFonts w:ascii="Cambria" w:hAnsi="Cambria" w:cs="Segoe UI"/>
          <w:sz w:val="22"/>
          <w:szCs w:val="22"/>
        </w:rPr>
        <w:t> </w:t>
      </w:r>
      <w:r>
        <w:rPr>
          <w:rStyle w:val="eop"/>
          <w:rFonts w:cs="Segoe UI"/>
          <w:sz w:val="22"/>
          <w:szCs w:val="22"/>
        </w:rPr>
        <w:t> </w:t>
      </w:r>
    </w:p>
    <w:p w14:paraId="74BADC0F" w14:textId="77777777" w:rsidR="002D6F5D" w:rsidRDefault="002D6F5D" w:rsidP="00BF1EF0">
      <w:pPr>
        <w:pStyle w:val="paragraph"/>
        <w:spacing w:before="0" w:beforeAutospacing="0" w:after="0" w:afterAutospacing="0"/>
        <w:ind w:left="-709"/>
        <w:jc w:val="both"/>
        <w:textAlignment w:val="baseline"/>
        <w:rPr>
          <w:rFonts w:ascii="Segoe UI" w:hAnsi="Segoe UI" w:cs="Segoe UI"/>
          <w:sz w:val="18"/>
          <w:szCs w:val="18"/>
        </w:rPr>
      </w:pPr>
      <w:r>
        <w:rPr>
          <w:rStyle w:val="normaltextrun"/>
          <w:rFonts w:ascii="Cambria" w:hAnsi="Cambria" w:cs="Segoe UI"/>
          <w:i/>
          <w:iCs/>
          <w:sz w:val="22"/>
          <w:szCs w:val="22"/>
        </w:rPr>
        <w:t>- assicurare al RPCT un supporto concreto, garantendo la disponibilità di risorse umane e digitali adeguate, al fine di favorire il corretto svolgimento delle sue funzioni; </w:t>
      </w:r>
      <w:r>
        <w:rPr>
          <w:rStyle w:val="normaltextrun"/>
          <w:rFonts w:ascii="Cambria" w:hAnsi="Cambria" w:cs="Segoe UI"/>
          <w:sz w:val="22"/>
          <w:szCs w:val="22"/>
        </w:rPr>
        <w:t> </w:t>
      </w:r>
      <w:r>
        <w:rPr>
          <w:rStyle w:val="eop"/>
          <w:rFonts w:cs="Segoe UI"/>
          <w:sz w:val="22"/>
          <w:szCs w:val="22"/>
        </w:rPr>
        <w:t> </w:t>
      </w:r>
    </w:p>
    <w:p w14:paraId="3F99134D" w14:textId="77777777" w:rsidR="002D6F5D" w:rsidRDefault="002D6F5D" w:rsidP="00BF1EF0">
      <w:pPr>
        <w:pStyle w:val="paragraph"/>
        <w:spacing w:before="0" w:beforeAutospacing="0" w:after="0" w:afterAutospacing="0"/>
        <w:ind w:left="-709"/>
        <w:jc w:val="both"/>
        <w:textAlignment w:val="baseline"/>
        <w:rPr>
          <w:rFonts w:ascii="Segoe UI" w:hAnsi="Segoe UI" w:cs="Segoe UI"/>
          <w:sz w:val="18"/>
          <w:szCs w:val="18"/>
        </w:rPr>
      </w:pPr>
      <w:r>
        <w:rPr>
          <w:rStyle w:val="normaltextrun"/>
          <w:rFonts w:ascii="Cambria" w:hAnsi="Cambria" w:cs="Segoe UI"/>
          <w:i/>
          <w:iCs/>
          <w:sz w:val="22"/>
          <w:szCs w:val="22"/>
        </w:rPr>
        <w:t>- promuovere una cultura della valutazione del rischio all’interno dell’organizzazione, incentivando l’attuazione di percorsi formativi e di sensibilizzazione relativi all’etica pubblica che coinvolgano l’intero personale</w:t>
      </w:r>
      <w:r>
        <w:rPr>
          <w:rStyle w:val="normaltextrun"/>
          <w:rFonts w:ascii="Cambria" w:hAnsi="Cambria" w:cs="Segoe UI"/>
          <w:sz w:val="22"/>
          <w:szCs w:val="22"/>
        </w:rPr>
        <w:t>. </w:t>
      </w:r>
      <w:r>
        <w:rPr>
          <w:rStyle w:val="eop"/>
          <w:rFonts w:cs="Segoe UI"/>
          <w:sz w:val="22"/>
          <w:szCs w:val="22"/>
        </w:rPr>
        <w:t> </w:t>
      </w:r>
    </w:p>
    <w:p w14:paraId="6E864185" w14:textId="77777777" w:rsidR="002D6F5D" w:rsidRDefault="002D6F5D" w:rsidP="00BF1EF0">
      <w:pPr>
        <w:pStyle w:val="paragraph"/>
        <w:spacing w:before="0" w:beforeAutospacing="0" w:after="0" w:afterAutospacing="0"/>
        <w:ind w:left="-709"/>
        <w:jc w:val="both"/>
        <w:textAlignment w:val="baseline"/>
        <w:rPr>
          <w:rFonts w:ascii="Segoe UI" w:hAnsi="Segoe UI" w:cs="Segoe UI"/>
          <w:sz w:val="18"/>
          <w:szCs w:val="18"/>
        </w:rPr>
      </w:pPr>
      <w:r>
        <w:rPr>
          <w:rStyle w:val="normaltextrun"/>
          <w:rFonts w:ascii="Cambria" w:hAnsi="Cambria" w:cs="Segoe UI"/>
          <w:sz w:val="22"/>
          <w:szCs w:val="22"/>
        </w:rPr>
        <w:t>Il </w:t>
      </w:r>
      <w:r>
        <w:rPr>
          <w:rStyle w:val="normaltextrun"/>
          <w:rFonts w:ascii="Cambria" w:hAnsi="Cambria" w:cs="Segoe UI"/>
          <w:b/>
          <w:bCs/>
          <w:i/>
          <w:iCs/>
          <w:sz w:val="22"/>
          <w:szCs w:val="22"/>
        </w:rPr>
        <w:t>Nucleo di Valutazione delle Prestazioni</w:t>
      </w:r>
      <w:r>
        <w:rPr>
          <w:rStyle w:val="normaltextrun"/>
          <w:rFonts w:ascii="Cambria" w:hAnsi="Cambria" w:cs="Segoe UI"/>
          <w:sz w:val="22"/>
          <w:szCs w:val="22"/>
        </w:rPr>
        <w:t> (NVP), quale soggetto con funzione analoghe a quelle degli </w:t>
      </w:r>
      <w:r>
        <w:rPr>
          <w:rStyle w:val="normaltextrun"/>
          <w:rFonts w:ascii="Cambria" w:hAnsi="Cambria" w:cs="Segoe UI"/>
          <w:i/>
          <w:iCs/>
          <w:sz w:val="22"/>
          <w:szCs w:val="22"/>
        </w:rPr>
        <w:t>Organismi Indipendenti di Valutazione (OIV), </w:t>
      </w:r>
      <w:r>
        <w:rPr>
          <w:rStyle w:val="normaltextrun"/>
          <w:rFonts w:ascii="Cambria" w:hAnsi="Cambria" w:cs="Segoe UI"/>
          <w:sz w:val="22"/>
          <w:szCs w:val="22"/>
        </w:rPr>
        <w:t>ha il compito di: </w:t>
      </w:r>
      <w:r>
        <w:rPr>
          <w:rStyle w:val="eop"/>
          <w:rFonts w:cs="Segoe UI"/>
          <w:sz w:val="22"/>
          <w:szCs w:val="22"/>
        </w:rPr>
        <w:t> </w:t>
      </w:r>
    </w:p>
    <w:p w14:paraId="2F8C6F46" w14:textId="77777777" w:rsidR="002D6F5D" w:rsidRDefault="002D6F5D" w:rsidP="00BF1EF0">
      <w:pPr>
        <w:pStyle w:val="paragraph"/>
        <w:spacing w:before="0" w:beforeAutospacing="0" w:after="0" w:afterAutospacing="0"/>
        <w:ind w:left="-709"/>
        <w:jc w:val="both"/>
        <w:textAlignment w:val="baseline"/>
        <w:rPr>
          <w:rFonts w:ascii="Segoe UI" w:hAnsi="Segoe UI" w:cs="Segoe UI"/>
          <w:sz w:val="18"/>
          <w:szCs w:val="18"/>
        </w:rPr>
      </w:pPr>
      <w:r>
        <w:rPr>
          <w:rStyle w:val="normaltextrun"/>
          <w:rFonts w:ascii="Cambria" w:hAnsi="Cambria" w:cs="Segoe UI"/>
          <w:i/>
          <w:iCs/>
          <w:sz w:val="22"/>
          <w:szCs w:val="22"/>
        </w:rPr>
        <w:t>- offrire, nell’ambito delle proprie competenze specifiche, un supporto metodologico al RPCT e agli altri attori, con riferimento alla corretta attuazione del processo di gestione del rischio corruttivo; </w:t>
      </w:r>
      <w:r>
        <w:rPr>
          <w:rStyle w:val="normaltextrun"/>
          <w:rFonts w:ascii="Cambria" w:hAnsi="Cambria" w:cs="Segoe UI"/>
          <w:sz w:val="22"/>
          <w:szCs w:val="22"/>
        </w:rPr>
        <w:t> </w:t>
      </w:r>
      <w:r>
        <w:rPr>
          <w:rStyle w:val="eop"/>
          <w:rFonts w:cs="Segoe UI"/>
          <w:sz w:val="22"/>
          <w:szCs w:val="22"/>
        </w:rPr>
        <w:t> </w:t>
      </w:r>
    </w:p>
    <w:p w14:paraId="39958FE5" w14:textId="77777777" w:rsidR="002D6F5D" w:rsidRDefault="002D6F5D" w:rsidP="00BF1EF0">
      <w:pPr>
        <w:pStyle w:val="paragraph"/>
        <w:spacing w:before="0" w:beforeAutospacing="0" w:after="0" w:afterAutospacing="0"/>
        <w:ind w:left="-709"/>
        <w:jc w:val="both"/>
        <w:textAlignment w:val="baseline"/>
        <w:rPr>
          <w:rFonts w:ascii="Segoe UI" w:hAnsi="Segoe UI" w:cs="Segoe UI"/>
          <w:sz w:val="18"/>
          <w:szCs w:val="18"/>
        </w:rPr>
      </w:pPr>
      <w:r>
        <w:rPr>
          <w:rStyle w:val="normaltextrun"/>
          <w:rFonts w:ascii="Cambria" w:hAnsi="Cambria" w:cs="Segoe UI"/>
          <w:i/>
          <w:iCs/>
          <w:sz w:val="22"/>
          <w:szCs w:val="22"/>
        </w:rPr>
        <w:t>- fornire, qualora disponibili, dati e informazioni utili all’analisi del contesto (inclusa la rilevazione dei processi), alla valutazione e al trattamento dei rischi; </w:t>
      </w:r>
      <w:r>
        <w:rPr>
          <w:rStyle w:val="normaltextrun"/>
          <w:rFonts w:ascii="Cambria" w:hAnsi="Cambria" w:cs="Segoe UI"/>
          <w:sz w:val="22"/>
          <w:szCs w:val="22"/>
        </w:rPr>
        <w:t> </w:t>
      </w:r>
      <w:r>
        <w:rPr>
          <w:rStyle w:val="eop"/>
          <w:rFonts w:cs="Segoe UI"/>
          <w:sz w:val="22"/>
          <w:szCs w:val="22"/>
        </w:rPr>
        <w:t> </w:t>
      </w:r>
    </w:p>
    <w:p w14:paraId="39BE1843" w14:textId="77777777" w:rsidR="002D6F5D" w:rsidRDefault="002D6F5D" w:rsidP="00BF1EF0">
      <w:pPr>
        <w:pStyle w:val="paragraph"/>
        <w:spacing w:before="0" w:beforeAutospacing="0" w:after="0" w:afterAutospacing="0"/>
        <w:ind w:left="-709"/>
        <w:jc w:val="both"/>
        <w:textAlignment w:val="baseline"/>
        <w:rPr>
          <w:rFonts w:ascii="Segoe UI" w:hAnsi="Segoe UI" w:cs="Segoe UI"/>
          <w:sz w:val="18"/>
          <w:szCs w:val="18"/>
        </w:rPr>
      </w:pPr>
      <w:r>
        <w:rPr>
          <w:rStyle w:val="normaltextrun"/>
          <w:rFonts w:ascii="Cambria" w:hAnsi="Cambria" w:cs="Segoe UI"/>
          <w:i/>
          <w:iCs/>
          <w:sz w:val="22"/>
          <w:szCs w:val="22"/>
        </w:rPr>
        <w:t>- favorire l’integrazione metodologica tra il ciclo di gestione della performance e il ciclo di gestione del rischio corruttivo.</w:t>
      </w:r>
      <w:r>
        <w:rPr>
          <w:rStyle w:val="normaltextrun"/>
          <w:rFonts w:ascii="Cambria" w:hAnsi="Cambria" w:cs="Segoe UI"/>
          <w:sz w:val="22"/>
          <w:szCs w:val="22"/>
        </w:rPr>
        <w:t> </w:t>
      </w:r>
      <w:r>
        <w:rPr>
          <w:rStyle w:val="eop"/>
          <w:rFonts w:cs="Segoe UI"/>
          <w:sz w:val="22"/>
          <w:szCs w:val="22"/>
        </w:rPr>
        <w:t> </w:t>
      </w:r>
    </w:p>
    <w:p w14:paraId="4CB59489" w14:textId="77777777" w:rsidR="002D6F5D" w:rsidRDefault="002D6F5D" w:rsidP="00BF1EF0">
      <w:pPr>
        <w:pStyle w:val="paragraph"/>
        <w:spacing w:before="0" w:beforeAutospacing="0" w:after="0" w:afterAutospacing="0"/>
        <w:ind w:left="-709"/>
        <w:jc w:val="both"/>
        <w:textAlignment w:val="baseline"/>
        <w:rPr>
          <w:rFonts w:ascii="Segoe UI" w:hAnsi="Segoe UI" w:cs="Segoe UI"/>
          <w:sz w:val="18"/>
          <w:szCs w:val="18"/>
        </w:rPr>
      </w:pPr>
      <w:r>
        <w:rPr>
          <w:rStyle w:val="normaltextrun"/>
          <w:rFonts w:ascii="Cambria" w:hAnsi="Cambria" w:cs="Segoe UI"/>
          <w:sz w:val="22"/>
          <w:szCs w:val="22"/>
        </w:rPr>
        <w:t>Ai sensi dell’art.16, comma 1, del d.lgs. n.165/2001 (lettere da l-bis, l-ter ed l-quater), i </w:t>
      </w:r>
      <w:r>
        <w:rPr>
          <w:rStyle w:val="normaltextrun"/>
          <w:rFonts w:ascii="Cambria" w:hAnsi="Cambria" w:cs="Segoe UI"/>
          <w:b/>
          <w:bCs/>
          <w:i/>
          <w:iCs/>
          <w:sz w:val="22"/>
          <w:szCs w:val="22"/>
        </w:rPr>
        <w:t>dirigenti responsabili di struttura</w:t>
      </w:r>
      <w:r>
        <w:rPr>
          <w:rStyle w:val="normaltextrun"/>
          <w:rFonts w:ascii="Cambria" w:hAnsi="Cambria" w:cs="Segoe UI"/>
          <w:sz w:val="22"/>
          <w:szCs w:val="22"/>
        </w:rPr>
        <w:t> “</w:t>
      </w:r>
      <w:r>
        <w:rPr>
          <w:rStyle w:val="normaltextrun"/>
          <w:rFonts w:ascii="Cambria" w:hAnsi="Cambria" w:cs="Segoe UI"/>
          <w:i/>
          <w:iCs/>
          <w:sz w:val="22"/>
          <w:szCs w:val="22"/>
        </w:rPr>
        <w:t>concorrono alla definizione di misure idonee a prevenire e contrastare i fenomeni di corruzione e a controllarne il rispetto da parte dei dipendenti dell'ufficio cui sono preposti; forniscono le informazioni richieste dal soggetto competente per l'individuazione delle attività nell'ambito delle quali è più elevato il rischio corruzione e formulano specifiche proposte volte alla prevenzione del rischio medesimo; provvedono al monitoraggio delle attività nell'ambito delle quali è più elevato il rischio corruzione svolte nell'ufficio a cui sono preposti, disponendo, con provvedimento motivato, la rotazione del personale nei casi di avvio di procedimenti penali o disciplinari per condotte di natura corruttiva</w:t>
      </w:r>
      <w:r>
        <w:rPr>
          <w:rStyle w:val="normaltextrun"/>
          <w:rFonts w:ascii="Cambria" w:hAnsi="Cambria" w:cs="Segoe UI"/>
          <w:sz w:val="22"/>
          <w:szCs w:val="22"/>
        </w:rPr>
        <w:t>”. </w:t>
      </w:r>
      <w:r>
        <w:rPr>
          <w:rStyle w:val="eop"/>
          <w:rFonts w:cs="Segoe UI"/>
          <w:sz w:val="22"/>
          <w:szCs w:val="22"/>
        </w:rPr>
        <w:t> </w:t>
      </w:r>
    </w:p>
    <w:p w14:paraId="6D102F92" w14:textId="77777777" w:rsidR="002D6F5D" w:rsidRDefault="002D6F5D" w:rsidP="00BF1EF0">
      <w:pPr>
        <w:pStyle w:val="paragraph"/>
        <w:spacing w:before="0" w:beforeAutospacing="0" w:after="0" w:afterAutospacing="0"/>
        <w:ind w:left="-709"/>
        <w:jc w:val="both"/>
        <w:textAlignment w:val="baseline"/>
        <w:rPr>
          <w:rFonts w:ascii="Segoe UI" w:hAnsi="Segoe UI" w:cs="Segoe UI"/>
          <w:sz w:val="18"/>
          <w:szCs w:val="18"/>
        </w:rPr>
      </w:pPr>
      <w:r>
        <w:rPr>
          <w:rStyle w:val="normaltextrun"/>
          <w:rFonts w:ascii="Cambria" w:hAnsi="Cambria" w:cs="Segoe UI"/>
          <w:b/>
          <w:bCs/>
          <w:i/>
          <w:iCs/>
          <w:sz w:val="22"/>
          <w:szCs w:val="22"/>
        </w:rPr>
        <w:t>I dirigenti responsabili di struttura</w:t>
      </w:r>
      <w:r>
        <w:rPr>
          <w:rStyle w:val="normaltextrun"/>
          <w:rFonts w:ascii="Cambria" w:hAnsi="Cambria" w:cs="Segoe UI"/>
          <w:sz w:val="22"/>
          <w:szCs w:val="22"/>
        </w:rPr>
        <w:t> provvedono a: </w:t>
      </w:r>
      <w:r>
        <w:rPr>
          <w:rStyle w:val="eop"/>
          <w:rFonts w:cs="Segoe UI"/>
          <w:sz w:val="22"/>
          <w:szCs w:val="22"/>
        </w:rPr>
        <w:t> </w:t>
      </w:r>
    </w:p>
    <w:p w14:paraId="20FDF225" w14:textId="77777777" w:rsidR="002D6F5D" w:rsidRDefault="002D6F5D" w:rsidP="00BF1EF0">
      <w:pPr>
        <w:pStyle w:val="paragraph"/>
        <w:spacing w:before="0" w:beforeAutospacing="0" w:after="0" w:afterAutospacing="0"/>
        <w:ind w:left="-709"/>
        <w:jc w:val="both"/>
        <w:textAlignment w:val="baseline"/>
        <w:rPr>
          <w:rFonts w:ascii="Segoe UI" w:hAnsi="Segoe UI" w:cs="Segoe UI"/>
          <w:sz w:val="18"/>
          <w:szCs w:val="18"/>
        </w:rPr>
      </w:pPr>
      <w:r>
        <w:rPr>
          <w:rStyle w:val="normaltextrun"/>
          <w:rFonts w:ascii="Cambria" w:hAnsi="Cambria" w:cs="Segoe UI"/>
          <w:i/>
          <w:iCs/>
          <w:sz w:val="22"/>
          <w:szCs w:val="22"/>
        </w:rPr>
        <w:t>- valorizzare la realizzazione di un efficace processo di gestione del rischio di corruzione in sede di formulazione degli obiettivi delle proprie unità organizzative; </w:t>
      </w:r>
      <w:r>
        <w:rPr>
          <w:rStyle w:val="normaltextrun"/>
          <w:rFonts w:ascii="Cambria" w:hAnsi="Cambria" w:cs="Segoe UI"/>
          <w:sz w:val="22"/>
          <w:szCs w:val="22"/>
        </w:rPr>
        <w:t> </w:t>
      </w:r>
      <w:r>
        <w:rPr>
          <w:rStyle w:val="eop"/>
          <w:rFonts w:cs="Segoe UI"/>
          <w:sz w:val="22"/>
          <w:szCs w:val="22"/>
        </w:rPr>
        <w:t> </w:t>
      </w:r>
    </w:p>
    <w:p w14:paraId="493F43E4" w14:textId="77777777" w:rsidR="002D6F5D" w:rsidRDefault="002D6F5D" w:rsidP="00BF1EF0">
      <w:pPr>
        <w:pStyle w:val="paragraph"/>
        <w:spacing w:before="0" w:beforeAutospacing="0" w:after="0" w:afterAutospacing="0"/>
        <w:ind w:left="-709"/>
        <w:jc w:val="both"/>
        <w:textAlignment w:val="baseline"/>
        <w:rPr>
          <w:rFonts w:ascii="Segoe UI" w:hAnsi="Segoe UI" w:cs="Segoe UI"/>
          <w:sz w:val="18"/>
          <w:szCs w:val="18"/>
        </w:rPr>
      </w:pPr>
      <w:r>
        <w:rPr>
          <w:rStyle w:val="normaltextrun"/>
          <w:rFonts w:ascii="Cambria" w:hAnsi="Cambria" w:cs="Segoe UI"/>
          <w:i/>
          <w:iCs/>
          <w:sz w:val="22"/>
          <w:szCs w:val="22"/>
        </w:rPr>
        <w:t>- partecipare attivamente al processo di gestione del rischio, coordinandosi opportunamente con il RPCT, fornendo i dati e le informazioni necessarie per realizzare l’analisi del contesto, la valutazione, il trattamento del rischio e il monitoraggio delle misure; </w:t>
      </w:r>
      <w:r>
        <w:rPr>
          <w:rStyle w:val="normaltextrun"/>
          <w:rFonts w:ascii="Cambria" w:hAnsi="Cambria" w:cs="Segoe UI"/>
          <w:sz w:val="22"/>
          <w:szCs w:val="22"/>
        </w:rPr>
        <w:t> </w:t>
      </w:r>
      <w:r>
        <w:rPr>
          <w:rStyle w:val="eop"/>
          <w:rFonts w:cs="Segoe UI"/>
          <w:sz w:val="22"/>
          <w:szCs w:val="22"/>
        </w:rPr>
        <w:t> </w:t>
      </w:r>
    </w:p>
    <w:p w14:paraId="1B1C627D" w14:textId="77777777" w:rsidR="002D6F5D" w:rsidRDefault="002D6F5D" w:rsidP="00BF1EF0">
      <w:pPr>
        <w:pStyle w:val="paragraph"/>
        <w:spacing w:before="0" w:beforeAutospacing="0" w:after="0" w:afterAutospacing="0"/>
        <w:ind w:left="-709"/>
        <w:jc w:val="both"/>
        <w:textAlignment w:val="baseline"/>
        <w:rPr>
          <w:rFonts w:ascii="Segoe UI" w:hAnsi="Segoe UI" w:cs="Segoe UI"/>
          <w:sz w:val="18"/>
          <w:szCs w:val="18"/>
        </w:rPr>
      </w:pPr>
      <w:r>
        <w:rPr>
          <w:rStyle w:val="normaltextrun"/>
          <w:rFonts w:ascii="Cambria" w:hAnsi="Cambria" w:cs="Segoe UI"/>
          <w:i/>
          <w:iCs/>
          <w:sz w:val="22"/>
          <w:szCs w:val="22"/>
        </w:rPr>
        <w:t>- curare lo sviluppo delle proprie competenze in materia di gestione del rischio di corruzione e promuovere la formazione in materia dei dipendenti assegnati ai propri uffici, nonché la diffusione di una cultura organizzativa basata sull’integrità; </w:t>
      </w:r>
      <w:r>
        <w:rPr>
          <w:rStyle w:val="normaltextrun"/>
          <w:rFonts w:ascii="Cambria" w:hAnsi="Cambria" w:cs="Segoe UI"/>
          <w:sz w:val="22"/>
          <w:szCs w:val="22"/>
        </w:rPr>
        <w:t> </w:t>
      </w:r>
      <w:r>
        <w:rPr>
          <w:rStyle w:val="eop"/>
          <w:rFonts w:cs="Segoe UI"/>
          <w:sz w:val="22"/>
          <w:szCs w:val="22"/>
        </w:rPr>
        <w:t> </w:t>
      </w:r>
    </w:p>
    <w:p w14:paraId="2AFB1507" w14:textId="77777777" w:rsidR="002D6F5D" w:rsidRDefault="002D6F5D" w:rsidP="00BF1EF0">
      <w:pPr>
        <w:pStyle w:val="paragraph"/>
        <w:spacing w:before="0" w:beforeAutospacing="0" w:after="0" w:afterAutospacing="0"/>
        <w:ind w:left="-709"/>
        <w:jc w:val="both"/>
        <w:textAlignment w:val="baseline"/>
        <w:rPr>
          <w:rFonts w:ascii="Segoe UI" w:hAnsi="Segoe UI" w:cs="Segoe UI"/>
          <w:sz w:val="18"/>
          <w:szCs w:val="18"/>
        </w:rPr>
      </w:pPr>
      <w:r>
        <w:rPr>
          <w:rStyle w:val="normaltextrun"/>
          <w:rFonts w:ascii="Cambria" w:hAnsi="Cambria" w:cs="Segoe UI"/>
          <w:i/>
          <w:iCs/>
          <w:sz w:val="22"/>
          <w:szCs w:val="22"/>
        </w:rPr>
        <w:t xml:space="preserve">- assumersi la responsabilità dell’attuazione delle misure di propria competenza programmate nel PTPCT e operare in maniera tale da creare le condizioni che consentano l’efficace attuazione delle </w:t>
      </w:r>
      <w:r>
        <w:rPr>
          <w:rStyle w:val="normaltextrun"/>
          <w:rFonts w:ascii="Cambria" w:hAnsi="Cambria" w:cs="Segoe UI"/>
          <w:i/>
          <w:iCs/>
          <w:sz w:val="22"/>
          <w:szCs w:val="22"/>
        </w:rPr>
        <w:lastRenderedPageBreak/>
        <w:t>stesse da parte del loro personale (ad esempio, contribuendo con proposte di misure specifiche che tengano conto dei principi guida indicati nel PNA 2019 e, in particolare, dei principi di selettività, effettività, prevalenza della sostanza sulla forma); </w:t>
      </w:r>
      <w:r>
        <w:rPr>
          <w:rStyle w:val="normaltextrun"/>
          <w:rFonts w:ascii="Cambria" w:hAnsi="Cambria" w:cs="Segoe UI"/>
          <w:sz w:val="22"/>
          <w:szCs w:val="22"/>
        </w:rPr>
        <w:t> </w:t>
      </w:r>
      <w:r>
        <w:rPr>
          <w:rStyle w:val="eop"/>
          <w:rFonts w:cs="Segoe UI"/>
          <w:sz w:val="22"/>
          <w:szCs w:val="22"/>
        </w:rPr>
        <w:t> </w:t>
      </w:r>
    </w:p>
    <w:p w14:paraId="7D62692F" w14:textId="77777777" w:rsidR="002D6F5D" w:rsidRDefault="002D6F5D" w:rsidP="00BF1EF0">
      <w:pPr>
        <w:pStyle w:val="paragraph"/>
        <w:spacing w:before="0" w:beforeAutospacing="0" w:after="0" w:afterAutospacing="0"/>
        <w:ind w:left="-709"/>
        <w:jc w:val="both"/>
        <w:textAlignment w:val="baseline"/>
        <w:rPr>
          <w:rFonts w:ascii="Segoe UI" w:hAnsi="Segoe UI" w:cs="Segoe UI"/>
          <w:sz w:val="18"/>
          <w:szCs w:val="18"/>
        </w:rPr>
      </w:pPr>
      <w:r>
        <w:rPr>
          <w:rStyle w:val="normaltextrun"/>
          <w:rFonts w:ascii="Cambria" w:hAnsi="Cambria" w:cs="Segoe UI"/>
          <w:i/>
          <w:iCs/>
          <w:sz w:val="22"/>
          <w:szCs w:val="22"/>
        </w:rPr>
        <w:t>- tener conto, in sede di valutazione delle performance, del reale contributo apportato dai dipendenti all’attuazione del processo di gestione del rischio e del loro grado di collaborazione con il RPCT.</w:t>
      </w:r>
      <w:r>
        <w:rPr>
          <w:rStyle w:val="normaltextrun"/>
          <w:rFonts w:ascii="Cambria" w:hAnsi="Cambria" w:cs="Segoe UI"/>
          <w:sz w:val="22"/>
          <w:szCs w:val="22"/>
        </w:rPr>
        <w:t>” </w:t>
      </w:r>
      <w:r>
        <w:rPr>
          <w:rStyle w:val="eop"/>
          <w:rFonts w:cs="Segoe UI"/>
          <w:sz w:val="22"/>
          <w:szCs w:val="22"/>
        </w:rPr>
        <w:t> </w:t>
      </w:r>
    </w:p>
    <w:p w14:paraId="436A2064" w14:textId="77777777" w:rsidR="002D6F5D" w:rsidRDefault="002D6F5D" w:rsidP="00BF1EF0">
      <w:pPr>
        <w:pStyle w:val="paragraph"/>
        <w:spacing w:before="0" w:beforeAutospacing="0" w:after="0" w:afterAutospacing="0"/>
        <w:ind w:left="-709"/>
        <w:jc w:val="both"/>
        <w:textAlignment w:val="baseline"/>
        <w:rPr>
          <w:rFonts w:ascii="Segoe UI" w:hAnsi="Segoe UI" w:cs="Segoe UI"/>
          <w:sz w:val="18"/>
          <w:szCs w:val="18"/>
        </w:rPr>
      </w:pPr>
      <w:r>
        <w:rPr>
          <w:rStyle w:val="normaltextrun"/>
          <w:rFonts w:ascii="Cambria" w:hAnsi="Cambria" w:cs="Segoe UI"/>
          <w:sz w:val="22"/>
          <w:szCs w:val="22"/>
        </w:rPr>
        <w:t>La mancata collaborazione da parte dei dirigenti può essere considerata dal RPCT in fase di valutazione del rischio, “</w:t>
      </w:r>
      <w:r>
        <w:rPr>
          <w:rStyle w:val="normaltextrun"/>
          <w:rFonts w:ascii="Cambria" w:hAnsi="Cambria" w:cs="Segoe UI"/>
          <w:i/>
          <w:iCs/>
          <w:sz w:val="22"/>
          <w:szCs w:val="22"/>
        </w:rPr>
        <w:t>in quanto eventuali resistenze a fornire il supporto richiesto potrebbe nascondere situazioni di criticità</w:t>
      </w:r>
      <w:r>
        <w:rPr>
          <w:rStyle w:val="normaltextrun"/>
          <w:rFonts w:ascii="Cambria" w:hAnsi="Cambria" w:cs="Segoe UI"/>
          <w:sz w:val="22"/>
          <w:szCs w:val="22"/>
        </w:rPr>
        <w:t>”. </w:t>
      </w:r>
      <w:r>
        <w:rPr>
          <w:rStyle w:val="eop"/>
          <w:rFonts w:cs="Segoe UI"/>
          <w:sz w:val="22"/>
          <w:szCs w:val="22"/>
        </w:rPr>
        <w:t> </w:t>
      </w:r>
    </w:p>
    <w:p w14:paraId="596980F5" w14:textId="77777777" w:rsidR="002D6F5D" w:rsidRDefault="002D6F5D" w:rsidP="00BF1EF0">
      <w:pPr>
        <w:pStyle w:val="paragraph"/>
        <w:spacing w:before="0" w:beforeAutospacing="0" w:after="0" w:afterAutospacing="0"/>
        <w:ind w:left="-709"/>
        <w:jc w:val="both"/>
        <w:textAlignment w:val="baseline"/>
        <w:rPr>
          <w:rFonts w:ascii="Segoe UI" w:hAnsi="Segoe UI" w:cs="Segoe UI"/>
          <w:sz w:val="18"/>
          <w:szCs w:val="18"/>
        </w:rPr>
      </w:pPr>
      <w:r>
        <w:rPr>
          <w:rStyle w:val="normaltextrun"/>
          <w:rFonts w:ascii="Cambria" w:hAnsi="Cambria" w:cs="Segoe UI"/>
          <w:sz w:val="22"/>
          <w:szCs w:val="22"/>
        </w:rPr>
        <w:t>La vigente legislazione assegna al </w:t>
      </w:r>
      <w:r>
        <w:rPr>
          <w:rStyle w:val="normaltextrun"/>
          <w:rFonts w:ascii="Cambria" w:hAnsi="Cambria" w:cs="Segoe UI"/>
          <w:b/>
          <w:bCs/>
          <w:i/>
          <w:iCs/>
          <w:sz w:val="22"/>
          <w:szCs w:val="22"/>
        </w:rPr>
        <w:t>RPCT</w:t>
      </w:r>
      <w:r>
        <w:rPr>
          <w:rStyle w:val="normaltextrun"/>
          <w:rFonts w:ascii="Cambria" w:hAnsi="Cambria" w:cs="Segoe UI"/>
          <w:sz w:val="22"/>
          <w:szCs w:val="22"/>
        </w:rPr>
        <w:t> un importante ruolo di coordinamento del processo di gestione del rischio. “</w:t>
      </w:r>
      <w:r>
        <w:rPr>
          <w:rStyle w:val="normaltextrun"/>
          <w:rFonts w:ascii="Cambria" w:hAnsi="Cambria" w:cs="Segoe UI"/>
          <w:i/>
          <w:iCs/>
          <w:sz w:val="22"/>
          <w:szCs w:val="22"/>
        </w:rPr>
        <w:t>Questo ruolo di coordinamento non deve in nessun caso essere interpretato dagli altri attori organizzativi come un pretesto per deresponsabilizzarsi in merito allo svolgimento del processo di gestione del rischio. Al contrario, l’efficacia del sistema di prevenzione dei rischi corruttivi è strettamente connessa al contributo attivo di altri attori all’interno dell’organizzazione</w:t>
      </w:r>
      <w:r>
        <w:rPr>
          <w:rStyle w:val="normaltextrun"/>
          <w:rFonts w:ascii="Cambria" w:hAnsi="Cambria" w:cs="Segoe UI"/>
          <w:sz w:val="22"/>
          <w:szCs w:val="22"/>
        </w:rPr>
        <w:t>”. </w:t>
      </w:r>
      <w:r>
        <w:rPr>
          <w:rStyle w:val="eop"/>
          <w:rFonts w:cs="Segoe UI"/>
          <w:sz w:val="22"/>
          <w:szCs w:val="22"/>
        </w:rPr>
        <w:t> </w:t>
      </w:r>
    </w:p>
    <w:p w14:paraId="3F850EAC" w14:textId="77777777" w:rsidR="002D6F5D" w:rsidRDefault="002D6F5D" w:rsidP="00BF1EF0">
      <w:pPr>
        <w:pStyle w:val="paragraph"/>
        <w:spacing w:before="0" w:beforeAutospacing="0" w:after="0" w:afterAutospacing="0"/>
        <w:ind w:left="-709"/>
        <w:jc w:val="both"/>
        <w:textAlignment w:val="baseline"/>
        <w:rPr>
          <w:rFonts w:ascii="Segoe UI" w:hAnsi="Segoe UI" w:cs="Segoe UI"/>
          <w:sz w:val="18"/>
          <w:szCs w:val="18"/>
        </w:rPr>
      </w:pPr>
      <w:r>
        <w:rPr>
          <w:rStyle w:val="normaltextrun"/>
          <w:rFonts w:ascii="Cambria" w:hAnsi="Cambria" w:cs="Segoe UI"/>
          <w:sz w:val="22"/>
          <w:szCs w:val="22"/>
        </w:rPr>
        <w:t>Il </w:t>
      </w:r>
      <w:r>
        <w:rPr>
          <w:rStyle w:val="normaltextrun"/>
          <w:rFonts w:ascii="Cambria" w:hAnsi="Cambria" w:cs="Segoe UI"/>
          <w:b/>
          <w:bCs/>
          <w:sz w:val="22"/>
          <w:szCs w:val="22"/>
        </w:rPr>
        <w:t>RPCT</w:t>
      </w:r>
      <w:r>
        <w:rPr>
          <w:rStyle w:val="normaltextrun"/>
          <w:rFonts w:ascii="Cambria" w:hAnsi="Cambria" w:cs="Segoe UI"/>
          <w:sz w:val="22"/>
          <w:szCs w:val="22"/>
        </w:rPr>
        <w:t> può avvalersi “</w:t>
      </w:r>
      <w:r>
        <w:rPr>
          <w:rStyle w:val="normaltextrun"/>
          <w:rFonts w:ascii="Cambria" w:hAnsi="Cambria" w:cs="Segoe UI"/>
          <w:i/>
          <w:iCs/>
          <w:sz w:val="22"/>
          <w:szCs w:val="22"/>
        </w:rPr>
        <w:t>delle strutture di vigilanza ed audit interno, laddove presenti, per: </w:t>
      </w:r>
      <w:r>
        <w:rPr>
          <w:rStyle w:val="normaltextrun"/>
          <w:rFonts w:ascii="Cambria" w:hAnsi="Cambria" w:cs="Segoe UI"/>
          <w:sz w:val="22"/>
          <w:szCs w:val="22"/>
        </w:rPr>
        <w:t> </w:t>
      </w:r>
      <w:r>
        <w:rPr>
          <w:rStyle w:val="eop"/>
          <w:rFonts w:cs="Segoe UI"/>
          <w:sz w:val="22"/>
          <w:szCs w:val="22"/>
        </w:rPr>
        <w:t> </w:t>
      </w:r>
    </w:p>
    <w:p w14:paraId="6E90A3E3" w14:textId="77777777" w:rsidR="002D6F5D" w:rsidRDefault="002D6F5D" w:rsidP="00BF1EF0">
      <w:pPr>
        <w:pStyle w:val="paragraph"/>
        <w:spacing w:before="0" w:beforeAutospacing="0" w:after="0" w:afterAutospacing="0"/>
        <w:ind w:left="-709" w:hanging="75"/>
        <w:jc w:val="both"/>
        <w:textAlignment w:val="baseline"/>
        <w:rPr>
          <w:rFonts w:ascii="Segoe UI" w:hAnsi="Segoe UI" w:cs="Segoe UI"/>
          <w:sz w:val="18"/>
          <w:szCs w:val="18"/>
        </w:rPr>
      </w:pPr>
      <w:r>
        <w:rPr>
          <w:rStyle w:val="normaltextrun"/>
          <w:rFonts w:ascii="Cambria" w:hAnsi="Cambria" w:cs="Segoe UI"/>
          <w:i/>
          <w:iCs/>
          <w:sz w:val="22"/>
          <w:szCs w:val="22"/>
        </w:rPr>
        <w:t>- attuare il sistema di monitoraggio del PTPCT, richiedendo all’organo di indirizzo politico il supporto di queste strutture per realizzare le attività di verifica (audit) sull’attuazione e l’idoneità delle misure di trattamento del rischio; </w:t>
      </w:r>
      <w:r>
        <w:rPr>
          <w:rStyle w:val="normaltextrun"/>
          <w:rFonts w:ascii="Cambria" w:hAnsi="Cambria" w:cs="Segoe UI"/>
          <w:sz w:val="22"/>
          <w:szCs w:val="22"/>
        </w:rPr>
        <w:t> </w:t>
      </w:r>
      <w:r>
        <w:rPr>
          <w:rStyle w:val="eop"/>
          <w:rFonts w:cs="Segoe UI"/>
          <w:sz w:val="22"/>
          <w:szCs w:val="22"/>
        </w:rPr>
        <w:t> </w:t>
      </w:r>
    </w:p>
    <w:p w14:paraId="3DEC3FA4" w14:textId="77777777" w:rsidR="002D6F5D" w:rsidRDefault="002D6F5D" w:rsidP="00BF1EF0">
      <w:pPr>
        <w:pStyle w:val="paragraph"/>
        <w:spacing w:before="0" w:beforeAutospacing="0" w:after="0" w:afterAutospacing="0"/>
        <w:ind w:left="-709"/>
        <w:jc w:val="both"/>
        <w:textAlignment w:val="baseline"/>
        <w:rPr>
          <w:rFonts w:ascii="Segoe UI" w:hAnsi="Segoe UI" w:cs="Segoe UI"/>
          <w:sz w:val="18"/>
          <w:szCs w:val="18"/>
        </w:rPr>
      </w:pPr>
      <w:r>
        <w:rPr>
          <w:rStyle w:val="normaltextrun"/>
          <w:rFonts w:ascii="Cambria" w:hAnsi="Cambria" w:cs="Segoe UI"/>
          <w:i/>
          <w:iCs/>
          <w:sz w:val="22"/>
          <w:szCs w:val="22"/>
        </w:rPr>
        <w:t>- svolgere l’esame periodico della funzionalità del processo di gestione del rischi</w:t>
      </w:r>
      <w:r>
        <w:rPr>
          <w:rStyle w:val="normaltextrun"/>
          <w:rFonts w:ascii="Cambria" w:hAnsi="Cambria" w:cs="Segoe UI"/>
          <w:sz w:val="22"/>
          <w:szCs w:val="22"/>
        </w:rPr>
        <w:t>o.” </w:t>
      </w:r>
      <w:r>
        <w:rPr>
          <w:rStyle w:val="eop"/>
          <w:rFonts w:cs="Segoe UI"/>
          <w:sz w:val="22"/>
          <w:szCs w:val="22"/>
        </w:rPr>
        <w:t> </w:t>
      </w:r>
    </w:p>
    <w:p w14:paraId="2B5239F1" w14:textId="77777777" w:rsidR="002D6F5D" w:rsidRDefault="002D6F5D" w:rsidP="00BF1EF0">
      <w:pPr>
        <w:pStyle w:val="paragraph"/>
        <w:spacing w:before="0" w:beforeAutospacing="0" w:after="0" w:afterAutospacing="0"/>
        <w:ind w:left="-709"/>
        <w:jc w:val="both"/>
        <w:textAlignment w:val="baseline"/>
        <w:rPr>
          <w:rFonts w:ascii="Segoe UI" w:hAnsi="Segoe UI" w:cs="Segoe UI"/>
          <w:sz w:val="18"/>
          <w:szCs w:val="18"/>
        </w:rPr>
      </w:pPr>
      <w:r>
        <w:rPr>
          <w:rStyle w:val="normaltextrun"/>
          <w:rFonts w:ascii="Cambria" w:hAnsi="Cambria" w:cs="Segoe UI"/>
          <w:sz w:val="22"/>
          <w:szCs w:val="22"/>
        </w:rPr>
        <w:t>Il </w:t>
      </w:r>
      <w:r>
        <w:rPr>
          <w:rStyle w:val="normaltextrun"/>
          <w:rFonts w:ascii="Cambria" w:hAnsi="Cambria" w:cs="Segoe UI"/>
          <w:b/>
          <w:bCs/>
          <w:i/>
          <w:iCs/>
          <w:sz w:val="22"/>
          <w:szCs w:val="22"/>
        </w:rPr>
        <w:t>RPCT</w:t>
      </w:r>
      <w:r>
        <w:rPr>
          <w:rStyle w:val="normaltextrun"/>
          <w:rFonts w:ascii="Cambria" w:hAnsi="Cambria" w:cs="Segoe UI"/>
          <w:sz w:val="22"/>
          <w:szCs w:val="22"/>
        </w:rPr>
        <w:t> “</w:t>
      </w:r>
      <w:r>
        <w:rPr>
          <w:rStyle w:val="normaltextrun"/>
          <w:rFonts w:ascii="Cambria" w:hAnsi="Cambria" w:cs="Segoe UI"/>
          <w:i/>
          <w:iCs/>
          <w:sz w:val="22"/>
          <w:szCs w:val="22"/>
        </w:rPr>
        <w:t>segnala all'organo di indirizzo e all'organismo indipendente di valutazione le disfunzioni inerenti all'attuazione delle misure in materia di prevenzione della corruzione e di trasparenza e indica agli uffici competenti all'esercizio dell'azione disciplinare i nominativi dei dipendenti che non hanno attuato correttamente le misure in materia di prevenzione della corruzione e di trasparenza</w:t>
      </w:r>
      <w:r>
        <w:rPr>
          <w:rStyle w:val="normaltextrun"/>
          <w:rFonts w:ascii="Cambria" w:hAnsi="Cambria" w:cs="Segoe UI"/>
          <w:sz w:val="22"/>
          <w:szCs w:val="22"/>
        </w:rPr>
        <w:t>”. </w:t>
      </w:r>
      <w:r>
        <w:rPr>
          <w:rStyle w:val="eop"/>
          <w:rFonts w:cs="Segoe UI"/>
          <w:sz w:val="22"/>
          <w:szCs w:val="22"/>
        </w:rPr>
        <w:t> </w:t>
      </w:r>
    </w:p>
    <w:p w14:paraId="0C859158" w14:textId="77777777" w:rsidR="002D6F5D" w:rsidRDefault="002D6F5D" w:rsidP="00BF1EF0">
      <w:pPr>
        <w:pStyle w:val="paragraph"/>
        <w:spacing w:before="0" w:beforeAutospacing="0" w:after="0" w:afterAutospacing="0"/>
        <w:ind w:left="-709"/>
        <w:jc w:val="both"/>
        <w:textAlignment w:val="baseline"/>
        <w:rPr>
          <w:rFonts w:ascii="Segoe UI" w:hAnsi="Segoe UI" w:cs="Segoe UI"/>
          <w:sz w:val="18"/>
          <w:szCs w:val="18"/>
        </w:rPr>
      </w:pPr>
      <w:r>
        <w:rPr>
          <w:rStyle w:val="normaltextrun"/>
          <w:rFonts w:ascii="Cambria" w:hAnsi="Cambria" w:cs="Segoe UI"/>
          <w:sz w:val="22"/>
          <w:szCs w:val="22"/>
        </w:rPr>
        <w:t>I </w:t>
      </w:r>
      <w:r>
        <w:rPr>
          <w:rStyle w:val="normaltextrun"/>
          <w:rFonts w:ascii="Cambria" w:hAnsi="Cambria" w:cs="Segoe UI"/>
          <w:b/>
          <w:bCs/>
          <w:i/>
          <w:iCs/>
          <w:sz w:val="22"/>
          <w:szCs w:val="22"/>
        </w:rPr>
        <w:t>Dipendenti</w:t>
      </w:r>
      <w:r>
        <w:rPr>
          <w:rStyle w:val="normaltextrun"/>
          <w:rFonts w:ascii="Cambria" w:hAnsi="Cambria" w:cs="Segoe UI"/>
          <w:sz w:val="22"/>
          <w:szCs w:val="22"/>
        </w:rPr>
        <w:t>, ai sensi dell’art.8 del D.P.R. n.62/2013, prestano collaborazione al RPCT e partecipano</w:t>
      </w:r>
      <w:r>
        <w:rPr>
          <w:rStyle w:val="normaltextrun"/>
          <w:rFonts w:ascii="Cambria" w:hAnsi="Cambria" w:cs="Segoe UI"/>
          <w:b/>
          <w:bCs/>
          <w:sz w:val="22"/>
          <w:szCs w:val="22"/>
        </w:rPr>
        <w:t> </w:t>
      </w:r>
      <w:r>
        <w:rPr>
          <w:rStyle w:val="normaltextrun"/>
          <w:rFonts w:ascii="Cambria" w:hAnsi="Cambria" w:cs="Segoe UI"/>
          <w:sz w:val="22"/>
          <w:szCs w:val="22"/>
        </w:rPr>
        <w:t>attivamente al processo di gestione del rischio, in particolare, dando corretta attuazione alle misure di prevenzione programmate nel PTPCT. La violazione da parte dei dipendenti di dette misure costituisce illecito disciplinare. </w:t>
      </w:r>
      <w:r>
        <w:rPr>
          <w:rStyle w:val="eop"/>
          <w:rFonts w:cs="Segoe UI"/>
          <w:sz w:val="22"/>
          <w:szCs w:val="22"/>
        </w:rPr>
        <w:t> </w:t>
      </w:r>
    </w:p>
    <w:p w14:paraId="7B2598AF" w14:textId="77777777" w:rsidR="002D6F5D" w:rsidRDefault="002D6F5D" w:rsidP="00BF1EF0">
      <w:pPr>
        <w:pStyle w:val="paragraph"/>
        <w:spacing w:before="0" w:beforeAutospacing="0" w:after="0" w:afterAutospacing="0"/>
        <w:ind w:left="-709"/>
        <w:jc w:val="both"/>
        <w:textAlignment w:val="baseline"/>
        <w:rPr>
          <w:rFonts w:ascii="Segoe UI" w:hAnsi="Segoe UI" w:cs="Segoe UI"/>
          <w:sz w:val="18"/>
          <w:szCs w:val="18"/>
        </w:rPr>
      </w:pPr>
      <w:r>
        <w:rPr>
          <w:rStyle w:val="normaltextrun"/>
          <w:rFonts w:ascii="Cambria" w:hAnsi="Cambria" w:cs="Segoe UI"/>
          <w:b/>
          <w:bCs/>
          <w:i/>
          <w:iCs/>
          <w:sz w:val="22"/>
          <w:szCs w:val="22"/>
        </w:rPr>
        <w:t>Tutti i soggetti che dispongono di dati utili e rilevanti</w:t>
      </w:r>
      <w:r>
        <w:rPr>
          <w:rStyle w:val="normaltextrun"/>
          <w:rFonts w:ascii="Cambria" w:hAnsi="Cambria" w:cs="Segoe UI"/>
          <w:b/>
          <w:bCs/>
          <w:sz w:val="22"/>
          <w:szCs w:val="22"/>
        </w:rPr>
        <w:t> </w:t>
      </w:r>
      <w:r>
        <w:rPr>
          <w:rStyle w:val="normaltextrun"/>
          <w:rFonts w:ascii="Cambria" w:hAnsi="Cambria" w:cs="Segoe UI"/>
          <w:sz w:val="22"/>
          <w:szCs w:val="22"/>
        </w:rPr>
        <w:t>(es. UPD, servizio ispettivo, etc.) hanno l’obbligo di fornirli tempestivamente al RPCT, ai fini della corretta attuazione del processo di gestione del rischio. </w:t>
      </w:r>
      <w:r>
        <w:rPr>
          <w:rStyle w:val="eop"/>
          <w:rFonts w:cs="Segoe UI"/>
          <w:sz w:val="22"/>
          <w:szCs w:val="22"/>
        </w:rPr>
        <w:t> </w:t>
      </w:r>
    </w:p>
    <w:p w14:paraId="6C5F68DC" w14:textId="77777777" w:rsidR="002D6F5D" w:rsidRDefault="002D6F5D" w:rsidP="00BF1EF0">
      <w:pPr>
        <w:pStyle w:val="paragraph"/>
        <w:spacing w:before="0" w:beforeAutospacing="0" w:after="0" w:afterAutospacing="0"/>
        <w:ind w:left="-709"/>
        <w:jc w:val="both"/>
        <w:textAlignment w:val="baseline"/>
        <w:rPr>
          <w:rFonts w:ascii="Segoe UI" w:hAnsi="Segoe UI" w:cs="Segoe UI"/>
          <w:sz w:val="18"/>
          <w:szCs w:val="18"/>
        </w:rPr>
      </w:pPr>
      <w:r>
        <w:rPr>
          <w:rStyle w:val="normaltextrun"/>
          <w:rFonts w:ascii="Cambria" w:hAnsi="Cambria" w:cs="Segoe UI"/>
          <w:sz w:val="22"/>
          <w:szCs w:val="22"/>
        </w:rPr>
        <w:t>Il nuovo PNA, infine, suggerisce di “</w:t>
      </w:r>
      <w:r>
        <w:rPr>
          <w:rStyle w:val="normaltextrun"/>
          <w:rFonts w:ascii="Cambria" w:hAnsi="Cambria" w:cs="Segoe UI"/>
          <w:i/>
          <w:iCs/>
          <w:sz w:val="22"/>
          <w:szCs w:val="22"/>
        </w:rPr>
        <w:t>creare una rete di referenti per la gestione del rischio corruttivo, che possano fungere da interlocutori stabili del RPCT nelle varie unità organizzative e nelle eventuali articolazioni periferiche, supportandolo operativamente in tutte le fasi del processo. In ogni caso, la figura del referente non va intesa come un modo per deresponsabilizzare il dirigente preposto all’unità organizzativa in merito al ruolo e alle sue responsabilità nell’ambito del "Sistema di gestione del rischio corruttivo</w:t>
      </w:r>
      <w:r>
        <w:rPr>
          <w:rStyle w:val="normaltextrun"/>
          <w:rFonts w:ascii="Cambria" w:hAnsi="Cambria" w:cs="Segoe UI"/>
          <w:sz w:val="22"/>
          <w:szCs w:val="22"/>
        </w:rPr>
        <w:t>”. L’IZSLER negli anni passati ha provveduto alla costituzione di un Gruppo di Supporto e di una rete di “</w:t>
      </w:r>
      <w:r>
        <w:rPr>
          <w:rStyle w:val="normaltextrun"/>
          <w:rFonts w:ascii="Cambria" w:hAnsi="Cambria" w:cs="Segoe UI"/>
          <w:i/>
          <w:iCs/>
          <w:sz w:val="22"/>
          <w:szCs w:val="22"/>
        </w:rPr>
        <w:t>Referenti per l’anticorruzione e la Trasparenza</w:t>
      </w:r>
      <w:r>
        <w:rPr>
          <w:rStyle w:val="normaltextrun"/>
          <w:rFonts w:ascii="Cambria" w:hAnsi="Cambria" w:cs="Segoe UI"/>
          <w:sz w:val="22"/>
          <w:szCs w:val="22"/>
        </w:rPr>
        <w:t>”, per le cui funzioni e composizione si rinvia più avanti alla Parte II del presente Piano. </w:t>
      </w:r>
      <w:r>
        <w:rPr>
          <w:rStyle w:val="eop"/>
          <w:rFonts w:cs="Segoe UI"/>
          <w:sz w:val="22"/>
          <w:szCs w:val="22"/>
        </w:rPr>
        <w:t> </w:t>
      </w:r>
    </w:p>
    <w:p w14:paraId="2D17DB4F" w14:textId="77777777" w:rsidR="00AF04C4" w:rsidRDefault="00AF04C4" w:rsidP="00F1419B">
      <w:pPr>
        <w:spacing w:after="0" w:line="240" w:lineRule="auto"/>
        <w:jc w:val="both"/>
        <w:rPr>
          <w:rFonts w:ascii="Cambria" w:eastAsia="Arial" w:hAnsi="Cambria" w:cs="Arial"/>
          <w:b/>
          <w:i/>
        </w:rPr>
      </w:pPr>
    </w:p>
    <w:p w14:paraId="471020CE" w14:textId="4346CE60" w:rsidR="00002AD0" w:rsidRDefault="00002AD0" w:rsidP="00002AD0">
      <w:pPr>
        <w:pStyle w:val="PARTE"/>
        <w:spacing w:line="240" w:lineRule="auto"/>
        <w:ind w:left="-709" w:right="238"/>
        <w:outlineLvl w:val="0"/>
        <w:rPr>
          <w:rFonts w:ascii="Cambria" w:hAnsi="Cambria"/>
          <w:color w:val="0070C0"/>
          <w:sz w:val="24"/>
          <w:szCs w:val="24"/>
        </w:rPr>
      </w:pPr>
      <w:bookmarkStart w:id="9" w:name="_Toc64885945"/>
      <w:r w:rsidRPr="00DC7ECB">
        <w:rPr>
          <w:rFonts w:ascii="Cambria" w:hAnsi="Cambria"/>
          <w:color w:val="0070C0"/>
          <w:sz w:val="24"/>
          <w:szCs w:val="24"/>
        </w:rPr>
        <w:t>PARTE I</w:t>
      </w:r>
      <w:r w:rsidR="009C41AB">
        <w:rPr>
          <w:rFonts w:ascii="Cambria" w:hAnsi="Cambria"/>
          <w:color w:val="0070C0"/>
          <w:sz w:val="24"/>
          <w:szCs w:val="24"/>
        </w:rPr>
        <w:t>I</w:t>
      </w:r>
      <w:r w:rsidRPr="00DC7ECB">
        <w:rPr>
          <w:rFonts w:ascii="Cambria" w:hAnsi="Cambria"/>
          <w:color w:val="0070C0"/>
          <w:sz w:val="24"/>
          <w:szCs w:val="24"/>
        </w:rPr>
        <w:t xml:space="preserve"> </w:t>
      </w:r>
      <w:r w:rsidR="009C41AB">
        <w:rPr>
          <w:rFonts w:ascii="Cambria" w:hAnsi="Cambria"/>
          <w:color w:val="0070C0"/>
          <w:sz w:val="24"/>
          <w:szCs w:val="24"/>
        </w:rPr>
        <w:t>–</w:t>
      </w:r>
      <w:r w:rsidRPr="009C41AB">
        <w:rPr>
          <w:rFonts w:ascii="Cambria" w:hAnsi="Cambria"/>
          <w:color w:val="0070C0"/>
          <w:sz w:val="24"/>
          <w:szCs w:val="24"/>
        </w:rPr>
        <w:t xml:space="preserve"> </w:t>
      </w:r>
      <w:r w:rsidR="009C41AB">
        <w:rPr>
          <w:rFonts w:ascii="Cambria" w:hAnsi="Cambria"/>
          <w:color w:val="0070C0"/>
          <w:sz w:val="24"/>
          <w:szCs w:val="24"/>
        </w:rPr>
        <w:t xml:space="preserve">ANALISI DEL CONTESTO ED </w:t>
      </w:r>
      <w:r w:rsidR="009C41AB" w:rsidRPr="009C41AB">
        <w:rPr>
          <w:rFonts w:ascii="Cambria" w:hAnsi="Cambria"/>
          <w:color w:val="0070C0"/>
          <w:sz w:val="24"/>
          <w:szCs w:val="24"/>
        </w:rPr>
        <w:t>INDIVIDUAZIONE DI RUOLI E RESPONSABILITÀ</w:t>
      </w:r>
      <w:bookmarkEnd w:id="9"/>
    </w:p>
    <w:p w14:paraId="1D74BAD1" w14:textId="77777777" w:rsidR="00AB10FC" w:rsidRPr="00595516" w:rsidRDefault="00AB10FC" w:rsidP="00C80BA2">
      <w:pPr>
        <w:spacing w:after="0" w:line="240" w:lineRule="auto"/>
        <w:ind w:left="-709" w:right="238"/>
        <w:jc w:val="both"/>
        <w:rPr>
          <w:rFonts w:ascii="Cambria" w:eastAsia="Arial" w:hAnsi="Cambria" w:cs="Arial"/>
        </w:rPr>
      </w:pPr>
    </w:p>
    <w:p w14:paraId="0A5C07C5" w14:textId="6592807A" w:rsidR="00BC083D" w:rsidRPr="0000099C" w:rsidRDefault="00BC083D" w:rsidP="00F76780">
      <w:pPr>
        <w:pStyle w:val="Par"/>
        <w:numPr>
          <w:ilvl w:val="0"/>
          <w:numId w:val="40"/>
        </w:numPr>
        <w:spacing w:before="0" w:line="240" w:lineRule="auto"/>
        <w:ind w:right="238"/>
        <w:outlineLvl w:val="1"/>
        <w:rPr>
          <w:rFonts w:ascii="Cambria" w:hAnsi="Cambria"/>
        </w:rPr>
      </w:pPr>
      <w:bookmarkStart w:id="10" w:name="_Toc498504974"/>
      <w:bookmarkStart w:id="11" w:name="_Toc499628012"/>
      <w:bookmarkStart w:id="12" w:name="_Toc499728847"/>
      <w:bookmarkStart w:id="13" w:name="_Toc500831930"/>
      <w:bookmarkStart w:id="14" w:name="_Toc64885946"/>
      <w:r w:rsidRPr="0000099C">
        <w:rPr>
          <w:rFonts w:ascii="Cambria" w:hAnsi="Cambria"/>
        </w:rPr>
        <w:t>Analisi del contesto esterno ed interno</w:t>
      </w:r>
      <w:bookmarkEnd w:id="10"/>
      <w:bookmarkEnd w:id="11"/>
      <w:bookmarkEnd w:id="12"/>
      <w:bookmarkEnd w:id="13"/>
      <w:bookmarkEnd w:id="14"/>
    </w:p>
    <w:p w14:paraId="5E13B70A" w14:textId="0DD5CC67" w:rsidR="00896E5C" w:rsidRPr="00EF260B" w:rsidRDefault="00940E11" w:rsidP="00F1419B">
      <w:pPr>
        <w:spacing w:after="0" w:line="240" w:lineRule="auto"/>
        <w:ind w:left="-709" w:right="238"/>
        <w:jc w:val="both"/>
      </w:pPr>
      <w:r>
        <w:rPr>
          <w:rFonts w:ascii="Cambria" w:eastAsia="Arial" w:hAnsi="Cambria" w:cs="Arial"/>
        </w:rPr>
        <w:t>Come precedentemente illustrato, p</w:t>
      </w:r>
      <w:r w:rsidR="00BC083D" w:rsidRPr="00EF260B">
        <w:rPr>
          <w:rFonts w:ascii="Cambria" w:eastAsia="Arial" w:hAnsi="Cambria" w:cs="Arial"/>
        </w:rPr>
        <w:t xml:space="preserve">er comprendere a quali tipi di eventi corruttivi l'IZSLER </w:t>
      </w:r>
      <w:r w:rsidR="00BC083D" w:rsidRPr="00EF260B">
        <w:rPr>
          <w:rFonts w:ascii="Cambria" w:eastAsia="Arial" w:hAnsi="Cambria" w:cs="Arial"/>
          <w:spacing w:val="-1"/>
        </w:rPr>
        <w:t xml:space="preserve">sia </w:t>
      </w:r>
      <w:r w:rsidR="00BC083D" w:rsidRPr="00EF260B">
        <w:rPr>
          <w:rFonts w:ascii="Cambria" w:eastAsia="Arial" w:hAnsi="Cambria" w:cs="Arial"/>
          <w:spacing w:val="2"/>
        </w:rPr>
        <w:t>m</w:t>
      </w:r>
      <w:r w:rsidR="00BC083D" w:rsidRPr="00EF260B">
        <w:rPr>
          <w:rFonts w:ascii="Cambria" w:eastAsia="Arial" w:hAnsi="Cambria" w:cs="Arial"/>
        </w:rPr>
        <w:t>aggiormente espos</w:t>
      </w:r>
      <w:r w:rsidR="00BC083D" w:rsidRPr="00EF260B">
        <w:rPr>
          <w:rFonts w:ascii="Cambria" w:eastAsia="Arial" w:hAnsi="Cambria" w:cs="Arial"/>
          <w:spacing w:val="1"/>
        </w:rPr>
        <w:t>to</w:t>
      </w:r>
      <w:r w:rsidR="00BC083D" w:rsidRPr="00EF260B">
        <w:rPr>
          <w:rFonts w:ascii="Cambria" w:eastAsia="Arial" w:hAnsi="Cambria" w:cs="Arial"/>
        </w:rPr>
        <w:t xml:space="preserve"> è indispensabile </w:t>
      </w:r>
      <w:r w:rsidR="004A099D">
        <w:rPr>
          <w:rFonts w:ascii="Cambria" w:eastAsia="Arial" w:hAnsi="Cambria" w:cs="Arial"/>
        </w:rPr>
        <w:t>esaminare</w:t>
      </w:r>
      <w:r w:rsidR="00BC083D" w:rsidRPr="00EF260B">
        <w:rPr>
          <w:rFonts w:ascii="Cambria" w:eastAsia="Arial" w:hAnsi="Cambria" w:cs="Arial"/>
        </w:rPr>
        <w:t xml:space="preserve"> una serie di informazioni sulle caratteristiche</w:t>
      </w:r>
      <w:r w:rsidR="00BC083D" w:rsidRPr="00EF260B">
        <w:rPr>
          <w:rFonts w:ascii="Cambria" w:eastAsia="Arial" w:hAnsi="Cambria" w:cs="Arial"/>
          <w:spacing w:val="33"/>
        </w:rPr>
        <w:t xml:space="preserve"> </w:t>
      </w:r>
      <w:r w:rsidR="00BC083D" w:rsidRPr="00EF260B">
        <w:rPr>
          <w:rFonts w:ascii="Cambria" w:eastAsia="Arial" w:hAnsi="Cambria" w:cs="Arial"/>
        </w:rPr>
        <w:t>del</w:t>
      </w:r>
      <w:r w:rsidR="00BC083D" w:rsidRPr="00EF260B">
        <w:rPr>
          <w:rFonts w:ascii="Cambria" w:eastAsia="Arial" w:hAnsi="Cambria" w:cs="Arial"/>
          <w:spacing w:val="33"/>
        </w:rPr>
        <w:t xml:space="preserve"> </w:t>
      </w:r>
      <w:r w:rsidR="00BC083D" w:rsidRPr="00EF260B">
        <w:rPr>
          <w:rFonts w:ascii="Cambria" w:eastAsia="Arial" w:hAnsi="Cambria" w:cs="Arial"/>
        </w:rPr>
        <w:t>contesto</w:t>
      </w:r>
      <w:r w:rsidR="00BC083D" w:rsidRPr="00EF260B">
        <w:rPr>
          <w:rFonts w:ascii="Cambria" w:eastAsia="Arial" w:hAnsi="Cambria" w:cs="Arial"/>
          <w:spacing w:val="33"/>
        </w:rPr>
        <w:t xml:space="preserve"> </w:t>
      </w:r>
      <w:r w:rsidR="00C25946" w:rsidRPr="00EF260B">
        <w:rPr>
          <w:rFonts w:ascii="Cambria" w:eastAsia="Arial" w:hAnsi="Cambria" w:cs="Arial"/>
        </w:rPr>
        <w:t>territoriale i</w:t>
      </w:r>
      <w:r w:rsidR="00BC083D" w:rsidRPr="00EF260B">
        <w:rPr>
          <w:rFonts w:ascii="Cambria" w:eastAsia="Arial" w:hAnsi="Cambria" w:cs="Arial"/>
        </w:rPr>
        <w:t xml:space="preserve">n cui </w:t>
      </w:r>
      <w:r w:rsidR="00896E5C" w:rsidRPr="00EF260B">
        <w:rPr>
          <w:rFonts w:ascii="Cambria" w:eastAsia="Arial" w:hAnsi="Cambria" w:cs="Arial"/>
        </w:rPr>
        <w:t xml:space="preserve">l’Istituto </w:t>
      </w:r>
      <w:r w:rsidR="00BC083D" w:rsidRPr="00EF260B">
        <w:rPr>
          <w:rFonts w:ascii="Cambria" w:eastAsia="Arial" w:hAnsi="Cambria" w:cs="Arial"/>
        </w:rPr>
        <w:t>opera</w:t>
      </w:r>
      <w:r w:rsidR="00756532">
        <w:rPr>
          <w:rFonts w:ascii="Cambria" w:eastAsia="Arial" w:hAnsi="Cambria" w:cs="Arial"/>
        </w:rPr>
        <w:t xml:space="preserve"> e</w:t>
      </w:r>
      <w:r w:rsidR="00C25946" w:rsidRPr="00EF260B">
        <w:rPr>
          <w:rFonts w:ascii="Cambria" w:eastAsia="Arial" w:hAnsi="Cambria" w:cs="Arial"/>
        </w:rPr>
        <w:t xml:space="preserve"> del settore socio-economico relativo alle attività istituzionali che svolge</w:t>
      </w:r>
      <w:r w:rsidR="00756532">
        <w:rPr>
          <w:rFonts w:ascii="Cambria" w:eastAsia="Arial" w:hAnsi="Cambria" w:cs="Arial"/>
        </w:rPr>
        <w:t xml:space="preserve"> (contesto esterno)</w:t>
      </w:r>
      <w:r w:rsidR="00C25946" w:rsidRPr="00EF260B">
        <w:rPr>
          <w:rFonts w:ascii="Cambria" w:eastAsia="Arial" w:hAnsi="Cambria" w:cs="Arial"/>
        </w:rPr>
        <w:t xml:space="preserve">, </w:t>
      </w:r>
      <w:r w:rsidR="00BC083D" w:rsidRPr="00EF260B">
        <w:rPr>
          <w:rFonts w:ascii="Cambria" w:eastAsia="Arial" w:hAnsi="Cambria" w:cs="Arial"/>
        </w:rPr>
        <w:t>nonché in ordin</w:t>
      </w:r>
      <w:r w:rsidR="00C25946" w:rsidRPr="00EF260B">
        <w:rPr>
          <w:rFonts w:ascii="Cambria" w:eastAsia="Arial" w:hAnsi="Cambria" w:cs="Arial"/>
        </w:rPr>
        <w:t xml:space="preserve">e alla </w:t>
      </w:r>
      <w:r w:rsidR="00A330A7">
        <w:rPr>
          <w:rFonts w:ascii="Cambria" w:eastAsia="Arial" w:hAnsi="Cambria" w:cs="Arial"/>
        </w:rPr>
        <w:t>sua</w:t>
      </w:r>
      <w:r w:rsidR="00C25946" w:rsidRPr="00EF260B">
        <w:rPr>
          <w:rFonts w:ascii="Cambria" w:eastAsia="Arial" w:hAnsi="Cambria" w:cs="Arial"/>
        </w:rPr>
        <w:t xml:space="preserve"> organizzazione </w:t>
      </w:r>
      <w:r w:rsidR="00756532">
        <w:rPr>
          <w:rFonts w:ascii="Cambria" w:eastAsia="Arial" w:hAnsi="Cambria" w:cs="Arial"/>
        </w:rPr>
        <w:t>(</w:t>
      </w:r>
      <w:r w:rsidR="00BC083D" w:rsidRPr="00EF260B">
        <w:rPr>
          <w:rFonts w:ascii="Cambria" w:eastAsia="Arial" w:hAnsi="Cambria" w:cs="Arial"/>
        </w:rPr>
        <w:t>contesto interno</w:t>
      </w:r>
      <w:r w:rsidR="00756532">
        <w:rPr>
          <w:rFonts w:ascii="Cambria" w:eastAsia="Arial" w:hAnsi="Cambria" w:cs="Arial"/>
        </w:rPr>
        <w:t>)</w:t>
      </w:r>
      <w:r w:rsidR="00BC083D" w:rsidRPr="00EF260B">
        <w:rPr>
          <w:rFonts w:ascii="Cambria" w:eastAsia="Arial" w:hAnsi="Cambria" w:cs="Arial"/>
        </w:rPr>
        <w:t>.</w:t>
      </w:r>
      <w:r w:rsidR="00896E5C" w:rsidRPr="00EF260B">
        <w:t xml:space="preserve"> </w:t>
      </w:r>
    </w:p>
    <w:p w14:paraId="3205673D" w14:textId="77777777" w:rsidR="00BA5DEF" w:rsidRPr="00BA5DEF" w:rsidRDefault="00BA5DEF" w:rsidP="00C80BA2">
      <w:pPr>
        <w:spacing w:after="0" w:line="240" w:lineRule="auto"/>
        <w:ind w:right="238"/>
        <w:jc w:val="both"/>
        <w:rPr>
          <w:rFonts w:ascii="Cambria" w:eastAsia="Arial" w:hAnsi="Cambria" w:cs="Arial"/>
        </w:rPr>
      </w:pPr>
    </w:p>
    <w:p w14:paraId="7A07038B" w14:textId="454EE68C" w:rsidR="00DB5BDA" w:rsidRPr="00C45031" w:rsidRDefault="009B2EB5" w:rsidP="00C80BA2">
      <w:pPr>
        <w:pStyle w:val="Sottoparag"/>
        <w:ind w:left="-709" w:right="238"/>
        <w:outlineLvl w:val="2"/>
        <w:rPr>
          <w:rFonts w:ascii="Cambria" w:hAnsi="Cambria"/>
          <w:b/>
        </w:rPr>
      </w:pPr>
      <w:bookmarkStart w:id="15" w:name="_Toc503782542"/>
      <w:bookmarkStart w:id="16" w:name="_Toc64885947"/>
      <w:r>
        <w:rPr>
          <w:rFonts w:ascii="Cambria" w:hAnsi="Cambria"/>
          <w:b/>
        </w:rPr>
        <w:t>2</w:t>
      </w:r>
      <w:r w:rsidR="00DB5BDA" w:rsidRPr="0000099C">
        <w:rPr>
          <w:rFonts w:ascii="Cambria" w:hAnsi="Cambria"/>
          <w:b/>
        </w:rPr>
        <w:t>.1 Analisi del contesto esterno</w:t>
      </w:r>
      <w:bookmarkEnd w:id="15"/>
      <w:bookmarkEnd w:id="16"/>
    </w:p>
    <w:p w14:paraId="3BF6CB7C" w14:textId="77777777" w:rsidR="007E2F3F" w:rsidRPr="00EF260B" w:rsidRDefault="007E2F3F" w:rsidP="007E2F3F">
      <w:pPr>
        <w:spacing w:after="0" w:line="240" w:lineRule="auto"/>
        <w:ind w:left="-709" w:right="238"/>
        <w:jc w:val="both"/>
        <w:rPr>
          <w:rFonts w:ascii="Cambria" w:eastAsia="Arial" w:hAnsi="Cambria" w:cs="Arial"/>
        </w:rPr>
      </w:pPr>
      <w:r w:rsidRPr="00F261FB">
        <w:rPr>
          <w:rFonts w:ascii="Cambria" w:eastAsia="Arial" w:hAnsi="Cambria" w:cs="Arial"/>
        </w:rPr>
        <w:t xml:space="preserve">L’analisi del </w:t>
      </w:r>
      <w:r w:rsidRPr="00183977">
        <w:rPr>
          <w:rFonts w:ascii="Cambria" w:eastAsia="Arial" w:hAnsi="Cambria" w:cs="Arial"/>
        </w:rPr>
        <w:t xml:space="preserve">contesto esterno è stata elaborata sulla base di quanto illustrato nei Piani </w:t>
      </w:r>
      <w:r w:rsidRPr="00183977">
        <w:rPr>
          <w:rFonts w:ascii="Cambria" w:eastAsia="Arial" w:hAnsi="Cambria" w:cs="Arial"/>
        </w:rPr>
        <w:lastRenderedPageBreak/>
        <w:t xml:space="preserve">precedenti, sulla scorta di dati acquisiti dal Ministero dell’Interno, dalla Banca </w:t>
      </w:r>
      <w:proofErr w:type="gramStart"/>
      <w:r w:rsidRPr="00183977">
        <w:rPr>
          <w:rFonts w:ascii="Cambria" w:eastAsia="Arial" w:hAnsi="Cambria" w:cs="Arial"/>
        </w:rPr>
        <w:t>d’Italia,  dai</w:t>
      </w:r>
      <w:proofErr w:type="gramEnd"/>
      <w:r w:rsidRPr="00183977">
        <w:rPr>
          <w:rFonts w:ascii="Cambria" w:eastAsia="Arial" w:hAnsi="Cambria" w:cs="Arial"/>
        </w:rPr>
        <w:t xml:space="preserve"> PTPCT delle due Regioni di riferimento, dal rapporto ANAC “</w:t>
      </w:r>
      <w:r w:rsidRPr="00183977">
        <w:rPr>
          <w:rFonts w:ascii="Cambria" w:eastAsia="Arial" w:hAnsi="Cambria" w:cs="Arial"/>
          <w:i/>
        </w:rPr>
        <w:t>la Corruzione in Italia (2016-2019)”</w:t>
      </w:r>
      <w:r w:rsidRPr="00183977">
        <w:rPr>
          <w:rFonts w:ascii="Cambria" w:eastAsia="Arial" w:hAnsi="Cambria" w:cs="Arial"/>
        </w:rPr>
        <w:t xml:space="preserve"> e dall’Osservatorio sulla criminalità nell’agricoltura e sul sistema agroalimentare, promosso da Coldiretti, nonché di dati forniti da Banca d’Italia, Unioncamere Lombardia ed Unioncamere Emilia-Romagna.</w:t>
      </w:r>
    </w:p>
    <w:p w14:paraId="7F0D239D" w14:textId="77777777" w:rsidR="00DB5BDA" w:rsidRPr="00C45031" w:rsidRDefault="00DB5BDA" w:rsidP="00C80BA2">
      <w:pPr>
        <w:spacing w:after="0" w:line="240" w:lineRule="auto"/>
        <w:ind w:left="-709" w:right="238"/>
        <w:jc w:val="both"/>
        <w:rPr>
          <w:rFonts w:ascii="Cambria" w:hAnsi="Cambria" w:cs="Arial"/>
          <w:sz w:val="24"/>
          <w:szCs w:val="24"/>
        </w:rPr>
      </w:pPr>
    </w:p>
    <w:p w14:paraId="361C4655" w14:textId="0BEB8FBD" w:rsidR="00DB5BDA" w:rsidRPr="0000099C" w:rsidRDefault="004A099D" w:rsidP="00C80BA2">
      <w:pPr>
        <w:pStyle w:val="Sottoparag"/>
        <w:ind w:left="-709" w:right="238"/>
        <w:outlineLvl w:val="2"/>
        <w:rPr>
          <w:rFonts w:ascii="Cambria" w:hAnsi="Cambria"/>
          <w:b/>
        </w:rPr>
      </w:pPr>
      <w:bookmarkStart w:id="17" w:name="_Toc503782543"/>
      <w:bookmarkStart w:id="18" w:name="_Toc64885948"/>
      <w:r>
        <w:rPr>
          <w:rFonts w:ascii="Cambria" w:hAnsi="Cambria"/>
          <w:b/>
        </w:rPr>
        <w:t>2</w:t>
      </w:r>
      <w:r w:rsidR="00DB5BDA" w:rsidRPr="0000099C">
        <w:rPr>
          <w:rFonts w:ascii="Cambria" w:hAnsi="Cambria"/>
          <w:b/>
        </w:rPr>
        <w:t xml:space="preserve">.1.1 </w:t>
      </w:r>
      <w:r w:rsidR="00F261FB">
        <w:rPr>
          <w:rFonts w:ascii="Cambria" w:hAnsi="Cambria"/>
          <w:b/>
        </w:rPr>
        <w:t>Il</w:t>
      </w:r>
      <w:r w:rsidR="00DB5BDA" w:rsidRPr="0000099C">
        <w:rPr>
          <w:rFonts w:ascii="Cambria" w:hAnsi="Cambria"/>
          <w:b/>
        </w:rPr>
        <w:t xml:space="preserve"> territorio</w:t>
      </w:r>
      <w:bookmarkEnd w:id="17"/>
      <w:r w:rsidR="00F261FB">
        <w:rPr>
          <w:rFonts w:ascii="Cambria" w:hAnsi="Cambria"/>
          <w:b/>
        </w:rPr>
        <w:t xml:space="preserve"> di riferimento</w:t>
      </w:r>
      <w:bookmarkEnd w:id="18"/>
    </w:p>
    <w:p w14:paraId="522EFFD4" w14:textId="70A4AF7C" w:rsidR="00DB5BDA" w:rsidRPr="00183977" w:rsidRDefault="00AB410A" w:rsidP="00C80BA2">
      <w:pPr>
        <w:spacing w:after="0" w:line="240" w:lineRule="auto"/>
        <w:ind w:left="-709" w:right="238"/>
        <w:jc w:val="both"/>
        <w:rPr>
          <w:rFonts w:ascii="Cambria" w:eastAsia="Arial" w:hAnsi="Cambria" w:cs="Arial"/>
        </w:rPr>
      </w:pPr>
      <w:r w:rsidRPr="00AB410A">
        <w:rPr>
          <w:rFonts w:ascii="Cambria" w:eastAsia="Arial" w:hAnsi="Cambria" w:cs="Arial"/>
        </w:rPr>
        <w:t>L’IZSLER opera come strumento tecnico scientifico dello Stato, della Regione Lombardia e</w:t>
      </w:r>
      <w:r>
        <w:rPr>
          <w:rFonts w:ascii="Cambria" w:eastAsia="Arial" w:hAnsi="Cambria" w:cs="Arial"/>
        </w:rPr>
        <w:t xml:space="preserve"> </w:t>
      </w:r>
      <w:r w:rsidRPr="00AB410A">
        <w:rPr>
          <w:rFonts w:ascii="Cambria" w:eastAsia="Arial" w:hAnsi="Cambria" w:cs="Arial"/>
        </w:rPr>
        <w:t>della Regione Emilia-Ro</w:t>
      </w:r>
      <w:r w:rsidR="005E6EE2">
        <w:rPr>
          <w:rFonts w:ascii="Cambria" w:eastAsia="Arial" w:hAnsi="Cambria" w:cs="Arial"/>
        </w:rPr>
        <w:t>magna nell’ambito del Servizio Sanitario N</w:t>
      </w:r>
      <w:r w:rsidRPr="00AB410A">
        <w:rPr>
          <w:rFonts w:ascii="Cambria" w:eastAsia="Arial" w:hAnsi="Cambria" w:cs="Arial"/>
        </w:rPr>
        <w:t>azionale, garantendo al</w:t>
      </w:r>
      <w:r>
        <w:rPr>
          <w:rFonts w:ascii="Cambria" w:eastAsia="Arial" w:hAnsi="Cambria" w:cs="Arial"/>
        </w:rPr>
        <w:t xml:space="preserve"> </w:t>
      </w:r>
      <w:r w:rsidR="005E6EE2">
        <w:rPr>
          <w:rFonts w:ascii="Cambria" w:eastAsia="Arial" w:hAnsi="Cambria" w:cs="Arial"/>
        </w:rPr>
        <w:t>Ministero della S</w:t>
      </w:r>
      <w:r w:rsidRPr="00AB410A">
        <w:rPr>
          <w:rFonts w:ascii="Cambria" w:eastAsia="Arial" w:hAnsi="Cambria" w:cs="Arial"/>
        </w:rPr>
        <w:t>alute, alle Regioni stesse e alle aziende sanitarie le prestazioni e la</w:t>
      </w:r>
      <w:r>
        <w:rPr>
          <w:rFonts w:ascii="Cambria" w:eastAsia="Arial" w:hAnsi="Cambria" w:cs="Arial"/>
        </w:rPr>
        <w:t xml:space="preserve"> </w:t>
      </w:r>
      <w:r w:rsidRPr="00AB410A">
        <w:rPr>
          <w:rFonts w:ascii="Cambria" w:eastAsia="Arial" w:hAnsi="Cambria" w:cs="Arial"/>
        </w:rPr>
        <w:t>collaborazione tecnico scientifica necessarie all’espletamento delle funzioni in materia di</w:t>
      </w:r>
      <w:r>
        <w:rPr>
          <w:rFonts w:ascii="Cambria" w:eastAsia="Arial" w:hAnsi="Cambria" w:cs="Arial"/>
        </w:rPr>
        <w:t xml:space="preserve"> </w:t>
      </w:r>
      <w:r w:rsidRPr="00AB410A">
        <w:rPr>
          <w:rFonts w:ascii="Cambria" w:eastAsia="Arial" w:hAnsi="Cambria" w:cs="Arial"/>
        </w:rPr>
        <w:t>sanità pubblica veterinaria e sicurezza alimentare. L’IZSLER si avvale di 17 sedi territoriali</w:t>
      </w:r>
      <w:r>
        <w:rPr>
          <w:rFonts w:ascii="Cambria" w:eastAsia="Arial" w:hAnsi="Cambria" w:cs="Arial"/>
        </w:rPr>
        <w:t xml:space="preserve"> </w:t>
      </w:r>
      <w:r w:rsidRPr="00AB410A">
        <w:rPr>
          <w:rFonts w:ascii="Cambria" w:eastAsia="Arial" w:hAnsi="Cambria" w:cs="Arial"/>
        </w:rPr>
        <w:t xml:space="preserve">situate nelle </w:t>
      </w:r>
      <w:r w:rsidR="008475AC">
        <w:rPr>
          <w:rFonts w:ascii="Cambria" w:eastAsia="Arial" w:hAnsi="Cambria" w:cs="Arial"/>
        </w:rPr>
        <w:t>R</w:t>
      </w:r>
      <w:r w:rsidRPr="00AB410A">
        <w:rPr>
          <w:rFonts w:ascii="Cambria" w:eastAsia="Arial" w:hAnsi="Cambria" w:cs="Arial"/>
        </w:rPr>
        <w:t>egioni Lombardia (Brescia, Bergamo, Mantova, Cremona, Sondrio, Binago (VA),</w:t>
      </w:r>
      <w:r>
        <w:rPr>
          <w:rFonts w:ascii="Cambria" w:eastAsia="Arial" w:hAnsi="Cambria" w:cs="Arial"/>
        </w:rPr>
        <w:t xml:space="preserve"> </w:t>
      </w:r>
      <w:r w:rsidRPr="00AB410A">
        <w:rPr>
          <w:rFonts w:ascii="Cambria" w:eastAsia="Arial" w:hAnsi="Cambria" w:cs="Arial"/>
        </w:rPr>
        <w:t xml:space="preserve">Milano, Pavia e Lodi) ed Emilia-Romagna (Bologna, </w:t>
      </w:r>
      <w:r w:rsidR="009C1E63">
        <w:rPr>
          <w:rFonts w:ascii="Cambria" w:eastAsia="Arial" w:hAnsi="Cambria" w:cs="Arial"/>
        </w:rPr>
        <w:t>Piacenza</w:t>
      </w:r>
      <w:r w:rsidRPr="00AB410A">
        <w:rPr>
          <w:rFonts w:ascii="Cambria" w:eastAsia="Arial" w:hAnsi="Cambria" w:cs="Arial"/>
        </w:rPr>
        <w:t>, Parma, Reggio nell’Emilia,</w:t>
      </w:r>
      <w:r>
        <w:rPr>
          <w:rFonts w:ascii="Cambria" w:eastAsia="Arial" w:hAnsi="Cambria" w:cs="Arial"/>
        </w:rPr>
        <w:t xml:space="preserve"> </w:t>
      </w:r>
      <w:r w:rsidRPr="00AB410A">
        <w:rPr>
          <w:rFonts w:ascii="Cambria" w:eastAsia="Arial" w:hAnsi="Cambria" w:cs="Arial"/>
        </w:rPr>
        <w:t>Modena, Forlì, Ravenna e Ferrara), che curano e gestiscono i contatti con le realtà territoriali,</w:t>
      </w:r>
      <w:r>
        <w:rPr>
          <w:rFonts w:ascii="Cambria" w:eastAsia="Arial" w:hAnsi="Cambria" w:cs="Arial"/>
        </w:rPr>
        <w:t xml:space="preserve"> </w:t>
      </w:r>
      <w:r w:rsidRPr="00AB410A">
        <w:rPr>
          <w:rFonts w:ascii="Cambria" w:eastAsia="Arial" w:hAnsi="Cambria" w:cs="Arial"/>
        </w:rPr>
        <w:t>interessando un’area di circa 46.000 km</w:t>
      </w:r>
      <w:r w:rsidR="00180CFE" w:rsidRPr="00180CFE">
        <w:rPr>
          <w:rFonts w:ascii="Cambria" w:eastAsia="Arial" w:hAnsi="Cambria" w:cs="Arial"/>
          <w:vertAlign w:val="superscript"/>
        </w:rPr>
        <w:t>2</w:t>
      </w:r>
      <w:r w:rsidR="00935FE5">
        <w:rPr>
          <w:rFonts w:ascii="Cambria" w:eastAsia="Arial" w:hAnsi="Cambria" w:cs="Arial"/>
        </w:rPr>
        <w:t xml:space="preserve">, </w:t>
      </w:r>
      <w:r w:rsidRPr="00AB410A">
        <w:rPr>
          <w:rFonts w:ascii="Cambria" w:eastAsia="Arial" w:hAnsi="Cambria" w:cs="Arial"/>
        </w:rPr>
        <w:t xml:space="preserve">in cui risiedono oltre 14 </w:t>
      </w:r>
      <w:r w:rsidRPr="00183977">
        <w:rPr>
          <w:rFonts w:ascii="Cambria" w:eastAsia="Arial" w:hAnsi="Cambria" w:cs="Arial"/>
        </w:rPr>
        <w:t>milioni di abitanti. La sua sede legale è</w:t>
      </w:r>
      <w:r w:rsidR="00116B27" w:rsidRPr="00183977">
        <w:rPr>
          <w:rFonts w:ascii="Cambria" w:eastAsia="Arial" w:hAnsi="Cambria" w:cs="Arial"/>
        </w:rPr>
        <w:t xml:space="preserve"> situata</w:t>
      </w:r>
      <w:r w:rsidRPr="00183977">
        <w:rPr>
          <w:rFonts w:ascii="Cambria" w:eastAsia="Arial" w:hAnsi="Cambria" w:cs="Arial"/>
        </w:rPr>
        <w:t xml:space="preserve"> a Brescia.</w:t>
      </w:r>
    </w:p>
    <w:p w14:paraId="66F03403" w14:textId="65EA4D9D" w:rsidR="007B5086" w:rsidRPr="00183977" w:rsidRDefault="00DB5BDA" w:rsidP="00C80BA2">
      <w:pPr>
        <w:spacing w:after="0" w:line="240" w:lineRule="auto"/>
        <w:ind w:left="-709" w:right="238"/>
        <w:jc w:val="both"/>
        <w:rPr>
          <w:rFonts w:ascii="Cambria" w:eastAsia="Arial" w:hAnsi="Cambria" w:cs="Arial"/>
        </w:rPr>
      </w:pPr>
      <w:r w:rsidRPr="00183977">
        <w:rPr>
          <w:rFonts w:ascii="Cambria" w:eastAsia="Arial" w:hAnsi="Cambria" w:cs="Arial"/>
        </w:rPr>
        <w:t>I dati rappresentativ</w:t>
      </w:r>
      <w:r w:rsidR="005E6EE2" w:rsidRPr="00183977">
        <w:rPr>
          <w:rFonts w:ascii="Cambria" w:eastAsia="Arial" w:hAnsi="Cambria" w:cs="Arial"/>
        </w:rPr>
        <w:t>i delle R</w:t>
      </w:r>
      <w:r w:rsidRPr="00183977">
        <w:rPr>
          <w:rFonts w:ascii="Cambria" w:eastAsia="Arial" w:hAnsi="Cambria" w:cs="Arial"/>
        </w:rPr>
        <w:t>egioni di competenza dell’IZSLER, a</w:t>
      </w:r>
      <w:r w:rsidR="00493C73" w:rsidRPr="00183977">
        <w:rPr>
          <w:rFonts w:ascii="Cambria" w:eastAsia="Arial" w:hAnsi="Cambria" w:cs="Arial"/>
        </w:rPr>
        <w:t xml:space="preserve">ggiornati al </w:t>
      </w:r>
      <w:r w:rsidR="005953E5" w:rsidRPr="00183977">
        <w:rPr>
          <w:rFonts w:ascii="Cambria" w:eastAsia="Arial" w:hAnsi="Cambria" w:cs="Arial"/>
        </w:rPr>
        <w:t>31.12.</w:t>
      </w:r>
      <w:r w:rsidR="000E273F" w:rsidRPr="00183977">
        <w:rPr>
          <w:rFonts w:ascii="Cambria" w:eastAsia="Arial" w:hAnsi="Cambria" w:cs="Arial"/>
        </w:rPr>
        <w:t>201</w:t>
      </w:r>
      <w:r w:rsidR="00AE5F45" w:rsidRPr="00183977">
        <w:rPr>
          <w:rFonts w:ascii="Cambria" w:eastAsia="Arial" w:hAnsi="Cambria" w:cs="Arial"/>
        </w:rPr>
        <w:t>9</w:t>
      </w:r>
      <w:r w:rsidRPr="00183977">
        <w:rPr>
          <w:rFonts w:ascii="Cambria" w:eastAsia="Arial" w:hAnsi="Cambria" w:cs="Arial"/>
        </w:rPr>
        <w:t xml:space="preserve"> (ISTAT), sono i seguenti:</w:t>
      </w:r>
    </w:p>
    <w:p w14:paraId="40B68532" w14:textId="6172496D" w:rsidR="003752D6" w:rsidRPr="00183977" w:rsidRDefault="003752D6" w:rsidP="00C80BA2">
      <w:pPr>
        <w:autoSpaceDE w:val="0"/>
        <w:autoSpaceDN w:val="0"/>
        <w:adjustRightInd w:val="0"/>
        <w:spacing w:after="0" w:line="240" w:lineRule="auto"/>
        <w:rPr>
          <w:rFonts w:ascii="Cambria" w:eastAsia="Arial" w:hAnsi="Cambria" w:cs="Arial"/>
          <w:sz w:val="24"/>
          <w:szCs w:val="24"/>
        </w:rPr>
      </w:pPr>
    </w:p>
    <w:tbl>
      <w:tblPr>
        <w:tblStyle w:val="Grigliatabella"/>
        <w:tblW w:w="8647" w:type="dxa"/>
        <w:tblInd w:w="-601"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520"/>
        <w:gridCol w:w="1697"/>
        <w:gridCol w:w="1481"/>
        <w:gridCol w:w="1263"/>
        <w:gridCol w:w="1293"/>
        <w:gridCol w:w="1393"/>
      </w:tblGrid>
      <w:tr w:rsidR="0070679D" w:rsidRPr="00183977" w14:paraId="6491757C" w14:textId="77777777" w:rsidTr="00251A8E">
        <w:tc>
          <w:tcPr>
            <w:tcW w:w="1341" w:type="dxa"/>
          </w:tcPr>
          <w:p w14:paraId="069FB9A0" w14:textId="67FF8F42" w:rsidR="0070679D" w:rsidRPr="00183977" w:rsidRDefault="0070679D" w:rsidP="0070679D">
            <w:pPr>
              <w:autoSpaceDE w:val="0"/>
              <w:autoSpaceDN w:val="0"/>
              <w:adjustRightInd w:val="0"/>
              <w:ind w:right="295"/>
              <w:jc w:val="center"/>
              <w:rPr>
                <w:rFonts w:ascii="Cambria" w:eastAsia="Arial" w:hAnsi="Cambria" w:cs="Arial"/>
                <w:b/>
                <w:szCs w:val="24"/>
              </w:rPr>
            </w:pPr>
            <w:r w:rsidRPr="00183977">
              <w:rPr>
                <w:rFonts w:ascii="Cambria" w:eastAsia="Arial" w:hAnsi="Cambria" w:cs="Arial"/>
                <w:b/>
                <w:szCs w:val="24"/>
              </w:rPr>
              <w:t>Regione</w:t>
            </w:r>
          </w:p>
        </w:tc>
        <w:tc>
          <w:tcPr>
            <w:tcW w:w="1773" w:type="dxa"/>
          </w:tcPr>
          <w:p w14:paraId="7A616A52" w14:textId="77777777" w:rsidR="0070679D" w:rsidRPr="00183977" w:rsidRDefault="0070679D" w:rsidP="0070679D">
            <w:pPr>
              <w:autoSpaceDE w:val="0"/>
              <w:autoSpaceDN w:val="0"/>
              <w:adjustRightInd w:val="0"/>
              <w:ind w:right="295"/>
              <w:rPr>
                <w:rFonts w:ascii="Cambria" w:eastAsia="Arial" w:hAnsi="Cambria" w:cs="Arial"/>
                <w:b/>
                <w:szCs w:val="24"/>
              </w:rPr>
            </w:pPr>
            <w:r w:rsidRPr="00183977">
              <w:rPr>
                <w:rFonts w:ascii="Cambria" w:eastAsia="Arial" w:hAnsi="Cambria" w:cs="Arial"/>
                <w:b/>
                <w:szCs w:val="24"/>
              </w:rPr>
              <w:t>Popolazione residente</w:t>
            </w:r>
          </w:p>
          <w:p w14:paraId="38A0E513" w14:textId="1937526A" w:rsidR="00A32484" w:rsidRPr="00183977" w:rsidRDefault="00A32484" w:rsidP="0070679D">
            <w:pPr>
              <w:autoSpaceDE w:val="0"/>
              <w:autoSpaceDN w:val="0"/>
              <w:adjustRightInd w:val="0"/>
              <w:ind w:right="295"/>
              <w:rPr>
                <w:rFonts w:ascii="Cambria" w:eastAsia="Arial" w:hAnsi="Cambria" w:cs="Arial"/>
                <w:b/>
                <w:szCs w:val="24"/>
              </w:rPr>
            </w:pPr>
          </w:p>
        </w:tc>
        <w:tc>
          <w:tcPr>
            <w:tcW w:w="1542" w:type="dxa"/>
          </w:tcPr>
          <w:p w14:paraId="0F80DB5A" w14:textId="1347ABEA" w:rsidR="0070679D" w:rsidRPr="00183977" w:rsidRDefault="0070679D" w:rsidP="0070679D">
            <w:pPr>
              <w:autoSpaceDE w:val="0"/>
              <w:autoSpaceDN w:val="0"/>
              <w:adjustRightInd w:val="0"/>
              <w:ind w:right="295"/>
              <w:rPr>
                <w:rFonts w:ascii="Cambria" w:eastAsia="Arial" w:hAnsi="Cambria" w:cs="Arial"/>
                <w:b/>
                <w:szCs w:val="24"/>
              </w:rPr>
            </w:pPr>
            <w:r w:rsidRPr="00183977">
              <w:rPr>
                <w:rFonts w:ascii="Cambria" w:eastAsia="Arial" w:hAnsi="Cambria" w:cs="Arial"/>
                <w:b/>
                <w:szCs w:val="24"/>
              </w:rPr>
              <w:t>Superficie km2</w:t>
            </w:r>
          </w:p>
        </w:tc>
        <w:tc>
          <w:tcPr>
            <w:tcW w:w="1307" w:type="dxa"/>
          </w:tcPr>
          <w:p w14:paraId="5D6BD02E" w14:textId="63E00B4E" w:rsidR="0070679D" w:rsidRPr="00183977" w:rsidRDefault="0070679D" w:rsidP="0070679D">
            <w:pPr>
              <w:autoSpaceDE w:val="0"/>
              <w:autoSpaceDN w:val="0"/>
              <w:adjustRightInd w:val="0"/>
              <w:ind w:right="295"/>
              <w:rPr>
                <w:rFonts w:ascii="Cambria" w:eastAsia="Arial" w:hAnsi="Cambria" w:cs="Arial"/>
                <w:b/>
                <w:szCs w:val="24"/>
              </w:rPr>
            </w:pPr>
            <w:r w:rsidRPr="00183977">
              <w:rPr>
                <w:rFonts w:ascii="Cambria" w:eastAsia="Arial" w:hAnsi="Cambria" w:cs="Arial"/>
                <w:b/>
                <w:szCs w:val="24"/>
              </w:rPr>
              <w:t>Densità abitanti</w:t>
            </w:r>
          </w:p>
        </w:tc>
        <w:tc>
          <w:tcPr>
            <w:tcW w:w="1351" w:type="dxa"/>
          </w:tcPr>
          <w:p w14:paraId="0C1E4F4E" w14:textId="71FC77F9" w:rsidR="0070679D" w:rsidRPr="00183977" w:rsidRDefault="0070679D" w:rsidP="0070679D">
            <w:pPr>
              <w:autoSpaceDE w:val="0"/>
              <w:autoSpaceDN w:val="0"/>
              <w:adjustRightInd w:val="0"/>
              <w:ind w:right="295"/>
              <w:rPr>
                <w:rFonts w:ascii="Cambria" w:eastAsia="Arial" w:hAnsi="Cambria" w:cs="Arial"/>
                <w:b/>
                <w:szCs w:val="24"/>
              </w:rPr>
            </w:pPr>
            <w:r w:rsidRPr="00183977">
              <w:rPr>
                <w:rFonts w:ascii="Cambria" w:eastAsia="Arial" w:hAnsi="Cambria" w:cs="Arial"/>
                <w:b/>
                <w:szCs w:val="24"/>
              </w:rPr>
              <w:t>Numero Comuni</w:t>
            </w:r>
          </w:p>
        </w:tc>
        <w:tc>
          <w:tcPr>
            <w:tcW w:w="1333" w:type="dxa"/>
          </w:tcPr>
          <w:p w14:paraId="01D5079B" w14:textId="63F112B4" w:rsidR="0070679D" w:rsidRPr="00183977" w:rsidRDefault="0070679D" w:rsidP="0070679D">
            <w:pPr>
              <w:autoSpaceDE w:val="0"/>
              <w:autoSpaceDN w:val="0"/>
              <w:adjustRightInd w:val="0"/>
              <w:ind w:right="295"/>
              <w:rPr>
                <w:rFonts w:ascii="Cambria" w:eastAsia="Arial" w:hAnsi="Cambria" w:cs="Arial"/>
                <w:b/>
                <w:szCs w:val="24"/>
              </w:rPr>
            </w:pPr>
            <w:r w:rsidRPr="00183977">
              <w:rPr>
                <w:rFonts w:ascii="Cambria" w:eastAsia="Arial" w:hAnsi="Cambria" w:cs="Arial"/>
                <w:b/>
                <w:szCs w:val="24"/>
              </w:rPr>
              <w:t>Numero Provincie</w:t>
            </w:r>
          </w:p>
        </w:tc>
      </w:tr>
      <w:tr w:rsidR="0070679D" w:rsidRPr="00183977" w14:paraId="7F95A08D" w14:textId="77777777" w:rsidTr="00251A8E">
        <w:tc>
          <w:tcPr>
            <w:tcW w:w="1341" w:type="dxa"/>
          </w:tcPr>
          <w:p w14:paraId="45CDD689" w14:textId="77777777" w:rsidR="0070679D" w:rsidRPr="00183977" w:rsidRDefault="0070679D" w:rsidP="0070679D">
            <w:pPr>
              <w:autoSpaceDE w:val="0"/>
              <w:autoSpaceDN w:val="0"/>
              <w:adjustRightInd w:val="0"/>
              <w:ind w:right="295"/>
              <w:rPr>
                <w:rFonts w:ascii="Cambria" w:eastAsia="Arial" w:hAnsi="Cambria" w:cs="Arial"/>
                <w:b/>
                <w:szCs w:val="24"/>
              </w:rPr>
            </w:pPr>
            <w:r w:rsidRPr="00183977">
              <w:rPr>
                <w:rFonts w:ascii="Cambria" w:eastAsia="Arial" w:hAnsi="Cambria" w:cs="Arial"/>
                <w:b/>
                <w:szCs w:val="24"/>
              </w:rPr>
              <w:t>Lombard</w:t>
            </w:r>
            <w:r w:rsidR="001F4BE6" w:rsidRPr="00183977">
              <w:rPr>
                <w:rFonts w:ascii="Cambria" w:eastAsia="Arial" w:hAnsi="Cambria" w:cs="Arial"/>
                <w:b/>
                <w:szCs w:val="24"/>
              </w:rPr>
              <w:t>i</w:t>
            </w:r>
            <w:r w:rsidRPr="00183977">
              <w:rPr>
                <w:rFonts w:ascii="Cambria" w:eastAsia="Arial" w:hAnsi="Cambria" w:cs="Arial"/>
                <w:b/>
                <w:szCs w:val="24"/>
              </w:rPr>
              <w:t>a</w:t>
            </w:r>
          </w:p>
          <w:p w14:paraId="3B550E62" w14:textId="3FAC0879" w:rsidR="00C622D7" w:rsidRPr="00183977" w:rsidRDefault="00C622D7" w:rsidP="0070679D">
            <w:pPr>
              <w:autoSpaceDE w:val="0"/>
              <w:autoSpaceDN w:val="0"/>
              <w:adjustRightInd w:val="0"/>
              <w:ind w:right="295"/>
              <w:rPr>
                <w:rFonts w:ascii="Cambria" w:eastAsia="Arial" w:hAnsi="Cambria" w:cs="Arial"/>
                <w:b/>
                <w:szCs w:val="24"/>
              </w:rPr>
            </w:pPr>
          </w:p>
        </w:tc>
        <w:tc>
          <w:tcPr>
            <w:tcW w:w="1773" w:type="dxa"/>
          </w:tcPr>
          <w:p w14:paraId="048108B2" w14:textId="57422491" w:rsidR="0070679D" w:rsidRPr="00183977" w:rsidRDefault="0070679D" w:rsidP="003376CB">
            <w:pPr>
              <w:autoSpaceDE w:val="0"/>
              <w:autoSpaceDN w:val="0"/>
              <w:adjustRightInd w:val="0"/>
              <w:ind w:right="295"/>
              <w:rPr>
                <w:rFonts w:ascii="Cambria" w:eastAsia="Arial" w:hAnsi="Cambria" w:cs="Arial"/>
                <w:strike/>
                <w:szCs w:val="24"/>
              </w:rPr>
            </w:pPr>
          </w:p>
          <w:p w14:paraId="4915AB81" w14:textId="1BC1A3F4" w:rsidR="005953E5" w:rsidRPr="00183977" w:rsidRDefault="005953E5" w:rsidP="00C622D7">
            <w:pPr>
              <w:autoSpaceDE w:val="0"/>
              <w:autoSpaceDN w:val="0"/>
              <w:adjustRightInd w:val="0"/>
              <w:ind w:right="295"/>
              <w:jc w:val="center"/>
              <w:rPr>
                <w:rFonts w:ascii="Cambria" w:eastAsia="Arial" w:hAnsi="Cambria" w:cs="Arial"/>
                <w:szCs w:val="24"/>
              </w:rPr>
            </w:pPr>
            <w:r w:rsidRPr="00183977">
              <w:rPr>
                <w:rFonts w:ascii="Cambria" w:eastAsia="Arial" w:hAnsi="Cambria" w:cs="Arial"/>
                <w:szCs w:val="24"/>
              </w:rPr>
              <w:t>10.103.969</w:t>
            </w:r>
          </w:p>
        </w:tc>
        <w:tc>
          <w:tcPr>
            <w:tcW w:w="1542" w:type="dxa"/>
          </w:tcPr>
          <w:p w14:paraId="5F614EE6" w14:textId="7E945B41" w:rsidR="0070679D" w:rsidRPr="00183977" w:rsidRDefault="0070679D" w:rsidP="00C622D7">
            <w:pPr>
              <w:autoSpaceDE w:val="0"/>
              <w:autoSpaceDN w:val="0"/>
              <w:adjustRightInd w:val="0"/>
              <w:ind w:right="295"/>
              <w:jc w:val="center"/>
              <w:rPr>
                <w:rFonts w:ascii="Cambria" w:eastAsia="Arial" w:hAnsi="Cambria" w:cs="Arial"/>
                <w:szCs w:val="24"/>
              </w:rPr>
            </w:pPr>
            <w:r w:rsidRPr="00183977">
              <w:rPr>
                <w:rFonts w:ascii="Cambria" w:eastAsia="Arial" w:hAnsi="Cambria" w:cs="Arial"/>
                <w:szCs w:val="24"/>
              </w:rPr>
              <w:t>23.863,65</w:t>
            </w:r>
          </w:p>
        </w:tc>
        <w:tc>
          <w:tcPr>
            <w:tcW w:w="1307" w:type="dxa"/>
          </w:tcPr>
          <w:p w14:paraId="2BB0C594" w14:textId="6CB7E43A" w:rsidR="0070679D" w:rsidRPr="00183977" w:rsidRDefault="0070679D" w:rsidP="003376CB">
            <w:pPr>
              <w:autoSpaceDE w:val="0"/>
              <w:autoSpaceDN w:val="0"/>
              <w:adjustRightInd w:val="0"/>
              <w:ind w:right="295"/>
              <w:rPr>
                <w:rFonts w:ascii="Cambria" w:eastAsia="Arial" w:hAnsi="Cambria" w:cs="Arial"/>
                <w:strike/>
                <w:szCs w:val="24"/>
              </w:rPr>
            </w:pPr>
          </w:p>
          <w:p w14:paraId="331CC1FF" w14:textId="58AF0476" w:rsidR="005953E5" w:rsidRPr="00183977" w:rsidRDefault="005953E5" w:rsidP="00C622D7">
            <w:pPr>
              <w:autoSpaceDE w:val="0"/>
              <w:autoSpaceDN w:val="0"/>
              <w:adjustRightInd w:val="0"/>
              <w:ind w:right="295"/>
              <w:jc w:val="center"/>
              <w:rPr>
                <w:rFonts w:ascii="Cambria" w:eastAsia="Arial" w:hAnsi="Cambria" w:cs="Arial"/>
                <w:szCs w:val="24"/>
              </w:rPr>
            </w:pPr>
            <w:r w:rsidRPr="00183977">
              <w:rPr>
                <w:rFonts w:ascii="Cambria" w:eastAsia="Arial" w:hAnsi="Cambria" w:cs="Arial"/>
                <w:szCs w:val="24"/>
              </w:rPr>
              <w:t>423,4</w:t>
            </w:r>
          </w:p>
        </w:tc>
        <w:tc>
          <w:tcPr>
            <w:tcW w:w="1351" w:type="dxa"/>
          </w:tcPr>
          <w:p w14:paraId="50940003" w14:textId="13D62824" w:rsidR="0070679D" w:rsidRPr="00183977" w:rsidRDefault="0070679D" w:rsidP="00C622D7">
            <w:pPr>
              <w:autoSpaceDE w:val="0"/>
              <w:autoSpaceDN w:val="0"/>
              <w:adjustRightInd w:val="0"/>
              <w:ind w:right="295"/>
              <w:jc w:val="center"/>
              <w:rPr>
                <w:rFonts w:ascii="Cambria" w:eastAsia="Arial" w:hAnsi="Cambria" w:cs="Arial"/>
                <w:strike/>
                <w:szCs w:val="24"/>
              </w:rPr>
            </w:pPr>
          </w:p>
          <w:p w14:paraId="714B1173" w14:textId="0DE5A2B5" w:rsidR="005953E5" w:rsidRPr="00183977" w:rsidRDefault="005953E5" w:rsidP="00C622D7">
            <w:pPr>
              <w:autoSpaceDE w:val="0"/>
              <w:autoSpaceDN w:val="0"/>
              <w:adjustRightInd w:val="0"/>
              <w:ind w:right="295"/>
              <w:jc w:val="center"/>
              <w:rPr>
                <w:rFonts w:ascii="Cambria" w:eastAsia="Arial" w:hAnsi="Cambria" w:cs="Arial"/>
                <w:szCs w:val="24"/>
              </w:rPr>
            </w:pPr>
            <w:r w:rsidRPr="00183977">
              <w:rPr>
                <w:rFonts w:ascii="Cambria" w:eastAsia="Arial" w:hAnsi="Cambria" w:cs="Arial"/>
                <w:szCs w:val="24"/>
              </w:rPr>
              <w:t>1.506</w:t>
            </w:r>
          </w:p>
        </w:tc>
        <w:tc>
          <w:tcPr>
            <w:tcW w:w="1333" w:type="dxa"/>
          </w:tcPr>
          <w:p w14:paraId="67E9635C" w14:textId="54ABDC9D" w:rsidR="0070679D" w:rsidRPr="00183977" w:rsidRDefault="0070679D" w:rsidP="00C622D7">
            <w:pPr>
              <w:autoSpaceDE w:val="0"/>
              <w:autoSpaceDN w:val="0"/>
              <w:adjustRightInd w:val="0"/>
              <w:ind w:right="295"/>
              <w:jc w:val="center"/>
              <w:rPr>
                <w:rFonts w:ascii="Cambria" w:eastAsia="Arial" w:hAnsi="Cambria" w:cs="Arial"/>
                <w:szCs w:val="24"/>
              </w:rPr>
            </w:pPr>
            <w:r w:rsidRPr="00183977">
              <w:rPr>
                <w:rFonts w:ascii="Cambria" w:eastAsia="Arial" w:hAnsi="Cambria" w:cs="Arial"/>
                <w:szCs w:val="24"/>
              </w:rPr>
              <w:t>12</w:t>
            </w:r>
          </w:p>
        </w:tc>
      </w:tr>
      <w:tr w:rsidR="0070679D" w:rsidRPr="00183977" w14:paraId="0A41C556" w14:textId="77777777" w:rsidTr="00251A8E">
        <w:tc>
          <w:tcPr>
            <w:tcW w:w="1341" w:type="dxa"/>
          </w:tcPr>
          <w:p w14:paraId="0F3D15FB" w14:textId="3580F362" w:rsidR="0070679D" w:rsidRPr="00183977" w:rsidRDefault="0070679D" w:rsidP="0070679D">
            <w:pPr>
              <w:autoSpaceDE w:val="0"/>
              <w:autoSpaceDN w:val="0"/>
              <w:adjustRightInd w:val="0"/>
              <w:ind w:right="295"/>
              <w:rPr>
                <w:rFonts w:ascii="Cambria" w:eastAsia="Arial" w:hAnsi="Cambria" w:cs="Arial"/>
                <w:b/>
                <w:szCs w:val="24"/>
              </w:rPr>
            </w:pPr>
            <w:r w:rsidRPr="00183977">
              <w:rPr>
                <w:rFonts w:ascii="Cambria" w:eastAsia="Arial" w:hAnsi="Cambria" w:cs="Arial"/>
                <w:b/>
                <w:szCs w:val="24"/>
              </w:rPr>
              <w:t>Emilia-Romagna</w:t>
            </w:r>
          </w:p>
          <w:p w14:paraId="2A3D4326" w14:textId="2B76FFB9" w:rsidR="008818A8" w:rsidRPr="00183977" w:rsidRDefault="008818A8" w:rsidP="0070679D">
            <w:pPr>
              <w:autoSpaceDE w:val="0"/>
              <w:autoSpaceDN w:val="0"/>
              <w:adjustRightInd w:val="0"/>
              <w:ind w:right="295"/>
              <w:rPr>
                <w:rFonts w:ascii="Cambria" w:eastAsia="Arial" w:hAnsi="Cambria" w:cs="Arial"/>
                <w:b/>
                <w:szCs w:val="24"/>
              </w:rPr>
            </w:pPr>
          </w:p>
        </w:tc>
        <w:tc>
          <w:tcPr>
            <w:tcW w:w="1773" w:type="dxa"/>
          </w:tcPr>
          <w:p w14:paraId="5855EB00" w14:textId="77777777" w:rsidR="008818A8" w:rsidRPr="00183977" w:rsidRDefault="008818A8" w:rsidP="00C622D7">
            <w:pPr>
              <w:autoSpaceDE w:val="0"/>
              <w:autoSpaceDN w:val="0"/>
              <w:adjustRightInd w:val="0"/>
              <w:ind w:right="295"/>
              <w:jc w:val="center"/>
              <w:rPr>
                <w:rFonts w:ascii="Cambria" w:eastAsia="Arial" w:hAnsi="Cambria" w:cs="Arial"/>
                <w:szCs w:val="24"/>
              </w:rPr>
            </w:pPr>
          </w:p>
          <w:p w14:paraId="3163C681" w14:textId="1D5F1375" w:rsidR="0070679D" w:rsidRPr="00183977" w:rsidRDefault="0070679D" w:rsidP="00C622D7">
            <w:pPr>
              <w:autoSpaceDE w:val="0"/>
              <w:autoSpaceDN w:val="0"/>
              <w:adjustRightInd w:val="0"/>
              <w:ind w:right="295"/>
              <w:jc w:val="center"/>
              <w:rPr>
                <w:rFonts w:ascii="Cambria" w:eastAsia="Arial" w:hAnsi="Cambria" w:cs="Arial"/>
                <w:strike/>
                <w:szCs w:val="24"/>
              </w:rPr>
            </w:pPr>
          </w:p>
          <w:p w14:paraId="0B45E173" w14:textId="07C686D5" w:rsidR="005953E5" w:rsidRPr="00183977" w:rsidRDefault="005953E5" w:rsidP="00C622D7">
            <w:pPr>
              <w:autoSpaceDE w:val="0"/>
              <w:autoSpaceDN w:val="0"/>
              <w:adjustRightInd w:val="0"/>
              <w:ind w:right="295"/>
              <w:jc w:val="center"/>
              <w:rPr>
                <w:rFonts w:ascii="Cambria" w:eastAsia="Arial" w:hAnsi="Cambria" w:cs="Arial"/>
                <w:szCs w:val="24"/>
              </w:rPr>
            </w:pPr>
            <w:r w:rsidRPr="00183977">
              <w:rPr>
                <w:rFonts w:ascii="Cambria" w:eastAsia="Arial" w:hAnsi="Cambria" w:cs="Arial"/>
                <w:szCs w:val="24"/>
              </w:rPr>
              <w:t>4.467.118</w:t>
            </w:r>
          </w:p>
        </w:tc>
        <w:tc>
          <w:tcPr>
            <w:tcW w:w="1542" w:type="dxa"/>
          </w:tcPr>
          <w:p w14:paraId="2BFFB081" w14:textId="77777777" w:rsidR="008818A8" w:rsidRPr="00183977" w:rsidRDefault="008818A8" w:rsidP="00C622D7">
            <w:pPr>
              <w:autoSpaceDE w:val="0"/>
              <w:autoSpaceDN w:val="0"/>
              <w:adjustRightInd w:val="0"/>
              <w:ind w:right="295"/>
              <w:jc w:val="center"/>
              <w:rPr>
                <w:rFonts w:ascii="Cambria" w:eastAsia="Arial" w:hAnsi="Cambria" w:cs="Arial"/>
                <w:szCs w:val="24"/>
              </w:rPr>
            </w:pPr>
          </w:p>
          <w:p w14:paraId="12E6A7AF" w14:textId="716E354D" w:rsidR="0070679D" w:rsidRPr="00183977" w:rsidRDefault="0070679D" w:rsidP="00C622D7">
            <w:pPr>
              <w:autoSpaceDE w:val="0"/>
              <w:autoSpaceDN w:val="0"/>
              <w:adjustRightInd w:val="0"/>
              <w:ind w:right="295"/>
              <w:jc w:val="center"/>
              <w:rPr>
                <w:rFonts w:ascii="Cambria" w:eastAsia="Arial" w:hAnsi="Cambria" w:cs="Arial"/>
                <w:sz w:val="24"/>
                <w:szCs w:val="24"/>
              </w:rPr>
            </w:pPr>
            <w:r w:rsidRPr="00183977">
              <w:rPr>
                <w:rFonts w:ascii="Cambria" w:eastAsia="Arial" w:hAnsi="Cambria" w:cs="Arial"/>
                <w:szCs w:val="24"/>
              </w:rPr>
              <w:t>22.452,78</w:t>
            </w:r>
          </w:p>
        </w:tc>
        <w:tc>
          <w:tcPr>
            <w:tcW w:w="1307" w:type="dxa"/>
          </w:tcPr>
          <w:p w14:paraId="4241CD4F" w14:textId="77777777" w:rsidR="008818A8" w:rsidRPr="00183977" w:rsidRDefault="008818A8" w:rsidP="00C622D7">
            <w:pPr>
              <w:autoSpaceDE w:val="0"/>
              <w:autoSpaceDN w:val="0"/>
              <w:adjustRightInd w:val="0"/>
              <w:ind w:right="295"/>
              <w:jc w:val="center"/>
              <w:rPr>
                <w:rFonts w:ascii="Cambria" w:eastAsia="Arial" w:hAnsi="Cambria" w:cs="Arial"/>
                <w:szCs w:val="24"/>
              </w:rPr>
            </w:pPr>
          </w:p>
          <w:p w14:paraId="3DE0F389" w14:textId="0857979E" w:rsidR="0070679D" w:rsidRPr="00183977" w:rsidRDefault="0070679D" w:rsidP="003376CB">
            <w:pPr>
              <w:autoSpaceDE w:val="0"/>
              <w:autoSpaceDN w:val="0"/>
              <w:adjustRightInd w:val="0"/>
              <w:ind w:right="295"/>
              <w:rPr>
                <w:rFonts w:ascii="Cambria" w:eastAsia="Arial" w:hAnsi="Cambria" w:cs="Arial"/>
                <w:strike/>
                <w:szCs w:val="24"/>
              </w:rPr>
            </w:pPr>
          </w:p>
          <w:p w14:paraId="35BBB32D" w14:textId="4FB853A5" w:rsidR="005953E5" w:rsidRPr="00183977" w:rsidRDefault="005953E5" w:rsidP="00C622D7">
            <w:pPr>
              <w:autoSpaceDE w:val="0"/>
              <w:autoSpaceDN w:val="0"/>
              <w:adjustRightInd w:val="0"/>
              <w:ind w:right="295"/>
              <w:jc w:val="center"/>
              <w:rPr>
                <w:rFonts w:ascii="Cambria" w:eastAsia="Arial" w:hAnsi="Cambria" w:cs="Arial"/>
                <w:szCs w:val="24"/>
              </w:rPr>
            </w:pPr>
            <w:r w:rsidRPr="00183977">
              <w:rPr>
                <w:rFonts w:ascii="Cambria" w:eastAsia="Arial" w:hAnsi="Cambria" w:cs="Arial"/>
                <w:szCs w:val="24"/>
              </w:rPr>
              <w:t>198,96</w:t>
            </w:r>
          </w:p>
        </w:tc>
        <w:tc>
          <w:tcPr>
            <w:tcW w:w="1351" w:type="dxa"/>
          </w:tcPr>
          <w:p w14:paraId="04A43092" w14:textId="77777777" w:rsidR="008818A8" w:rsidRPr="00183977" w:rsidRDefault="008818A8" w:rsidP="00C622D7">
            <w:pPr>
              <w:autoSpaceDE w:val="0"/>
              <w:autoSpaceDN w:val="0"/>
              <w:adjustRightInd w:val="0"/>
              <w:ind w:right="295"/>
              <w:jc w:val="center"/>
              <w:rPr>
                <w:rFonts w:ascii="Cambria" w:eastAsia="Arial" w:hAnsi="Cambria" w:cs="Arial"/>
                <w:szCs w:val="24"/>
              </w:rPr>
            </w:pPr>
          </w:p>
          <w:p w14:paraId="281BBFE1" w14:textId="1AE654F6" w:rsidR="0070679D" w:rsidRPr="00183977" w:rsidRDefault="0070679D" w:rsidP="00C622D7">
            <w:pPr>
              <w:autoSpaceDE w:val="0"/>
              <w:autoSpaceDN w:val="0"/>
              <w:adjustRightInd w:val="0"/>
              <w:ind w:right="295"/>
              <w:jc w:val="center"/>
              <w:rPr>
                <w:rFonts w:ascii="Cambria" w:eastAsia="Arial" w:hAnsi="Cambria" w:cs="Arial"/>
                <w:strike/>
                <w:szCs w:val="24"/>
              </w:rPr>
            </w:pPr>
          </w:p>
          <w:p w14:paraId="7CD58D93" w14:textId="28D62CF1" w:rsidR="005953E5" w:rsidRPr="00183977" w:rsidRDefault="005953E5" w:rsidP="00C622D7">
            <w:pPr>
              <w:autoSpaceDE w:val="0"/>
              <w:autoSpaceDN w:val="0"/>
              <w:adjustRightInd w:val="0"/>
              <w:ind w:right="295"/>
              <w:jc w:val="center"/>
              <w:rPr>
                <w:rFonts w:ascii="Cambria" w:eastAsia="Arial" w:hAnsi="Cambria" w:cs="Arial"/>
                <w:szCs w:val="24"/>
              </w:rPr>
            </w:pPr>
            <w:r w:rsidRPr="00183977">
              <w:rPr>
                <w:rFonts w:ascii="Cambria" w:eastAsia="Arial" w:hAnsi="Cambria" w:cs="Arial"/>
                <w:szCs w:val="24"/>
              </w:rPr>
              <w:t>328</w:t>
            </w:r>
          </w:p>
        </w:tc>
        <w:tc>
          <w:tcPr>
            <w:tcW w:w="1333" w:type="dxa"/>
          </w:tcPr>
          <w:p w14:paraId="76A91A46" w14:textId="77777777" w:rsidR="008818A8" w:rsidRPr="00183977" w:rsidRDefault="008818A8" w:rsidP="00C622D7">
            <w:pPr>
              <w:autoSpaceDE w:val="0"/>
              <w:autoSpaceDN w:val="0"/>
              <w:adjustRightInd w:val="0"/>
              <w:ind w:right="295"/>
              <w:jc w:val="center"/>
              <w:rPr>
                <w:rFonts w:ascii="Cambria" w:eastAsia="Arial" w:hAnsi="Cambria" w:cs="Arial"/>
                <w:szCs w:val="24"/>
              </w:rPr>
            </w:pPr>
          </w:p>
          <w:p w14:paraId="27A54481" w14:textId="73253D2F" w:rsidR="0070679D" w:rsidRPr="00183977" w:rsidRDefault="0070679D" w:rsidP="00C622D7">
            <w:pPr>
              <w:autoSpaceDE w:val="0"/>
              <w:autoSpaceDN w:val="0"/>
              <w:adjustRightInd w:val="0"/>
              <w:ind w:right="295"/>
              <w:jc w:val="center"/>
              <w:rPr>
                <w:rFonts w:ascii="Cambria" w:eastAsia="Arial" w:hAnsi="Cambria" w:cs="Arial"/>
                <w:szCs w:val="24"/>
              </w:rPr>
            </w:pPr>
            <w:r w:rsidRPr="00183977">
              <w:rPr>
                <w:rFonts w:ascii="Cambria" w:eastAsia="Arial" w:hAnsi="Cambria" w:cs="Arial"/>
                <w:szCs w:val="24"/>
              </w:rPr>
              <w:t>9</w:t>
            </w:r>
          </w:p>
        </w:tc>
      </w:tr>
    </w:tbl>
    <w:p w14:paraId="7877B5C8" w14:textId="77777777" w:rsidR="0070679D" w:rsidRPr="00183977" w:rsidRDefault="0070679D" w:rsidP="0070679D">
      <w:pPr>
        <w:autoSpaceDE w:val="0"/>
        <w:autoSpaceDN w:val="0"/>
        <w:adjustRightInd w:val="0"/>
        <w:spacing w:after="0" w:line="240" w:lineRule="auto"/>
        <w:ind w:left="-709" w:right="295"/>
        <w:rPr>
          <w:rFonts w:ascii="Cambria" w:eastAsia="Arial" w:hAnsi="Cambria" w:cs="Arial"/>
          <w:sz w:val="24"/>
          <w:szCs w:val="24"/>
        </w:rPr>
      </w:pPr>
    </w:p>
    <w:p w14:paraId="42FD2625" w14:textId="77777777" w:rsidR="003752D6" w:rsidRPr="00183977" w:rsidRDefault="003752D6" w:rsidP="00C80BA2">
      <w:pPr>
        <w:autoSpaceDE w:val="0"/>
        <w:autoSpaceDN w:val="0"/>
        <w:adjustRightInd w:val="0"/>
        <w:spacing w:after="0" w:line="240" w:lineRule="auto"/>
        <w:rPr>
          <w:rFonts w:ascii="Cambria" w:eastAsia="Arial" w:hAnsi="Cambria" w:cs="Arial"/>
          <w:sz w:val="24"/>
          <w:szCs w:val="24"/>
        </w:rPr>
      </w:pPr>
    </w:p>
    <w:p w14:paraId="2329F1E7" w14:textId="6F13C861" w:rsidR="007E2F3F" w:rsidRPr="00183977" w:rsidRDefault="007E2F3F" w:rsidP="007E2F3F">
      <w:pPr>
        <w:spacing w:after="0" w:line="240" w:lineRule="auto"/>
        <w:ind w:left="-709" w:right="238"/>
        <w:jc w:val="both"/>
        <w:rPr>
          <w:rFonts w:ascii="Cambria" w:eastAsia="Arial" w:hAnsi="Cambria" w:cs="Arial"/>
        </w:rPr>
      </w:pPr>
      <w:r w:rsidRPr="00183977">
        <w:rPr>
          <w:rFonts w:ascii="Cambria" w:eastAsia="Arial" w:hAnsi="Cambria" w:cs="Arial"/>
        </w:rPr>
        <w:t xml:space="preserve">La </w:t>
      </w:r>
      <w:r w:rsidRPr="00183977">
        <w:rPr>
          <w:rFonts w:ascii="Cambria" w:eastAsia="Arial" w:hAnsi="Cambria" w:cs="Arial"/>
          <w:b/>
        </w:rPr>
        <w:t>Regione Lombardia</w:t>
      </w:r>
      <w:r w:rsidRPr="00183977">
        <w:rPr>
          <w:rFonts w:ascii="Cambria" w:eastAsia="Arial" w:hAnsi="Cambria" w:cs="Arial"/>
        </w:rPr>
        <w:t xml:space="preserve"> </w:t>
      </w:r>
      <w:r w:rsidR="003376CB" w:rsidRPr="00183977">
        <w:rPr>
          <w:rFonts w:ascii="Cambria" w:eastAsia="Arial" w:hAnsi="Cambria" w:cs="Arial"/>
        </w:rPr>
        <w:t>è</w:t>
      </w:r>
      <w:r w:rsidRPr="00183977">
        <w:rPr>
          <w:rFonts w:ascii="Cambria" w:eastAsia="Arial" w:hAnsi="Cambria" w:cs="Arial"/>
        </w:rPr>
        <w:t xml:space="preserve"> la Regione più ricca e popolosa del Paese, una delle aree più industrializzate dell’intero panorama europeo. Il capoluogo Milano</w:t>
      </w:r>
      <w:r w:rsidRPr="00183977">
        <w:t xml:space="preserve"> </w:t>
      </w:r>
      <w:r w:rsidRPr="00183977">
        <w:rPr>
          <w:rFonts w:ascii="Cambria" w:eastAsia="Arial" w:hAnsi="Cambria" w:cs="Arial"/>
        </w:rPr>
        <w:t xml:space="preserve">rappresenta il principale centro economico e finanziario d'Italia ed è anche la città più industrializzata; a livello di Città Metropolitana, con i suoi </w:t>
      </w:r>
      <w:r w:rsidR="00D8632C" w:rsidRPr="00183977">
        <w:rPr>
          <w:rFonts w:ascii="Cambria" w:eastAsia="Arial" w:hAnsi="Cambria" w:cs="Arial"/>
        </w:rPr>
        <w:t xml:space="preserve">3.279.944 </w:t>
      </w:r>
      <w:r w:rsidRPr="00183977">
        <w:rPr>
          <w:rFonts w:ascii="Cambria" w:eastAsia="Arial" w:hAnsi="Cambria" w:cs="Arial"/>
        </w:rPr>
        <w:t>abita</w:t>
      </w:r>
      <w:r w:rsidR="001B4427" w:rsidRPr="00183977">
        <w:rPr>
          <w:rFonts w:ascii="Cambria" w:eastAsia="Arial" w:hAnsi="Cambria" w:cs="Arial"/>
        </w:rPr>
        <w:t>n</w:t>
      </w:r>
      <w:r w:rsidRPr="00183977">
        <w:rPr>
          <w:rFonts w:ascii="Cambria" w:eastAsia="Arial" w:hAnsi="Cambria" w:cs="Arial"/>
        </w:rPr>
        <w:t>ti, risulta essere seconda solo a Roma Capitale</w:t>
      </w:r>
      <w:r w:rsidR="00D8632C" w:rsidRPr="00183977">
        <w:rPr>
          <w:rFonts w:ascii="Cambria" w:eastAsia="Arial" w:hAnsi="Cambria" w:cs="Arial"/>
        </w:rPr>
        <w:t xml:space="preserve"> nonché a livello delle grand</w:t>
      </w:r>
      <w:r w:rsidR="00E80D3A" w:rsidRPr="00183977">
        <w:rPr>
          <w:rFonts w:ascii="Cambria" w:eastAsia="Arial" w:hAnsi="Cambria" w:cs="Arial"/>
        </w:rPr>
        <w:t>i</w:t>
      </w:r>
      <w:r w:rsidR="00D8632C" w:rsidRPr="00183977">
        <w:rPr>
          <w:rFonts w:ascii="Cambria" w:eastAsia="Arial" w:hAnsi="Cambria" w:cs="Arial"/>
        </w:rPr>
        <w:t xml:space="preserve"> capitali europee quali Londra e Parigi</w:t>
      </w:r>
      <w:r w:rsidRPr="00183977">
        <w:rPr>
          <w:rFonts w:ascii="Cambria" w:eastAsia="Arial" w:hAnsi="Cambria" w:cs="Arial"/>
        </w:rPr>
        <w:t>. Se la popolazione residente in Italia è in diminuzione, al contrario, in Lombardia la popolazione è in costante crescita</w:t>
      </w:r>
      <w:r w:rsidRPr="00183977">
        <w:rPr>
          <w:rFonts w:ascii="Cambria" w:hAnsi="Cambria"/>
        </w:rPr>
        <w:t>.</w:t>
      </w:r>
      <w:r w:rsidRPr="00183977">
        <w:rPr>
          <w:rFonts w:ascii="Cambria" w:eastAsia="Arial" w:hAnsi="Cambria" w:cs="Arial"/>
        </w:rPr>
        <w:t xml:space="preserve"> La struttura produttiva ed imprenditoriale risulta essere una delle più solide nel panorama nazionale ed europeo. </w:t>
      </w:r>
    </w:p>
    <w:p w14:paraId="1B31E91D" w14:textId="77777777" w:rsidR="007E2F3F" w:rsidRPr="00183977" w:rsidRDefault="007E2F3F" w:rsidP="007E2F3F">
      <w:pPr>
        <w:spacing w:after="0" w:line="240" w:lineRule="auto"/>
        <w:ind w:left="-709" w:right="238"/>
        <w:jc w:val="both"/>
        <w:rPr>
          <w:rFonts w:ascii="Arial" w:hAnsi="Arial" w:cs="Arial"/>
          <w:color w:val="48626F"/>
          <w:shd w:val="clear" w:color="auto" w:fill="FFFFFF"/>
        </w:rPr>
      </w:pPr>
      <w:r w:rsidRPr="00183977">
        <w:rPr>
          <w:rFonts w:ascii="Cambria" w:eastAsia="Arial" w:hAnsi="Cambria" w:cs="Arial"/>
        </w:rPr>
        <w:t>La situazione economica della Regione, come emerso da un recente report della Banca d’Italia</w:t>
      </w:r>
      <w:r w:rsidRPr="00183977">
        <w:rPr>
          <w:rStyle w:val="Rimandonotaapidipagina"/>
          <w:rFonts w:ascii="Cambria" w:eastAsia="Arial" w:hAnsi="Cambria" w:cs="Arial"/>
        </w:rPr>
        <w:footnoteReference w:id="1"/>
      </w:r>
      <w:r w:rsidRPr="00183977">
        <w:rPr>
          <w:rFonts w:ascii="Cambria" w:eastAsia="Arial" w:hAnsi="Cambria" w:cs="Arial"/>
        </w:rPr>
        <w:t>, ha risentito pesantemente degli effetti dell’epidemia da COVID-19 che ha colpito l’intera popolazione mondiale nel corso del 2020 e delle restrizioni delle attività disposte dai decreti governativi per contenere la diffusione del contagio. In particolare, secondo le stime basate sull'indicatore trimestrale dell'economia regionale (ITER) della Banca d'Italia, in Lombardia il prodotto interno lordo sarebbe diminuito di circa il 12% nei primi sei mesi del 2020. Il recupero registrato nel terzo trimestre delle componenti del fondo dell’economia regionale non ha compensato i cali della prima parte dell'anno e l'attività economica è rimasta su livelli significativamente inferiori a quelli precedenti alla crisi sanitaria.</w:t>
      </w:r>
    </w:p>
    <w:p w14:paraId="64C8B35F" w14:textId="5E76C36B" w:rsidR="007E2F3F" w:rsidRPr="00183977" w:rsidRDefault="007E2F3F" w:rsidP="007E2F3F">
      <w:pPr>
        <w:spacing w:after="0" w:line="240" w:lineRule="auto"/>
        <w:ind w:left="-709" w:right="238"/>
        <w:jc w:val="both"/>
        <w:rPr>
          <w:rFonts w:ascii="Cambria" w:eastAsia="Arial" w:hAnsi="Cambria" w:cs="Arial"/>
        </w:rPr>
      </w:pPr>
      <w:r w:rsidRPr="00183977">
        <w:rPr>
          <w:rFonts w:ascii="Cambria" w:eastAsia="Arial" w:hAnsi="Cambria" w:cs="Arial"/>
        </w:rPr>
        <w:t xml:space="preserve">Nell'industria, la produzione manifatturiera – secondo i dati di </w:t>
      </w:r>
      <w:proofErr w:type="spellStart"/>
      <w:r w:rsidRPr="00183977">
        <w:rPr>
          <w:rFonts w:ascii="Cambria" w:eastAsia="Arial" w:hAnsi="Cambria" w:cs="Arial"/>
        </w:rPr>
        <w:t>Unionecamere</w:t>
      </w:r>
      <w:proofErr w:type="spellEnd"/>
      <w:r w:rsidRPr="00183977">
        <w:rPr>
          <w:rFonts w:ascii="Cambria" w:eastAsia="Arial" w:hAnsi="Cambria" w:cs="Arial"/>
        </w:rPr>
        <w:t xml:space="preserve"> Lombardia</w:t>
      </w:r>
      <w:r w:rsidRPr="00183977">
        <w:rPr>
          <w:rStyle w:val="Rimandonotaapidipagina"/>
          <w:rFonts w:ascii="Cambria" w:eastAsia="Arial" w:hAnsi="Cambria" w:cs="Arial"/>
        </w:rPr>
        <w:footnoteReference w:id="2"/>
      </w:r>
      <w:r w:rsidRPr="00183977">
        <w:rPr>
          <w:rFonts w:ascii="Cambria" w:eastAsia="Arial" w:hAnsi="Cambria" w:cs="Arial"/>
        </w:rPr>
        <w:t xml:space="preserve"> - è diminuita in misura marcata nel primo semestre dell'anno, con un calo più accentuato nel secondo trimestre, per poi tornare leggermente a crescere nel corso del terzo trimestre, anche </w:t>
      </w:r>
      <w:r w:rsidRPr="00183977">
        <w:rPr>
          <w:rFonts w:ascii="Cambria" w:eastAsia="Arial" w:hAnsi="Cambria" w:cs="Arial"/>
        </w:rPr>
        <w:lastRenderedPageBreak/>
        <w:t xml:space="preserve">se in riduzione rispetto allo stesso periodo del 2019 (-5,2%). </w:t>
      </w:r>
    </w:p>
    <w:p w14:paraId="49BE771D" w14:textId="0D33D031" w:rsidR="007E2F3F" w:rsidRPr="00183977" w:rsidRDefault="007E2F3F" w:rsidP="007E2F3F">
      <w:pPr>
        <w:spacing w:after="0" w:line="240" w:lineRule="auto"/>
        <w:ind w:left="-709" w:right="238"/>
        <w:jc w:val="both"/>
        <w:rPr>
          <w:rFonts w:ascii="Cambria" w:eastAsia="Arial" w:hAnsi="Cambria" w:cs="Arial"/>
        </w:rPr>
      </w:pPr>
      <w:r w:rsidRPr="00183977">
        <w:rPr>
          <w:rFonts w:ascii="Cambria" w:eastAsia="Arial" w:hAnsi="Cambria" w:cs="Arial"/>
        </w:rPr>
        <w:t>Nei servizi, il fatturato delle imprese del commercio al dettaglio si è ridotto del 7,3% nei primi nove mesi dell’anno rispetto ai dati dello stesso periodo del 2019. L’impatto della pandemia è stato più contenuto nei servizi alle imprese (-8,5% nel primo semestre dell’anno), mentre più intenso per i trasporti (-15,1%) e molto marcato nei settori della ristorazione e dell’alloggio (-34,5%)</w:t>
      </w:r>
      <w:r w:rsidRPr="00183977">
        <w:rPr>
          <w:rStyle w:val="Rimandonotaapidipagina"/>
          <w:rFonts w:ascii="Cambria" w:eastAsia="Arial" w:hAnsi="Cambria" w:cs="Arial"/>
        </w:rPr>
        <w:footnoteReference w:id="3"/>
      </w:r>
      <w:r w:rsidRPr="00183977">
        <w:rPr>
          <w:rFonts w:ascii="Cambria" w:eastAsia="Arial" w:hAnsi="Cambria" w:cs="Arial"/>
        </w:rPr>
        <w:t xml:space="preserve">. </w:t>
      </w:r>
    </w:p>
    <w:p w14:paraId="4A919488" w14:textId="3ADAD1F9" w:rsidR="007E2F3F" w:rsidRPr="00183977" w:rsidRDefault="007E2F3F" w:rsidP="006C58BF">
      <w:pPr>
        <w:spacing w:after="0" w:line="240" w:lineRule="auto"/>
        <w:ind w:left="-709" w:right="238"/>
        <w:jc w:val="both"/>
        <w:rPr>
          <w:rFonts w:ascii="Cambria" w:eastAsia="Arial" w:hAnsi="Cambria" w:cs="Arial"/>
        </w:rPr>
      </w:pPr>
      <w:r w:rsidRPr="00183977">
        <w:rPr>
          <w:rFonts w:ascii="Cambria" w:eastAsia="Arial" w:hAnsi="Cambria" w:cs="Arial"/>
        </w:rPr>
        <w:t>Il settore dell’agricoltura lombarda risulta il meno penalizzato dagli effetti negativi della crisi sanitaria da COVID-19, nonostante la diminuzione del valore aggiunto dell’agricoltura (-4,9%) nei primi 6 mesi dell’anno – dopo un 2019 positivo</w:t>
      </w:r>
      <w:r w:rsidRPr="00183977">
        <w:rPr>
          <w:rStyle w:val="Rimandonotaapidipagina"/>
          <w:rFonts w:ascii="Cambria" w:eastAsia="Arial" w:hAnsi="Cambria" w:cs="Arial"/>
        </w:rPr>
        <w:footnoteReference w:id="4"/>
      </w:r>
      <w:r w:rsidRPr="00183977">
        <w:rPr>
          <w:rFonts w:ascii="Cambria" w:eastAsia="Arial" w:hAnsi="Cambria" w:cs="Arial"/>
        </w:rPr>
        <w:t xml:space="preserve">.  </w:t>
      </w:r>
    </w:p>
    <w:p w14:paraId="4DFBF727" w14:textId="77777777" w:rsidR="007E2F3F" w:rsidRPr="00183977" w:rsidRDefault="007E2F3F" w:rsidP="007E2F3F">
      <w:pPr>
        <w:spacing w:after="0" w:line="240" w:lineRule="auto"/>
        <w:ind w:left="-709" w:right="238"/>
        <w:jc w:val="both"/>
        <w:rPr>
          <w:rFonts w:ascii="Cambria" w:eastAsia="Arial" w:hAnsi="Cambria" w:cs="Arial"/>
        </w:rPr>
      </w:pPr>
      <w:r w:rsidRPr="00183977">
        <w:rPr>
          <w:rFonts w:ascii="Cambria" w:eastAsia="Arial" w:hAnsi="Cambria" w:cs="Arial"/>
        </w:rPr>
        <w:t>Per quanto riguarda gli scambi con l’estero, nel primo semestre del 2020 le esportazioni lombarde di beni hanno subito una forte contrazione rispetto al medesimo periodo del 2019 (-15,9%) e lo stesso dicasi per le importazioni.</w:t>
      </w:r>
    </w:p>
    <w:p w14:paraId="56457386" w14:textId="77777777" w:rsidR="007E2F3F" w:rsidRPr="00183977" w:rsidRDefault="007E2F3F" w:rsidP="007E2F3F">
      <w:pPr>
        <w:spacing w:after="0" w:line="240" w:lineRule="auto"/>
        <w:ind w:left="-709" w:right="238"/>
        <w:jc w:val="both"/>
        <w:rPr>
          <w:rFonts w:ascii="Cambria" w:eastAsia="Arial" w:hAnsi="Cambria" w:cs="Arial"/>
        </w:rPr>
      </w:pPr>
      <w:r w:rsidRPr="00183977">
        <w:rPr>
          <w:rFonts w:ascii="Cambria" w:eastAsia="Arial" w:hAnsi="Cambria" w:cs="Arial"/>
        </w:rPr>
        <w:t>La crisi sanitaria legata all’epidemia da COVID-19 ha determinato nel corso del 2020 un progressivo peggioramento delle condizioni del mercato del lavoro. Dopo essere stati sostanzialmente invariati durante il primo trimestre dell’anno, gli occupati sono diminuiti in maniera significativa nel secondo trimestre (-1,3%) rispetto allo stato periodo del 2019, soprattutto tra i lavoratori autonomi e tra i dipendenti con contratti diversi dal tempo indeterminato.</w:t>
      </w:r>
    </w:p>
    <w:p w14:paraId="416DCC26" w14:textId="77777777" w:rsidR="007E2F3F" w:rsidRPr="00183977" w:rsidRDefault="007E2F3F" w:rsidP="007E2F3F">
      <w:pPr>
        <w:spacing w:after="0" w:line="240" w:lineRule="auto"/>
        <w:ind w:left="-709" w:right="238"/>
        <w:jc w:val="both"/>
        <w:rPr>
          <w:rFonts w:ascii="Cambria" w:eastAsia="Arial" w:hAnsi="Cambria" w:cs="Arial"/>
        </w:rPr>
      </w:pPr>
    </w:p>
    <w:p w14:paraId="4618F961" w14:textId="67CBD4D4" w:rsidR="007E2F3F" w:rsidRPr="00183977" w:rsidRDefault="007E2F3F" w:rsidP="007E2F3F">
      <w:pPr>
        <w:spacing w:after="0" w:line="240" w:lineRule="auto"/>
        <w:ind w:left="-709" w:right="238"/>
        <w:jc w:val="both"/>
        <w:rPr>
          <w:rFonts w:ascii="Cambria" w:eastAsia="Arial" w:hAnsi="Cambria" w:cs="Arial"/>
        </w:rPr>
      </w:pPr>
      <w:r w:rsidRPr="00183977">
        <w:rPr>
          <w:rFonts w:ascii="Cambria" w:eastAsia="Arial" w:hAnsi="Cambria" w:cs="Arial"/>
        </w:rPr>
        <w:t xml:space="preserve">La </w:t>
      </w:r>
      <w:r w:rsidRPr="00183977">
        <w:rPr>
          <w:rFonts w:ascii="Cambria" w:eastAsia="Arial" w:hAnsi="Cambria" w:cs="Arial"/>
          <w:b/>
        </w:rPr>
        <w:t>Regione Emilia-Romagna</w:t>
      </w:r>
      <w:r w:rsidRPr="00183977">
        <w:rPr>
          <w:rFonts w:ascii="Cambria" w:eastAsia="Arial" w:hAnsi="Cambria" w:cs="Arial"/>
        </w:rPr>
        <w:t xml:space="preserve"> rappresenta, nel panorama italiano, una delle più estese dal punto di vista territoriale, nonché più popolose, ed è la Regione con più città sopra i 150.000 abitanti (ben cinque). È una delle Regioni con il più alto livello di competitività imprenditoriale (con un’impresa ogni 10,8 abitanti nel 2016), grazie ad un sistema economico e produttivo focalizzato sui mercati internazionali.</w:t>
      </w:r>
    </w:p>
    <w:p w14:paraId="4723D767" w14:textId="77777777" w:rsidR="007E2F3F" w:rsidRPr="00183977" w:rsidRDefault="007E2F3F" w:rsidP="007E2F3F">
      <w:pPr>
        <w:spacing w:after="0" w:line="240" w:lineRule="auto"/>
        <w:ind w:left="-709" w:right="238"/>
        <w:jc w:val="both"/>
        <w:rPr>
          <w:rFonts w:ascii="Cambria" w:eastAsia="Arial" w:hAnsi="Cambria" w:cs="Arial"/>
        </w:rPr>
      </w:pPr>
      <w:r w:rsidRPr="00183977">
        <w:rPr>
          <w:rFonts w:ascii="Cambria" w:eastAsia="Arial" w:hAnsi="Cambria" w:cs="Arial"/>
        </w:rPr>
        <w:t>La crisi innescata dalla pandemia da COVID-19 ha colpito anche l’economica delle Regione Emilia, già in recessione dal 2019, soprattutto nei primi due trimestri dell’anno, come evidenziato dall’indicatore trimestrale dell’economia regionale (ITER) elaborato dalla Banca d’Italia</w:t>
      </w:r>
      <w:r w:rsidRPr="00183977">
        <w:rPr>
          <w:rStyle w:val="Rimandonotaapidipagina"/>
          <w:rFonts w:ascii="Cambria" w:eastAsia="Arial" w:hAnsi="Cambria" w:cs="Arial"/>
        </w:rPr>
        <w:footnoteReference w:id="5"/>
      </w:r>
      <w:r w:rsidRPr="00183977">
        <w:rPr>
          <w:rFonts w:ascii="Cambria" w:eastAsia="Arial" w:hAnsi="Cambria" w:cs="Arial"/>
        </w:rPr>
        <w:t xml:space="preserve">. </w:t>
      </w:r>
    </w:p>
    <w:p w14:paraId="450B6A1A" w14:textId="1D8388FC" w:rsidR="007E2F3F" w:rsidRPr="00183977" w:rsidRDefault="007E2F3F" w:rsidP="007E2F3F">
      <w:pPr>
        <w:spacing w:after="0" w:line="240" w:lineRule="auto"/>
        <w:ind w:left="-709" w:right="238"/>
        <w:jc w:val="both"/>
        <w:rPr>
          <w:rFonts w:ascii="Cambria" w:eastAsia="Arial" w:hAnsi="Cambria" w:cs="Arial"/>
        </w:rPr>
      </w:pPr>
      <w:r w:rsidRPr="00183977">
        <w:rPr>
          <w:rFonts w:ascii="Cambria" w:eastAsia="Arial" w:hAnsi="Cambria" w:cs="Arial"/>
        </w:rPr>
        <w:t>La riduzione della produzione industriale della Regione (-14,9% nella prima metà del 2020 rispetto al medesimo periodo del 2019</w:t>
      </w:r>
      <w:r w:rsidRPr="00183977">
        <w:rPr>
          <w:rStyle w:val="Rimandonotaapidipagina"/>
          <w:rFonts w:ascii="Cambria" w:eastAsia="Arial" w:hAnsi="Cambria" w:cs="Arial"/>
        </w:rPr>
        <w:footnoteReference w:id="6"/>
      </w:r>
      <w:r w:rsidRPr="00183977">
        <w:rPr>
          <w:rFonts w:ascii="Cambria" w:eastAsia="Arial" w:hAnsi="Cambria" w:cs="Arial"/>
        </w:rPr>
        <w:t xml:space="preserve">), ha riguardato tutti i settori della manifattura. In tale contesto solo le imprese farmaceutiche e alimentari hanno registrato una dinamica migliore. </w:t>
      </w:r>
    </w:p>
    <w:p w14:paraId="257D422B" w14:textId="5A2AF281" w:rsidR="007E2F3F" w:rsidRPr="00183977" w:rsidRDefault="007E2F3F" w:rsidP="007E2F3F">
      <w:pPr>
        <w:spacing w:after="0" w:line="240" w:lineRule="auto"/>
        <w:ind w:left="-709" w:right="238"/>
        <w:jc w:val="both"/>
        <w:rPr>
          <w:rFonts w:ascii="Cambria" w:eastAsia="Arial" w:hAnsi="Cambria" w:cs="Arial"/>
        </w:rPr>
      </w:pPr>
      <w:r w:rsidRPr="00183977">
        <w:rPr>
          <w:rFonts w:ascii="Cambria" w:eastAsia="Arial" w:hAnsi="Cambria" w:cs="Arial"/>
        </w:rPr>
        <w:t>Nel settore dei servizi si registra un calo generalizzato delle attività. Nel terziario, la diminuzione dei volumi di attività è stata più evidente per il commercio dei beni non alimentari, soprattutto al dettaglio, e per i servizi di alloggio.</w:t>
      </w:r>
    </w:p>
    <w:p w14:paraId="7239555C" w14:textId="2679F343" w:rsidR="007E2F3F" w:rsidRPr="00183977" w:rsidRDefault="007E2F3F" w:rsidP="007E2F3F">
      <w:pPr>
        <w:spacing w:after="0" w:line="240" w:lineRule="auto"/>
        <w:ind w:left="-709" w:right="238"/>
        <w:jc w:val="both"/>
        <w:rPr>
          <w:rFonts w:ascii="Cambria" w:eastAsia="Arial" w:hAnsi="Cambria" w:cs="Arial"/>
        </w:rPr>
      </w:pPr>
      <w:r w:rsidRPr="00183977">
        <w:rPr>
          <w:rFonts w:ascii="Cambria" w:eastAsia="Arial" w:hAnsi="Cambria" w:cs="Arial"/>
        </w:rPr>
        <w:t>Tra gennaio e settembre anche le esportazioni di merci sono diminuite significativamente (-14,2%</w:t>
      </w:r>
      <w:r w:rsidR="003B7509" w:rsidRPr="00183977">
        <w:rPr>
          <w:rFonts w:ascii="Cambria" w:eastAsia="Arial" w:hAnsi="Cambria" w:cs="Arial"/>
        </w:rPr>
        <w:t>)</w:t>
      </w:r>
      <w:r w:rsidRPr="00183977">
        <w:rPr>
          <w:rFonts w:ascii="Cambria" w:eastAsia="Arial" w:hAnsi="Cambria" w:cs="Arial"/>
        </w:rPr>
        <w:t xml:space="preserve">, soprattutto nell’ambito della meccanica, dei mezzi di trasporto, dell’abbigliamento e dei prodotti di metallo.  </w:t>
      </w:r>
    </w:p>
    <w:p w14:paraId="56C4377C" w14:textId="4B22A228" w:rsidR="00F1419B" w:rsidRPr="00183977" w:rsidRDefault="007E2F3F" w:rsidP="006C58BF">
      <w:pPr>
        <w:spacing w:after="0" w:line="240" w:lineRule="auto"/>
        <w:ind w:left="-709" w:right="238"/>
        <w:jc w:val="both"/>
        <w:rPr>
          <w:rFonts w:ascii="Cambria" w:eastAsia="Arial" w:hAnsi="Cambria" w:cs="Arial"/>
        </w:rPr>
      </w:pPr>
      <w:r w:rsidRPr="00183977">
        <w:rPr>
          <w:rFonts w:ascii="Cambria" w:eastAsia="Arial" w:hAnsi="Cambria" w:cs="Arial"/>
        </w:rPr>
        <w:t>Dopo una prolungata fese espansiva in atto dal 2014, anche il tasso di occupazione si è ridotto, soprattutto nel secondo trimetre dall’anno (-69,1%), interessando principalmente la componente femminile e quella a tempo determinato.</w:t>
      </w:r>
    </w:p>
    <w:p w14:paraId="2910332D" w14:textId="77777777" w:rsidR="00F1419B" w:rsidRPr="00183977" w:rsidRDefault="00F1419B" w:rsidP="00C80BA2">
      <w:pPr>
        <w:spacing w:after="0" w:line="240" w:lineRule="auto"/>
        <w:ind w:left="-709" w:right="238"/>
        <w:jc w:val="both"/>
        <w:rPr>
          <w:rFonts w:ascii="Cambria" w:eastAsia="Arial" w:hAnsi="Cambria" w:cs="Arial"/>
        </w:rPr>
      </w:pPr>
    </w:p>
    <w:p w14:paraId="6E6F19DB" w14:textId="4091810A" w:rsidR="00DB5BDA" w:rsidRDefault="00E73A09" w:rsidP="00C80BA2">
      <w:pPr>
        <w:spacing w:after="0" w:line="240" w:lineRule="auto"/>
        <w:ind w:left="-709" w:right="238"/>
        <w:jc w:val="both"/>
        <w:rPr>
          <w:rFonts w:ascii="Cambria" w:eastAsia="Arial" w:hAnsi="Cambria" w:cs="Arial"/>
        </w:rPr>
      </w:pPr>
      <w:r w:rsidRPr="00183977">
        <w:rPr>
          <w:rFonts w:ascii="Cambria" w:eastAsia="Arial" w:hAnsi="Cambria" w:cs="Arial"/>
        </w:rPr>
        <w:t xml:space="preserve">Di seguito </w:t>
      </w:r>
      <w:r w:rsidR="00DB5BDA" w:rsidRPr="00183977">
        <w:rPr>
          <w:rFonts w:ascii="Cambria" w:eastAsia="Arial" w:hAnsi="Cambria" w:cs="Arial"/>
        </w:rPr>
        <w:t>sono riportati alcuni dati significativi a rappresentare il patrimonio zootecnico e le aziende che operano nel territorio di competenza dell’Istituto</w:t>
      </w:r>
      <w:r w:rsidR="00F33223" w:rsidRPr="00183977">
        <w:rPr>
          <w:rFonts w:ascii="Cambria" w:eastAsia="Arial" w:hAnsi="Cambria" w:cs="Arial"/>
        </w:rPr>
        <w:t>,</w:t>
      </w:r>
      <w:r w:rsidR="0027568E" w:rsidRPr="00183977">
        <w:rPr>
          <w:rFonts w:ascii="Cambria" w:eastAsia="Arial" w:hAnsi="Cambria" w:cs="Arial"/>
        </w:rPr>
        <w:t xml:space="preserve"> forniti al RPCT dai dirigenti responsabili degli Osservatori Epidemiologici Regionali dell’IZSLER</w:t>
      </w:r>
      <w:r w:rsidR="00DB5BDA" w:rsidRPr="00183977">
        <w:rPr>
          <w:rFonts w:ascii="Cambria" w:eastAsia="Arial" w:hAnsi="Cambria" w:cs="Arial"/>
        </w:rPr>
        <w:t>.</w:t>
      </w:r>
    </w:p>
    <w:p w14:paraId="3C58BC16" w14:textId="33347607" w:rsidR="00F1419B" w:rsidRDefault="00F1419B" w:rsidP="00C80BA2">
      <w:pPr>
        <w:spacing w:after="0" w:line="240" w:lineRule="auto"/>
        <w:ind w:left="-709" w:right="238"/>
        <w:jc w:val="both"/>
        <w:rPr>
          <w:rFonts w:ascii="Cambria" w:eastAsia="Arial" w:hAnsi="Cambria" w:cs="Arial"/>
        </w:rPr>
      </w:pPr>
    </w:p>
    <w:p w14:paraId="56626830" w14:textId="03D3F5BF" w:rsidR="00F1419B" w:rsidRDefault="00F1419B" w:rsidP="00C80BA2">
      <w:pPr>
        <w:spacing w:after="0" w:line="240" w:lineRule="auto"/>
        <w:ind w:left="-709" w:right="238"/>
        <w:jc w:val="both"/>
        <w:rPr>
          <w:rFonts w:ascii="Cambria" w:eastAsia="Arial" w:hAnsi="Cambria" w:cs="Arial"/>
        </w:rPr>
      </w:pPr>
    </w:p>
    <w:tbl>
      <w:tblPr>
        <w:tblStyle w:val="Grigliatabella1"/>
        <w:tblW w:w="8844" w:type="dxa"/>
        <w:tblInd w:w="-601" w:type="dxa"/>
        <w:tblLayout w:type="fixed"/>
        <w:tblLook w:val="04A0" w:firstRow="1" w:lastRow="0" w:firstColumn="1" w:lastColumn="0" w:noHBand="0" w:noVBand="1"/>
      </w:tblPr>
      <w:tblGrid>
        <w:gridCol w:w="1418"/>
        <w:gridCol w:w="1276"/>
        <w:gridCol w:w="1134"/>
        <w:gridCol w:w="1134"/>
        <w:gridCol w:w="1276"/>
        <w:gridCol w:w="1275"/>
        <w:gridCol w:w="1331"/>
      </w:tblGrid>
      <w:tr w:rsidR="006C39C8" w:rsidRPr="00121EDA" w14:paraId="184CB82B" w14:textId="77777777" w:rsidTr="006C39C8">
        <w:trPr>
          <w:trHeight w:val="612"/>
        </w:trPr>
        <w:tc>
          <w:tcPr>
            <w:tcW w:w="1418" w:type="dxa"/>
            <w:shd w:val="clear" w:color="auto" w:fill="72ABF7"/>
            <w:vAlign w:val="center"/>
          </w:tcPr>
          <w:p w14:paraId="7CC1AE08" w14:textId="77777777" w:rsidR="006C39C8" w:rsidRPr="00121EDA" w:rsidRDefault="006C39C8" w:rsidP="002F4FC3">
            <w:pPr>
              <w:spacing w:after="200" w:line="276" w:lineRule="auto"/>
              <w:jc w:val="center"/>
              <w:rPr>
                <w:rFonts w:ascii="Cambria" w:eastAsia="Calibri" w:hAnsi="Cambria" w:cs="Times New Roman"/>
                <w:b/>
                <w:sz w:val="20"/>
                <w:szCs w:val="20"/>
              </w:rPr>
            </w:pPr>
            <w:proofErr w:type="gramStart"/>
            <w:r w:rsidRPr="00121EDA">
              <w:rPr>
                <w:rFonts w:ascii="Cambria" w:eastAsia="Calibri" w:hAnsi="Cambria" w:cs="Times New Roman"/>
                <w:b/>
                <w:sz w:val="20"/>
                <w:szCs w:val="20"/>
              </w:rPr>
              <w:lastRenderedPageBreak/>
              <w:t>CAPI  LOMBARDIA</w:t>
            </w:r>
            <w:proofErr w:type="gramEnd"/>
          </w:p>
        </w:tc>
        <w:tc>
          <w:tcPr>
            <w:tcW w:w="1276" w:type="dxa"/>
            <w:shd w:val="clear" w:color="auto" w:fill="72ABF7"/>
          </w:tcPr>
          <w:p w14:paraId="2D3E5780" w14:textId="77777777" w:rsidR="006C39C8" w:rsidRPr="00121EDA" w:rsidRDefault="006C39C8" w:rsidP="002F4FC3">
            <w:pPr>
              <w:spacing w:after="200" w:line="276" w:lineRule="auto"/>
              <w:jc w:val="center"/>
              <w:rPr>
                <w:rFonts w:ascii="Cambria" w:eastAsia="Calibri" w:hAnsi="Cambria" w:cs="Times New Roman"/>
                <w:b/>
                <w:sz w:val="20"/>
                <w:szCs w:val="20"/>
              </w:rPr>
            </w:pPr>
          </w:p>
          <w:p w14:paraId="4BAFA73C" w14:textId="77777777" w:rsidR="006C39C8" w:rsidRPr="00121EDA" w:rsidRDefault="006C39C8" w:rsidP="002F4FC3">
            <w:pPr>
              <w:spacing w:after="200" w:line="276" w:lineRule="auto"/>
              <w:jc w:val="center"/>
              <w:rPr>
                <w:rFonts w:ascii="Cambria" w:eastAsia="Calibri" w:hAnsi="Cambria" w:cs="Times New Roman"/>
                <w:b/>
                <w:sz w:val="20"/>
                <w:szCs w:val="20"/>
              </w:rPr>
            </w:pPr>
            <w:r w:rsidRPr="00121EDA">
              <w:rPr>
                <w:rFonts w:ascii="Cambria" w:eastAsia="Calibri" w:hAnsi="Cambria" w:cs="Times New Roman"/>
                <w:b/>
                <w:sz w:val="20"/>
                <w:szCs w:val="20"/>
              </w:rPr>
              <w:t>2014</w:t>
            </w:r>
          </w:p>
        </w:tc>
        <w:tc>
          <w:tcPr>
            <w:tcW w:w="1134" w:type="dxa"/>
            <w:shd w:val="clear" w:color="auto" w:fill="72ABF7"/>
          </w:tcPr>
          <w:p w14:paraId="2CAF8B8E" w14:textId="77777777" w:rsidR="006C39C8" w:rsidRPr="00121EDA" w:rsidRDefault="006C39C8" w:rsidP="002F4FC3">
            <w:pPr>
              <w:spacing w:after="200" w:line="276" w:lineRule="auto"/>
              <w:jc w:val="center"/>
              <w:rPr>
                <w:rFonts w:ascii="Cambria" w:eastAsia="Calibri" w:hAnsi="Cambria" w:cs="Times New Roman"/>
                <w:b/>
                <w:sz w:val="20"/>
                <w:szCs w:val="20"/>
              </w:rPr>
            </w:pPr>
            <w:r w:rsidRPr="00121EDA">
              <w:rPr>
                <w:rFonts w:ascii="Cambria" w:eastAsia="Calibri" w:hAnsi="Cambria" w:cs="Times New Roman"/>
                <w:b/>
                <w:sz w:val="20"/>
                <w:szCs w:val="20"/>
              </w:rPr>
              <w:t xml:space="preserve">          </w:t>
            </w:r>
          </w:p>
          <w:p w14:paraId="6589897F" w14:textId="77777777" w:rsidR="006C39C8" w:rsidRPr="00121EDA" w:rsidRDefault="006C39C8" w:rsidP="002F4FC3">
            <w:pPr>
              <w:spacing w:after="200" w:line="276" w:lineRule="auto"/>
              <w:jc w:val="center"/>
              <w:rPr>
                <w:rFonts w:ascii="Cambria" w:eastAsia="Calibri" w:hAnsi="Cambria" w:cs="Times New Roman"/>
                <w:b/>
                <w:sz w:val="20"/>
                <w:szCs w:val="20"/>
              </w:rPr>
            </w:pPr>
            <w:r w:rsidRPr="00121EDA">
              <w:rPr>
                <w:rFonts w:ascii="Cambria" w:eastAsia="Calibri" w:hAnsi="Cambria" w:cs="Times New Roman"/>
                <w:b/>
                <w:sz w:val="20"/>
                <w:szCs w:val="20"/>
              </w:rPr>
              <w:t>2015</w:t>
            </w:r>
          </w:p>
        </w:tc>
        <w:tc>
          <w:tcPr>
            <w:tcW w:w="1134" w:type="dxa"/>
            <w:shd w:val="clear" w:color="auto" w:fill="72ABF7"/>
          </w:tcPr>
          <w:p w14:paraId="686CAED7" w14:textId="77777777" w:rsidR="006C39C8" w:rsidRDefault="006C39C8" w:rsidP="002F4FC3">
            <w:pPr>
              <w:spacing w:after="200" w:line="276" w:lineRule="auto"/>
              <w:jc w:val="center"/>
              <w:rPr>
                <w:rFonts w:ascii="Cambria" w:eastAsia="Calibri" w:hAnsi="Cambria" w:cs="Times New Roman"/>
                <w:b/>
                <w:sz w:val="20"/>
                <w:szCs w:val="20"/>
              </w:rPr>
            </w:pPr>
            <w:r w:rsidRPr="00121EDA">
              <w:rPr>
                <w:rFonts w:ascii="Cambria" w:eastAsia="Calibri" w:hAnsi="Cambria" w:cs="Times New Roman"/>
                <w:b/>
                <w:sz w:val="20"/>
                <w:szCs w:val="20"/>
              </w:rPr>
              <w:t xml:space="preserve">            </w:t>
            </w:r>
          </w:p>
          <w:p w14:paraId="2C7C68EA" w14:textId="77777777" w:rsidR="006C39C8" w:rsidRPr="00121EDA" w:rsidRDefault="006C39C8" w:rsidP="002F4FC3">
            <w:pPr>
              <w:spacing w:after="200" w:line="276" w:lineRule="auto"/>
              <w:jc w:val="center"/>
              <w:rPr>
                <w:rFonts w:ascii="Cambria" w:eastAsia="Calibri" w:hAnsi="Cambria" w:cs="Times New Roman"/>
                <w:b/>
                <w:sz w:val="20"/>
                <w:szCs w:val="20"/>
              </w:rPr>
            </w:pPr>
            <w:r w:rsidRPr="00121EDA">
              <w:rPr>
                <w:rFonts w:ascii="Cambria" w:eastAsia="Calibri" w:hAnsi="Cambria" w:cs="Times New Roman"/>
                <w:b/>
                <w:sz w:val="20"/>
                <w:szCs w:val="20"/>
              </w:rPr>
              <w:t>2016</w:t>
            </w:r>
          </w:p>
        </w:tc>
        <w:tc>
          <w:tcPr>
            <w:tcW w:w="1276" w:type="dxa"/>
            <w:shd w:val="clear" w:color="auto" w:fill="72ABF7"/>
          </w:tcPr>
          <w:p w14:paraId="3BD1A7AF" w14:textId="77777777" w:rsidR="006C39C8" w:rsidRPr="00121EDA" w:rsidRDefault="006C39C8" w:rsidP="002F4FC3">
            <w:pPr>
              <w:spacing w:after="200" w:line="276" w:lineRule="auto"/>
              <w:jc w:val="center"/>
              <w:rPr>
                <w:rFonts w:ascii="Cambria" w:eastAsia="Calibri" w:hAnsi="Cambria" w:cs="Times New Roman"/>
                <w:b/>
                <w:sz w:val="20"/>
                <w:szCs w:val="20"/>
              </w:rPr>
            </w:pPr>
          </w:p>
          <w:p w14:paraId="751AB3C5" w14:textId="77777777" w:rsidR="006C39C8" w:rsidRPr="00121EDA" w:rsidRDefault="006C39C8" w:rsidP="002F4FC3">
            <w:pPr>
              <w:spacing w:after="200" w:line="276" w:lineRule="auto"/>
              <w:jc w:val="center"/>
              <w:rPr>
                <w:rFonts w:ascii="Cambria" w:eastAsia="Calibri" w:hAnsi="Cambria" w:cs="Times New Roman"/>
                <w:b/>
                <w:sz w:val="20"/>
                <w:szCs w:val="20"/>
              </w:rPr>
            </w:pPr>
            <w:r w:rsidRPr="00121EDA">
              <w:rPr>
                <w:rFonts w:ascii="Cambria" w:eastAsia="Calibri" w:hAnsi="Cambria" w:cs="Times New Roman"/>
                <w:b/>
                <w:sz w:val="20"/>
                <w:szCs w:val="20"/>
              </w:rPr>
              <w:t>2017</w:t>
            </w:r>
          </w:p>
        </w:tc>
        <w:tc>
          <w:tcPr>
            <w:tcW w:w="1275" w:type="dxa"/>
            <w:shd w:val="clear" w:color="auto" w:fill="72ABF7"/>
          </w:tcPr>
          <w:p w14:paraId="1C6F8C8C" w14:textId="77777777" w:rsidR="006C39C8" w:rsidRPr="00121EDA" w:rsidRDefault="006C39C8" w:rsidP="002F4FC3">
            <w:pPr>
              <w:spacing w:after="200" w:line="276" w:lineRule="auto"/>
              <w:jc w:val="center"/>
              <w:rPr>
                <w:rFonts w:ascii="Cambria" w:eastAsia="Calibri" w:hAnsi="Cambria" w:cs="Times New Roman"/>
                <w:b/>
                <w:sz w:val="20"/>
                <w:szCs w:val="20"/>
              </w:rPr>
            </w:pPr>
            <w:r w:rsidRPr="00121EDA">
              <w:rPr>
                <w:rFonts w:ascii="Cambria" w:eastAsia="Calibri" w:hAnsi="Cambria" w:cs="Times New Roman"/>
                <w:b/>
                <w:sz w:val="20"/>
                <w:szCs w:val="20"/>
              </w:rPr>
              <w:t xml:space="preserve">       </w:t>
            </w:r>
          </w:p>
          <w:p w14:paraId="7E6F939F" w14:textId="77777777" w:rsidR="006C39C8" w:rsidRPr="00121EDA" w:rsidRDefault="006C39C8" w:rsidP="002F4FC3">
            <w:pPr>
              <w:spacing w:after="200" w:line="276" w:lineRule="auto"/>
              <w:jc w:val="center"/>
              <w:rPr>
                <w:rFonts w:ascii="Cambria" w:eastAsia="Calibri" w:hAnsi="Cambria" w:cs="Times New Roman"/>
                <w:b/>
                <w:sz w:val="20"/>
                <w:szCs w:val="20"/>
              </w:rPr>
            </w:pPr>
            <w:r w:rsidRPr="00121EDA">
              <w:rPr>
                <w:rFonts w:ascii="Cambria" w:eastAsia="Calibri" w:hAnsi="Cambria" w:cs="Times New Roman"/>
                <w:b/>
                <w:sz w:val="20"/>
                <w:szCs w:val="20"/>
              </w:rPr>
              <w:t xml:space="preserve"> 2018</w:t>
            </w:r>
          </w:p>
        </w:tc>
        <w:tc>
          <w:tcPr>
            <w:tcW w:w="1331" w:type="dxa"/>
            <w:shd w:val="clear" w:color="auto" w:fill="72ABF7"/>
          </w:tcPr>
          <w:p w14:paraId="197F46E1" w14:textId="77777777" w:rsidR="006C39C8" w:rsidRDefault="006C39C8" w:rsidP="002F4FC3">
            <w:pPr>
              <w:spacing w:after="200" w:line="276" w:lineRule="auto"/>
              <w:jc w:val="center"/>
              <w:rPr>
                <w:rFonts w:ascii="Cambria" w:eastAsia="Calibri" w:hAnsi="Cambria" w:cs="Times New Roman"/>
                <w:b/>
                <w:sz w:val="20"/>
                <w:szCs w:val="20"/>
              </w:rPr>
            </w:pPr>
            <w:r w:rsidRPr="00121EDA">
              <w:rPr>
                <w:rFonts w:ascii="Cambria" w:eastAsia="Calibri" w:hAnsi="Cambria" w:cs="Times New Roman"/>
                <w:b/>
                <w:sz w:val="20"/>
                <w:szCs w:val="20"/>
              </w:rPr>
              <w:t xml:space="preserve">                 </w:t>
            </w:r>
          </w:p>
          <w:p w14:paraId="42CEF2FD" w14:textId="77777777" w:rsidR="006C39C8" w:rsidRPr="00121EDA" w:rsidRDefault="006C39C8" w:rsidP="002F4FC3">
            <w:pPr>
              <w:spacing w:after="200" w:line="276" w:lineRule="auto"/>
              <w:jc w:val="center"/>
              <w:rPr>
                <w:rFonts w:ascii="Cambria" w:eastAsia="Calibri" w:hAnsi="Cambria" w:cs="Times New Roman"/>
                <w:b/>
                <w:sz w:val="20"/>
                <w:szCs w:val="20"/>
              </w:rPr>
            </w:pPr>
            <w:r w:rsidRPr="00121EDA">
              <w:rPr>
                <w:rFonts w:ascii="Cambria" w:eastAsia="Calibri" w:hAnsi="Cambria" w:cs="Times New Roman"/>
                <w:b/>
                <w:sz w:val="20"/>
                <w:szCs w:val="20"/>
              </w:rPr>
              <w:t>2019**</w:t>
            </w:r>
          </w:p>
        </w:tc>
      </w:tr>
      <w:tr w:rsidR="006C39C8" w:rsidRPr="00121EDA" w14:paraId="4E814885" w14:textId="77777777" w:rsidTr="006C39C8">
        <w:trPr>
          <w:trHeight w:val="454"/>
        </w:trPr>
        <w:tc>
          <w:tcPr>
            <w:tcW w:w="1418" w:type="dxa"/>
          </w:tcPr>
          <w:p w14:paraId="5241FE72" w14:textId="18701975" w:rsidR="006C39C8" w:rsidRPr="00121EDA" w:rsidRDefault="006C39C8" w:rsidP="002F4FC3">
            <w:pPr>
              <w:spacing w:after="200" w:line="276" w:lineRule="auto"/>
              <w:rPr>
                <w:rFonts w:ascii="Cambria" w:eastAsia="Calibri" w:hAnsi="Cambria" w:cs="Times New Roman"/>
                <w:sz w:val="18"/>
                <w:szCs w:val="20"/>
              </w:rPr>
            </w:pPr>
            <w:r w:rsidRPr="00121EDA">
              <w:rPr>
                <w:rFonts w:ascii="Cambria" w:eastAsia="Calibri" w:hAnsi="Cambria" w:cs="Times New Roman"/>
                <w:sz w:val="18"/>
                <w:szCs w:val="20"/>
              </w:rPr>
              <w:t>Bovini e</w:t>
            </w:r>
            <w:r>
              <w:rPr>
                <w:rFonts w:ascii="Cambria" w:eastAsia="Calibri" w:hAnsi="Cambria" w:cs="Times New Roman"/>
                <w:sz w:val="18"/>
                <w:szCs w:val="20"/>
              </w:rPr>
              <w:t xml:space="preserve"> </w:t>
            </w:r>
            <w:r w:rsidRPr="00121EDA">
              <w:rPr>
                <w:rFonts w:ascii="Cambria" w:eastAsia="Calibri" w:hAnsi="Cambria" w:cs="Times New Roman"/>
                <w:sz w:val="18"/>
                <w:szCs w:val="20"/>
              </w:rPr>
              <w:t>bufalini</w:t>
            </w:r>
          </w:p>
        </w:tc>
        <w:tc>
          <w:tcPr>
            <w:tcW w:w="1276" w:type="dxa"/>
          </w:tcPr>
          <w:p w14:paraId="48CB376D" w14:textId="77777777" w:rsidR="006C39C8" w:rsidRPr="00121EDA" w:rsidRDefault="006C39C8" w:rsidP="002F4FC3">
            <w:pPr>
              <w:spacing w:after="200" w:line="276" w:lineRule="auto"/>
              <w:jc w:val="right"/>
              <w:rPr>
                <w:rFonts w:ascii="Calibri" w:eastAsia="Calibri" w:hAnsi="Calibri" w:cs="Times New Roman"/>
                <w:sz w:val="18"/>
                <w:szCs w:val="20"/>
              </w:rPr>
            </w:pPr>
            <w:r w:rsidRPr="00121EDA">
              <w:rPr>
                <w:rFonts w:ascii="Cambria" w:eastAsia="Calibri" w:hAnsi="Cambria" w:cs="Arial"/>
                <w:sz w:val="18"/>
                <w:szCs w:val="20"/>
              </w:rPr>
              <w:t>1.509.262</w:t>
            </w:r>
          </w:p>
        </w:tc>
        <w:tc>
          <w:tcPr>
            <w:tcW w:w="1134" w:type="dxa"/>
          </w:tcPr>
          <w:p w14:paraId="371A2C89" w14:textId="77777777" w:rsidR="006C39C8" w:rsidRPr="00121EDA" w:rsidRDefault="006C39C8" w:rsidP="002F4FC3">
            <w:pPr>
              <w:spacing w:after="200" w:line="276" w:lineRule="auto"/>
              <w:jc w:val="right"/>
              <w:rPr>
                <w:rFonts w:ascii="Calibri" w:eastAsia="Calibri" w:hAnsi="Calibri" w:cs="Times New Roman"/>
                <w:sz w:val="18"/>
                <w:szCs w:val="20"/>
              </w:rPr>
            </w:pPr>
            <w:r w:rsidRPr="00121EDA">
              <w:rPr>
                <w:rFonts w:ascii="Cambria" w:eastAsia="Calibri" w:hAnsi="Cambria" w:cs="Arial"/>
                <w:sz w:val="18"/>
                <w:szCs w:val="20"/>
              </w:rPr>
              <w:t>1.506.106</w:t>
            </w:r>
          </w:p>
        </w:tc>
        <w:tc>
          <w:tcPr>
            <w:tcW w:w="1134" w:type="dxa"/>
          </w:tcPr>
          <w:p w14:paraId="022B58BE" w14:textId="77777777" w:rsidR="006C39C8" w:rsidRPr="00121EDA" w:rsidRDefault="006C39C8" w:rsidP="002F4FC3">
            <w:pPr>
              <w:spacing w:after="200" w:line="276" w:lineRule="auto"/>
              <w:jc w:val="right"/>
              <w:rPr>
                <w:rFonts w:ascii="Calibri" w:eastAsia="Calibri" w:hAnsi="Calibri" w:cs="Times New Roman"/>
                <w:sz w:val="18"/>
                <w:szCs w:val="20"/>
              </w:rPr>
            </w:pPr>
            <w:r w:rsidRPr="00121EDA">
              <w:rPr>
                <w:rFonts w:ascii="Cambria" w:eastAsia="Calibri" w:hAnsi="Cambria" w:cs="Arial"/>
                <w:sz w:val="18"/>
                <w:szCs w:val="20"/>
              </w:rPr>
              <w:t>1.484.797</w:t>
            </w:r>
          </w:p>
        </w:tc>
        <w:tc>
          <w:tcPr>
            <w:tcW w:w="1276" w:type="dxa"/>
          </w:tcPr>
          <w:p w14:paraId="53F823C0" w14:textId="77777777" w:rsidR="006C39C8" w:rsidRPr="00121EDA" w:rsidRDefault="006C39C8" w:rsidP="002F4FC3">
            <w:pPr>
              <w:spacing w:after="200" w:line="276" w:lineRule="auto"/>
              <w:jc w:val="right"/>
              <w:rPr>
                <w:rFonts w:ascii="Calibri" w:eastAsia="Calibri" w:hAnsi="Calibri" w:cs="Times New Roman"/>
                <w:sz w:val="18"/>
                <w:szCs w:val="20"/>
              </w:rPr>
            </w:pPr>
            <w:r w:rsidRPr="00121EDA">
              <w:rPr>
                <w:rFonts w:ascii="Cambria" w:eastAsia="Calibri" w:hAnsi="Cambria" w:cs="Arial"/>
                <w:sz w:val="18"/>
                <w:szCs w:val="20"/>
              </w:rPr>
              <w:t>1.518.159</w:t>
            </w:r>
          </w:p>
        </w:tc>
        <w:tc>
          <w:tcPr>
            <w:tcW w:w="1275" w:type="dxa"/>
          </w:tcPr>
          <w:p w14:paraId="71805577" w14:textId="77777777" w:rsidR="006C39C8" w:rsidRPr="00121EDA" w:rsidRDefault="006C39C8" w:rsidP="002F4FC3">
            <w:pPr>
              <w:spacing w:after="200" w:line="276" w:lineRule="auto"/>
              <w:jc w:val="right"/>
              <w:rPr>
                <w:rFonts w:ascii="Cambria" w:eastAsia="Calibri" w:hAnsi="Cambria" w:cs="Times New Roman"/>
                <w:sz w:val="18"/>
                <w:szCs w:val="20"/>
              </w:rPr>
            </w:pPr>
            <w:r w:rsidRPr="00121EDA">
              <w:rPr>
                <w:rFonts w:ascii="Cambria" w:eastAsia="Calibri" w:hAnsi="Cambria" w:cs="Times New Roman"/>
                <w:sz w:val="18"/>
                <w:szCs w:val="20"/>
              </w:rPr>
              <w:t>1.516.169</w:t>
            </w:r>
          </w:p>
        </w:tc>
        <w:tc>
          <w:tcPr>
            <w:tcW w:w="1331" w:type="dxa"/>
          </w:tcPr>
          <w:p w14:paraId="635BA978" w14:textId="77777777" w:rsidR="006C39C8" w:rsidRPr="00121EDA" w:rsidDel="00805F5D" w:rsidRDefault="006C39C8" w:rsidP="002F4FC3">
            <w:pPr>
              <w:spacing w:after="200" w:line="276" w:lineRule="auto"/>
              <w:jc w:val="right"/>
              <w:rPr>
                <w:rFonts w:ascii="Cambria" w:eastAsia="Calibri" w:hAnsi="Cambria" w:cs="Times New Roman"/>
                <w:sz w:val="18"/>
                <w:szCs w:val="20"/>
              </w:rPr>
            </w:pPr>
            <w:r w:rsidRPr="00121EDA">
              <w:rPr>
                <w:rFonts w:ascii="Cambria" w:eastAsia="Calibri" w:hAnsi="Cambria" w:cs="Times New Roman"/>
                <w:sz w:val="18"/>
                <w:szCs w:val="20"/>
              </w:rPr>
              <w:t>1.</w:t>
            </w:r>
            <w:r>
              <w:rPr>
                <w:rFonts w:ascii="Cambria" w:eastAsia="Calibri" w:hAnsi="Cambria" w:cs="Times New Roman"/>
                <w:sz w:val="18"/>
                <w:szCs w:val="20"/>
              </w:rPr>
              <w:t>525.826</w:t>
            </w:r>
          </w:p>
        </w:tc>
      </w:tr>
      <w:tr w:rsidR="006C39C8" w:rsidRPr="00121EDA" w14:paraId="51011D75" w14:textId="77777777" w:rsidTr="006C39C8">
        <w:trPr>
          <w:trHeight w:val="572"/>
        </w:trPr>
        <w:tc>
          <w:tcPr>
            <w:tcW w:w="1418" w:type="dxa"/>
          </w:tcPr>
          <w:p w14:paraId="20F62479" w14:textId="06884251" w:rsidR="006C39C8" w:rsidRPr="00121EDA" w:rsidRDefault="006C39C8" w:rsidP="002F4FC3">
            <w:pPr>
              <w:spacing w:after="200" w:line="276" w:lineRule="auto"/>
              <w:rPr>
                <w:rFonts w:ascii="Cambria" w:eastAsia="Calibri" w:hAnsi="Cambria" w:cs="Times New Roman"/>
                <w:sz w:val="18"/>
                <w:szCs w:val="20"/>
              </w:rPr>
            </w:pPr>
            <w:r w:rsidRPr="00121EDA">
              <w:rPr>
                <w:rFonts w:ascii="Cambria" w:eastAsia="Calibri" w:hAnsi="Cambria" w:cs="Times New Roman"/>
                <w:sz w:val="18"/>
                <w:szCs w:val="20"/>
              </w:rPr>
              <w:t>Ovini e caprini</w:t>
            </w:r>
          </w:p>
        </w:tc>
        <w:tc>
          <w:tcPr>
            <w:tcW w:w="1276" w:type="dxa"/>
          </w:tcPr>
          <w:p w14:paraId="1DE1FDE4" w14:textId="77777777" w:rsidR="006C39C8" w:rsidRPr="00121EDA" w:rsidRDefault="006C39C8" w:rsidP="002F4FC3">
            <w:pPr>
              <w:spacing w:after="200" w:line="276" w:lineRule="auto"/>
              <w:jc w:val="right"/>
              <w:rPr>
                <w:rFonts w:ascii="Calibri" w:eastAsia="Calibri" w:hAnsi="Calibri" w:cs="Times New Roman"/>
                <w:sz w:val="18"/>
                <w:szCs w:val="20"/>
              </w:rPr>
            </w:pPr>
            <w:r w:rsidRPr="00121EDA">
              <w:rPr>
                <w:rFonts w:ascii="Cambria" w:eastAsia="Calibri" w:hAnsi="Cambria" w:cs="Arial"/>
                <w:sz w:val="18"/>
                <w:szCs w:val="20"/>
              </w:rPr>
              <w:t>208.088</w:t>
            </w:r>
          </w:p>
        </w:tc>
        <w:tc>
          <w:tcPr>
            <w:tcW w:w="1134" w:type="dxa"/>
          </w:tcPr>
          <w:p w14:paraId="01D5D5B2" w14:textId="77777777" w:rsidR="006C39C8" w:rsidRPr="00121EDA" w:rsidRDefault="006C39C8" w:rsidP="002F4FC3">
            <w:pPr>
              <w:spacing w:after="200" w:line="276" w:lineRule="auto"/>
              <w:jc w:val="right"/>
              <w:rPr>
                <w:rFonts w:ascii="Calibri" w:eastAsia="Calibri" w:hAnsi="Calibri" w:cs="Times New Roman"/>
                <w:sz w:val="18"/>
                <w:szCs w:val="20"/>
              </w:rPr>
            </w:pPr>
            <w:r w:rsidRPr="00121EDA">
              <w:rPr>
                <w:rFonts w:ascii="Cambria" w:eastAsia="Calibri" w:hAnsi="Cambria" w:cs="Arial"/>
                <w:sz w:val="18"/>
                <w:szCs w:val="20"/>
              </w:rPr>
              <w:t>200.391</w:t>
            </w:r>
          </w:p>
        </w:tc>
        <w:tc>
          <w:tcPr>
            <w:tcW w:w="1134" w:type="dxa"/>
          </w:tcPr>
          <w:p w14:paraId="0373B42E" w14:textId="77777777" w:rsidR="006C39C8" w:rsidRPr="00121EDA" w:rsidRDefault="006C39C8" w:rsidP="002F4FC3">
            <w:pPr>
              <w:spacing w:after="200" w:line="276" w:lineRule="auto"/>
              <w:jc w:val="right"/>
              <w:rPr>
                <w:rFonts w:ascii="Calibri" w:eastAsia="Calibri" w:hAnsi="Calibri" w:cs="Times New Roman"/>
                <w:sz w:val="18"/>
                <w:szCs w:val="20"/>
              </w:rPr>
            </w:pPr>
            <w:r w:rsidRPr="00121EDA">
              <w:rPr>
                <w:rFonts w:ascii="Cambria" w:eastAsia="Calibri" w:hAnsi="Cambria" w:cs="Arial"/>
                <w:sz w:val="18"/>
                <w:szCs w:val="20"/>
              </w:rPr>
              <w:t>211.995</w:t>
            </w:r>
          </w:p>
        </w:tc>
        <w:tc>
          <w:tcPr>
            <w:tcW w:w="1276" w:type="dxa"/>
          </w:tcPr>
          <w:p w14:paraId="08D40A21" w14:textId="77777777" w:rsidR="006C39C8" w:rsidRPr="00121EDA" w:rsidRDefault="006C39C8" w:rsidP="002F4FC3">
            <w:pPr>
              <w:spacing w:after="200" w:line="276" w:lineRule="auto"/>
              <w:jc w:val="right"/>
              <w:rPr>
                <w:rFonts w:ascii="Calibri" w:eastAsia="Calibri" w:hAnsi="Calibri" w:cs="Times New Roman"/>
                <w:sz w:val="18"/>
                <w:szCs w:val="20"/>
              </w:rPr>
            </w:pPr>
            <w:r w:rsidRPr="00121EDA">
              <w:rPr>
                <w:rFonts w:ascii="Cambria" w:eastAsia="Calibri" w:hAnsi="Cambria" w:cs="Arial"/>
                <w:sz w:val="18"/>
                <w:szCs w:val="20"/>
              </w:rPr>
              <w:t>212.271</w:t>
            </w:r>
          </w:p>
        </w:tc>
        <w:tc>
          <w:tcPr>
            <w:tcW w:w="1275" w:type="dxa"/>
          </w:tcPr>
          <w:p w14:paraId="49954E0C" w14:textId="77777777" w:rsidR="006C39C8" w:rsidRPr="00121EDA" w:rsidRDefault="006C39C8" w:rsidP="002F4FC3">
            <w:pPr>
              <w:spacing w:after="200" w:line="276" w:lineRule="auto"/>
              <w:jc w:val="right"/>
              <w:rPr>
                <w:rFonts w:ascii="Cambria" w:eastAsia="Calibri" w:hAnsi="Cambria" w:cs="Times New Roman"/>
                <w:sz w:val="18"/>
                <w:szCs w:val="20"/>
              </w:rPr>
            </w:pPr>
            <w:r w:rsidRPr="00121EDA">
              <w:rPr>
                <w:rFonts w:ascii="Cambria" w:eastAsia="Calibri" w:hAnsi="Cambria" w:cs="Times New Roman"/>
                <w:sz w:val="18"/>
                <w:szCs w:val="20"/>
              </w:rPr>
              <w:t>203.411</w:t>
            </w:r>
          </w:p>
        </w:tc>
        <w:tc>
          <w:tcPr>
            <w:tcW w:w="1331" w:type="dxa"/>
          </w:tcPr>
          <w:p w14:paraId="7FE00A89" w14:textId="77777777" w:rsidR="006C39C8" w:rsidRPr="00121EDA" w:rsidRDefault="006C39C8" w:rsidP="002F4FC3">
            <w:pPr>
              <w:spacing w:after="200" w:line="276" w:lineRule="auto"/>
              <w:jc w:val="right"/>
              <w:rPr>
                <w:rFonts w:ascii="Cambria" w:eastAsia="Calibri" w:hAnsi="Cambria" w:cs="Times New Roman"/>
                <w:sz w:val="18"/>
                <w:szCs w:val="20"/>
              </w:rPr>
            </w:pPr>
            <w:r>
              <w:rPr>
                <w:rFonts w:ascii="Cambria" w:eastAsia="Calibri" w:hAnsi="Cambria" w:cs="Times New Roman"/>
                <w:sz w:val="18"/>
                <w:szCs w:val="20"/>
              </w:rPr>
              <w:t>207</w:t>
            </w:r>
            <w:r w:rsidRPr="00121EDA">
              <w:rPr>
                <w:rFonts w:ascii="Cambria" w:eastAsia="Calibri" w:hAnsi="Cambria" w:cs="Times New Roman"/>
                <w:sz w:val="18"/>
                <w:szCs w:val="20"/>
              </w:rPr>
              <w:t>.</w:t>
            </w:r>
            <w:r>
              <w:rPr>
                <w:rFonts w:ascii="Cambria" w:eastAsia="Calibri" w:hAnsi="Cambria" w:cs="Times New Roman"/>
                <w:sz w:val="18"/>
                <w:szCs w:val="20"/>
              </w:rPr>
              <w:t>115</w:t>
            </w:r>
          </w:p>
        </w:tc>
      </w:tr>
      <w:tr w:rsidR="006C39C8" w:rsidRPr="00121EDA" w14:paraId="44FE57CF" w14:textId="77777777" w:rsidTr="006C39C8">
        <w:trPr>
          <w:trHeight w:val="459"/>
        </w:trPr>
        <w:tc>
          <w:tcPr>
            <w:tcW w:w="1418" w:type="dxa"/>
          </w:tcPr>
          <w:p w14:paraId="099342A4" w14:textId="1C55B52C" w:rsidR="006C39C8" w:rsidRPr="00121EDA" w:rsidRDefault="006C39C8" w:rsidP="002F4FC3">
            <w:pPr>
              <w:spacing w:after="200" w:line="276" w:lineRule="auto"/>
              <w:rPr>
                <w:rFonts w:ascii="Cambria" w:eastAsia="Calibri" w:hAnsi="Cambria" w:cs="Times New Roman"/>
                <w:sz w:val="18"/>
                <w:szCs w:val="20"/>
              </w:rPr>
            </w:pPr>
            <w:r w:rsidRPr="00121EDA">
              <w:rPr>
                <w:rFonts w:ascii="Cambria" w:eastAsia="Calibri" w:hAnsi="Cambria" w:cs="Times New Roman"/>
                <w:sz w:val="18"/>
                <w:szCs w:val="20"/>
              </w:rPr>
              <w:t>Suini</w:t>
            </w:r>
          </w:p>
        </w:tc>
        <w:tc>
          <w:tcPr>
            <w:tcW w:w="1276" w:type="dxa"/>
          </w:tcPr>
          <w:p w14:paraId="71704399" w14:textId="77777777" w:rsidR="006C39C8" w:rsidRPr="00121EDA" w:rsidRDefault="006C39C8" w:rsidP="002F4FC3">
            <w:pPr>
              <w:spacing w:after="200" w:line="276" w:lineRule="auto"/>
              <w:jc w:val="right"/>
              <w:rPr>
                <w:rFonts w:ascii="Calibri" w:eastAsia="Calibri" w:hAnsi="Calibri" w:cs="Times New Roman"/>
                <w:sz w:val="18"/>
                <w:szCs w:val="20"/>
              </w:rPr>
            </w:pPr>
            <w:r w:rsidRPr="00121EDA">
              <w:rPr>
                <w:rFonts w:ascii="Cambria" w:eastAsia="Calibri" w:hAnsi="Cambria" w:cs="Arial"/>
                <w:sz w:val="18"/>
                <w:szCs w:val="20"/>
              </w:rPr>
              <w:t>4.344.396</w:t>
            </w:r>
          </w:p>
        </w:tc>
        <w:tc>
          <w:tcPr>
            <w:tcW w:w="1134" w:type="dxa"/>
          </w:tcPr>
          <w:p w14:paraId="7ADE435C" w14:textId="77777777" w:rsidR="006C39C8" w:rsidRPr="00121EDA" w:rsidRDefault="006C39C8" w:rsidP="002F4FC3">
            <w:pPr>
              <w:spacing w:after="200" w:line="276" w:lineRule="auto"/>
              <w:jc w:val="right"/>
              <w:rPr>
                <w:rFonts w:ascii="Calibri" w:eastAsia="Calibri" w:hAnsi="Calibri" w:cs="Times New Roman"/>
                <w:sz w:val="18"/>
                <w:szCs w:val="20"/>
              </w:rPr>
            </w:pPr>
            <w:r w:rsidRPr="00121EDA">
              <w:rPr>
                <w:rFonts w:ascii="Cambria" w:eastAsia="Calibri" w:hAnsi="Cambria" w:cs="Arial"/>
                <w:sz w:val="18"/>
                <w:szCs w:val="20"/>
              </w:rPr>
              <w:t>4.366.865</w:t>
            </w:r>
          </w:p>
        </w:tc>
        <w:tc>
          <w:tcPr>
            <w:tcW w:w="1134" w:type="dxa"/>
          </w:tcPr>
          <w:p w14:paraId="3BCB0726" w14:textId="77777777" w:rsidR="006C39C8" w:rsidRPr="00121EDA" w:rsidRDefault="006C39C8" w:rsidP="002F4FC3">
            <w:pPr>
              <w:spacing w:after="200" w:line="276" w:lineRule="auto"/>
              <w:jc w:val="right"/>
              <w:rPr>
                <w:rFonts w:ascii="Calibri" w:eastAsia="Calibri" w:hAnsi="Calibri" w:cs="Times New Roman"/>
                <w:sz w:val="18"/>
                <w:szCs w:val="20"/>
              </w:rPr>
            </w:pPr>
            <w:r w:rsidRPr="00121EDA">
              <w:rPr>
                <w:rFonts w:ascii="Cambria" w:eastAsia="Calibri" w:hAnsi="Cambria" w:cs="Arial"/>
                <w:sz w:val="18"/>
                <w:szCs w:val="20"/>
              </w:rPr>
              <w:t>4.013.925</w:t>
            </w:r>
          </w:p>
        </w:tc>
        <w:tc>
          <w:tcPr>
            <w:tcW w:w="1276" w:type="dxa"/>
          </w:tcPr>
          <w:p w14:paraId="76DE17D7" w14:textId="77777777" w:rsidR="006C39C8" w:rsidRPr="00121EDA" w:rsidRDefault="006C39C8" w:rsidP="002F4FC3">
            <w:pPr>
              <w:spacing w:after="200" w:line="276" w:lineRule="auto"/>
              <w:jc w:val="right"/>
              <w:rPr>
                <w:rFonts w:ascii="Calibri" w:eastAsia="Calibri" w:hAnsi="Calibri" w:cs="Times New Roman"/>
                <w:sz w:val="18"/>
                <w:szCs w:val="20"/>
              </w:rPr>
            </w:pPr>
            <w:r w:rsidRPr="00121EDA">
              <w:rPr>
                <w:rFonts w:ascii="Cambria" w:eastAsia="Calibri" w:hAnsi="Cambria" w:cs="Arial"/>
                <w:sz w:val="18"/>
                <w:szCs w:val="20"/>
              </w:rPr>
              <w:t>4.305.658</w:t>
            </w:r>
          </w:p>
        </w:tc>
        <w:tc>
          <w:tcPr>
            <w:tcW w:w="1275" w:type="dxa"/>
          </w:tcPr>
          <w:p w14:paraId="4145878B" w14:textId="77777777" w:rsidR="006C39C8" w:rsidRPr="00121EDA" w:rsidRDefault="006C39C8" w:rsidP="002F4FC3">
            <w:pPr>
              <w:spacing w:after="200" w:line="276" w:lineRule="auto"/>
              <w:jc w:val="right"/>
              <w:rPr>
                <w:rFonts w:ascii="Cambria" w:eastAsia="Calibri" w:hAnsi="Cambria" w:cs="Times New Roman"/>
                <w:sz w:val="18"/>
                <w:szCs w:val="20"/>
              </w:rPr>
            </w:pPr>
            <w:r w:rsidRPr="00121EDA">
              <w:rPr>
                <w:rFonts w:ascii="Cambria" w:eastAsia="Calibri" w:hAnsi="Cambria" w:cs="Times New Roman"/>
                <w:sz w:val="18"/>
                <w:szCs w:val="20"/>
              </w:rPr>
              <w:t>4.359.837</w:t>
            </w:r>
          </w:p>
        </w:tc>
        <w:tc>
          <w:tcPr>
            <w:tcW w:w="1331" w:type="dxa"/>
          </w:tcPr>
          <w:p w14:paraId="236DC3D4" w14:textId="77777777" w:rsidR="006C39C8" w:rsidRPr="00121EDA" w:rsidRDefault="006C39C8" w:rsidP="002F4FC3">
            <w:pPr>
              <w:spacing w:after="200" w:line="276" w:lineRule="auto"/>
              <w:jc w:val="right"/>
              <w:rPr>
                <w:rFonts w:ascii="Cambria" w:eastAsia="Calibri" w:hAnsi="Cambria" w:cs="Times New Roman"/>
                <w:sz w:val="18"/>
                <w:szCs w:val="20"/>
              </w:rPr>
            </w:pPr>
            <w:r w:rsidRPr="00121EDA">
              <w:rPr>
                <w:rFonts w:ascii="Cambria" w:eastAsia="Calibri" w:hAnsi="Cambria" w:cs="Times New Roman"/>
                <w:sz w:val="18"/>
                <w:szCs w:val="20"/>
              </w:rPr>
              <w:t>4.</w:t>
            </w:r>
            <w:r>
              <w:rPr>
                <w:rFonts w:ascii="Cambria" w:eastAsia="Calibri" w:hAnsi="Cambria" w:cs="Times New Roman"/>
                <w:sz w:val="18"/>
                <w:szCs w:val="20"/>
              </w:rPr>
              <w:t>330</w:t>
            </w:r>
            <w:r w:rsidRPr="00121EDA">
              <w:rPr>
                <w:rFonts w:ascii="Cambria" w:eastAsia="Calibri" w:hAnsi="Cambria" w:cs="Times New Roman"/>
                <w:sz w:val="18"/>
                <w:szCs w:val="20"/>
              </w:rPr>
              <w:t>.</w:t>
            </w:r>
            <w:r>
              <w:rPr>
                <w:rFonts w:ascii="Cambria" w:eastAsia="Calibri" w:hAnsi="Cambria" w:cs="Times New Roman"/>
                <w:sz w:val="18"/>
                <w:szCs w:val="20"/>
              </w:rPr>
              <w:t>874</w:t>
            </w:r>
          </w:p>
        </w:tc>
      </w:tr>
      <w:tr w:rsidR="006C39C8" w:rsidRPr="00121EDA" w14:paraId="00B59E20" w14:textId="77777777" w:rsidTr="006C39C8">
        <w:trPr>
          <w:trHeight w:val="582"/>
        </w:trPr>
        <w:tc>
          <w:tcPr>
            <w:tcW w:w="1418" w:type="dxa"/>
          </w:tcPr>
          <w:p w14:paraId="57BAE6AA" w14:textId="64142427" w:rsidR="006C39C8" w:rsidRPr="00121EDA" w:rsidRDefault="006C39C8" w:rsidP="002F4FC3">
            <w:pPr>
              <w:spacing w:after="200" w:line="276" w:lineRule="auto"/>
              <w:rPr>
                <w:rFonts w:ascii="Cambria" w:eastAsia="Calibri" w:hAnsi="Cambria" w:cs="Times New Roman"/>
                <w:sz w:val="18"/>
                <w:szCs w:val="20"/>
              </w:rPr>
            </w:pPr>
            <w:r w:rsidRPr="00121EDA">
              <w:rPr>
                <w:rFonts w:ascii="Cambria" w:eastAsia="Calibri" w:hAnsi="Cambria" w:cs="Times New Roman"/>
                <w:sz w:val="18"/>
                <w:szCs w:val="20"/>
              </w:rPr>
              <w:t>Avicoli</w:t>
            </w:r>
          </w:p>
        </w:tc>
        <w:tc>
          <w:tcPr>
            <w:tcW w:w="1276" w:type="dxa"/>
          </w:tcPr>
          <w:p w14:paraId="382FFF92" w14:textId="77777777" w:rsidR="006C39C8" w:rsidRPr="00121EDA" w:rsidRDefault="006C39C8" w:rsidP="002F4FC3">
            <w:pPr>
              <w:spacing w:after="200" w:line="276" w:lineRule="auto"/>
              <w:jc w:val="right"/>
              <w:rPr>
                <w:rFonts w:ascii="Calibri" w:eastAsia="Calibri" w:hAnsi="Calibri" w:cs="Times New Roman"/>
                <w:sz w:val="18"/>
                <w:szCs w:val="20"/>
              </w:rPr>
            </w:pPr>
            <w:r w:rsidRPr="00121EDA">
              <w:rPr>
                <w:rFonts w:ascii="Cambria" w:eastAsia="Calibri" w:hAnsi="Cambria" w:cs="Arial"/>
                <w:sz w:val="18"/>
                <w:szCs w:val="20"/>
              </w:rPr>
              <w:t>29.356.912</w:t>
            </w:r>
          </w:p>
        </w:tc>
        <w:tc>
          <w:tcPr>
            <w:tcW w:w="1134" w:type="dxa"/>
          </w:tcPr>
          <w:p w14:paraId="246C4887" w14:textId="77777777" w:rsidR="006C39C8" w:rsidRPr="00121EDA" w:rsidRDefault="006C39C8" w:rsidP="002F4FC3">
            <w:pPr>
              <w:spacing w:after="200" w:line="276" w:lineRule="auto"/>
              <w:jc w:val="right"/>
              <w:rPr>
                <w:rFonts w:ascii="Calibri" w:eastAsia="Calibri" w:hAnsi="Calibri" w:cs="Times New Roman"/>
                <w:sz w:val="18"/>
                <w:szCs w:val="20"/>
              </w:rPr>
            </w:pPr>
            <w:r w:rsidRPr="00121EDA">
              <w:rPr>
                <w:rFonts w:ascii="Cambria" w:eastAsia="Calibri" w:hAnsi="Cambria" w:cs="Arial"/>
                <w:sz w:val="18"/>
                <w:szCs w:val="20"/>
              </w:rPr>
              <w:t>25.971.756</w:t>
            </w:r>
          </w:p>
        </w:tc>
        <w:tc>
          <w:tcPr>
            <w:tcW w:w="1134" w:type="dxa"/>
          </w:tcPr>
          <w:p w14:paraId="69271744" w14:textId="77777777" w:rsidR="006C39C8" w:rsidRPr="00121EDA" w:rsidRDefault="006C39C8" w:rsidP="002F4FC3">
            <w:pPr>
              <w:spacing w:after="200" w:line="276" w:lineRule="auto"/>
              <w:jc w:val="right"/>
              <w:rPr>
                <w:rFonts w:ascii="Calibri" w:eastAsia="Calibri" w:hAnsi="Calibri" w:cs="Times New Roman"/>
                <w:sz w:val="18"/>
                <w:szCs w:val="20"/>
              </w:rPr>
            </w:pPr>
            <w:r w:rsidRPr="00121EDA">
              <w:rPr>
                <w:rFonts w:ascii="Cambria" w:eastAsia="Calibri" w:hAnsi="Cambria" w:cs="Arial"/>
                <w:sz w:val="18"/>
                <w:szCs w:val="20"/>
              </w:rPr>
              <w:t>26.415.486</w:t>
            </w:r>
          </w:p>
        </w:tc>
        <w:tc>
          <w:tcPr>
            <w:tcW w:w="1276" w:type="dxa"/>
          </w:tcPr>
          <w:p w14:paraId="1BB47CB3" w14:textId="77777777" w:rsidR="006C39C8" w:rsidRPr="00121EDA" w:rsidRDefault="006C39C8" w:rsidP="002F4FC3">
            <w:pPr>
              <w:spacing w:after="200" w:line="276" w:lineRule="auto"/>
              <w:jc w:val="right"/>
              <w:rPr>
                <w:rFonts w:ascii="Calibri" w:eastAsia="Calibri" w:hAnsi="Calibri" w:cs="Times New Roman"/>
                <w:sz w:val="18"/>
                <w:szCs w:val="20"/>
              </w:rPr>
            </w:pPr>
            <w:r w:rsidRPr="00121EDA">
              <w:rPr>
                <w:rFonts w:ascii="Cambria" w:eastAsia="Calibri" w:hAnsi="Cambria" w:cs="Arial"/>
                <w:sz w:val="18"/>
                <w:szCs w:val="20"/>
              </w:rPr>
              <w:t>24.849.301</w:t>
            </w:r>
          </w:p>
        </w:tc>
        <w:tc>
          <w:tcPr>
            <w:tcW w:w="1275" w:type="dxa"/>
          </w:tcPr>
          <w:p w14:paraId="76208F34" w14:textId="77777777" w:rsidR="006C39C8" w:rsidRPr="00121EDA" w:rsidRDefault="006C39C8" w:rsidP="002F4FC3">
            <w:pPr>
              <w:spacing w:after="200" w:line="276" w:lineRule="auto"/>
              <w:jc w:val="right"/>
              <w:rPr>
                <w:rFonts w:ascii="Cambria" w:eastAsia="Calibri" w:hAnsi="Cambria" w:cs="Times New Roman"/>
                <w:sz w:val="18"/>
                <w:szCs w:val="20"/>
              </w:rPr>
            </w:pPr>
            <w:r w:rsidRPr="00121EDA">
              <w:rPr>
                <w:rFonts w:ascii="Cambria" w:eastAsia="Calibri" w:hAnsi="Cambria" w:cs="Times New Roman"/>
                <w:sz w:val="18"/>
                <w:szCs w:val="20"/>
              </w:rPr>
              <w:t>22.831.120</w:t>
            </w:r>
          </w:p>
        </w:tc>
        <w:tc>
          <w:tcPr>
            <w:tcW w:w="1331" w:type="dxa"/>
          </w:tcPr>
          <w:p w14:paraId="5A22B639" w14:textId="77777777" w:rsidR="006C39C8" w:rsidRPr="00121EDA" w:rsidRDefault="006C39C8" w:rsidP="002F4FC3">
            <w:pPr>
              <w:spacing w:after="200" w:line="276" w:lineRule="auto"/>
              <w:jc w:val="right"/>
              <w:rPr>
                <w:rFonts w:ascii="Cambria" w:eastAsia="Calibri" w:hAnsi="Cambria" w:cs="Times New Roman"/>
                <w:sz w:val="18"/>
                <w:szCs w:val="20"/>
              </w:rPr>
            </w:pPr>
            <w:r>
              <w:rPr>
                <w:rFonts w:ascii="Cambria" w:eastAsia="Calibri" w:hAnsi="Cambria" w:cs="Times New Roman"/>
                <w:sz w:val="18"/>
                <w:szCs w:val="20"/>
              </w:rPr>
              <w:t>21</w:t>
            </w:r>
            <w:r w:rsidRPr="00121EDA">
              <w:rPr>
                <w:rFonts w:ascii="Cambria" w:eastAsia="Calibri" w:hAnsi="Cambria" w:cs="Times New Roman"/>
                <w:sz w:val="18"/>
                <w:szCs w:val="20"/>
              </w:rPr>
              <w:t>.</w:t>
            </w:r>
            <w:r>
              <w:rPr>
                <w:rFonts w:ascii="Cambria" w:eastAsia="Calibri" w:hAnsi="Cambria" w:cs="Times New Roman"/>
                <w:sz w:val="18"/>
                <w:szCs w:val="20"/>
              </w:rPr>
              <w:t>919</w:t>
            </w:r>
            <w:r w:rsidRPr="00121EDA">
              <w:rPr>
                <w:rFonts w:ascii="Cambria" w:eastAsia="Calibri" w:hAnsi="Cambria" w:cs="Times New Roman"/>
                <w:sz w:val="18"/>
                <w:szCs w:val="20"/>
              </w:rPr>
              <w:t>.</w:t>
            </w:r>
            <w:r>
              <w:rPr>
                <w:rFonts w:ascii="Cambria" w:eastAsia="Calibri" w:hAnsi="Cambria" w:cs="Times New Roman"/>
                <w:sz w:val="18"/>
                <w:szCs w:val="20"/>
              </w:rPr>
              <w:t>235</w:t>
            </w:r>
          </w:p>
        </w:tc>
      </w:tr>
      <w:tr w:rsidR="006C39C8" w:rsidRPr="00121EDA" w14:paraId="1BEF5570" w14:textId="77777777" w:rsidTr="006C39C8">
        <w:trPr>
          <w:trHeight w:val="371"/>
        </w:trPr>
        <w:tc>
          <w:tcPr>
            <w:tcW w:w="1418" w:type="dxa"/>
          </w:tcPr>
          <w:p w14:paraId="0D65A090" w14:textId="73BBCBD9" w:rsidR="006C39C8" w:rsidRPr="00121EDA" w:rsidRDefault="006C39C8" w:rsidP="002F4FC3">
            <w:pPr>
              <w:spacing w:after="200" w:line="276" w:lineRule="auto"/>
              <w:rPr>
                <w:rFonts w:ascii="Cambria" w:eastAsia="Calibri" w:hAnsi="Cambria" w:cs="Times New Roman"/>
                <w:sz w:val="18"/>
                <w:szCs w:val="20"/>
              </w:rPr>
            </w:pPr>
            <w:r w:rsidRPr="00121EDA">
              <w:rPr>
                <w:rFonts w:ascii="Cambria" w:eastAsia="Calibri" w:hAnsi="Cambria" w:cs="Times New Roman"/>
                <w:sz w:val="18"/>
                <w:szCs w:val="20"/>
              </w:rPr>
              <w:t xml:space="preserve">Equidi </w:t>
            </w:r>
          </w:p>
        </w:tc>
        <w:tc>
          <w:tcPr>
            <w:tcW w:w="1276" w:type="dxa"/>
          </w:tcPr>
          <w:p w14:paraId="0ECD7E6B" w14:textId="77777777" w:rsidR="006C39C8" w:rsidRPr="00121EDA" w:rsidRDefault="006C39C8" w:rsidP="002F4FC3">
            <w:pPr>
              <w:spacing w:after="200" w:line="276" w:lineRule="auto"/>
              <w:jc w:val="right"/>
              <w:rPr>
                <w:rFonts w:ascii="Calibri" w:eastAsia="Calibri" w:hAnsi="Calibri" w:cs="Times New Roman"/>
                <w:sz w:val="18"/>
                <w:szCs w:val="20"/>
              </w:rPr>
            </w:pPr>
            <w:r w:rsidRPr="00121EDA">
              <w:rPr>
                <w:rFonts w:ascii="Cambria" w:eastAsia="Arial" w:hAnsi="Cambria" w:cs="Arial"/>
                <w:sz w:val="18"/>
                <w:szCs w:val="20"/>
              </w:rPr>
              <w:t>58.239</w:t>
            </w:r>
          </w:p>
        </w:tc>
        <w:tc>
          <w:tcPr>
            <w:tcW w:w="1134" w:type="dxa"/>
          </w:tcPr>
          <w:p w14:paraId="7C779AFF" w14:textId="77777777" w:rsidR="006C39C8" w:rsidRPr="00121EDA" w:rsidRDefault="006C39C8" w:rsidP="002F4FC3">
            <w:pPr>
              <w:spacing w:after="200" w:line="276" w:lineRule="auto"/>
              <w:jc w:val="right"/>
              <w:rPr>
                <w:rFonts w:ascii="Calibri" w:eastAsia="Calibri" w:hAnsi="Calibri" w:cs="Times New Roman"/>
                <w:sz w:val="18"/>
                <w:szCs w:val="20"/>
              </w:rPr>
            </w:pPr>
            <w:r w:rsidRPr="00121EDA">
              <w:rPr>
                <w:rFonts w:ascii="Cambria" w:eastAsia="Calibri" w:hAnsi="Cambria" w:cs="Arial"/>
                <w:sz w:val="18"/>
                <w:szCs w:val="20"/>
              </w:rPr>
              <w:t>58.769</w:t>
            </w:r>
          </w:p>
        </w:tc>
        <w:tc>
          <w:tcPr>
            <w:tcW w:w="1134" w:type="dxa"/>
          </w:tcPr>
          <w:p w14:paraId="13821775" w14:textId="77777777" w:rsidR="006C39C8" w:rsidRPr="00121EDA" w:rsidRDefault="006C39C8" w:rsidP="002F4FC3">
            <w:pPr>
              <w:spacing w:after="200" w:line="276" w:lineRule="auto"/>
              <w:jc w:val="right"/>
              <w:rPr>
                <w:rFonts w:ascii="Calibri" w:eastAsia="Calibri" w:hAnsi="Calibri" w:cs="Times New Roman"/>
                <w:sz w:val="18"/>
                <w:szCs w:val="20"/>
              </w:rPr>
            </w:pPr>
            <w:r w:rsidRPr="00121EDA">
              <w:rPr>
                <w:rFonts w:ascii="Cambria" w:eastAsia="Calibri" w:hAnsi="Cambria" w:cs="Arial"/>
                <w:sz w:val="18"/>
                <w:szCs w:val="20"/>
              </w:rPr>
              <w:t>61.595</w:t>
            </w:r>
          </w:p>
        </w:tc>
        <w:tc>
          <w:tcPr>
            <w:tcW w:w="1276" w:type="dxa"/>
          </w:tcPr>
          <w:p w14:paraId="00CAAFDC" w14:textId="77777777" w:rsidR="006C39C8" w:rsidRPr="00121EDA" w:rsidRDefault="006C39C8" w:rsidP="002F4FC3">
            <w:pPr>
              <w:spacing w:after="200" w:line="276" w:lineRule="auto"/>
              <w:jc w:val="right"/>
              <w:rPr>
                <w:rFonts w:ascii="Calibri" w:eastAsia="Calibri" w:hAnsi="Calibri" w:cs="Times New Roman"/>
                <w:sz w:val="18"/>
                <w:szCs w:val="20"/>
              </w:rPr>
            </w:pPr>
            <w:r w:rsidRPr="00121EDA">
              <w:rPr>
                <w:rFonts w:ascii="Cambria" w:eastAsia="Calibri" w:hAnsi="Cambria" w:cs="Arial"/>
                <w:sz w:val="18"/>
                <w:szCs w:val="20"/>
              </w:rPr>
              <w:t>62.100</w:t>
            </w:r>
          </w:p>
        </w:tc>
        <w:tc>
          <w:tcPr>
            <w:tcW w:w="1275" w:type="dxa"/>
          </w:tcPr>
          <w:p w14:paraId="7AC941EA" w14:textId="77777777" w:rsidR="006C39C8" w:rsidRPr="00121EDA" w:rsidRDefault="006C39C8" w:rsidP="002F4FC3">
            <w:pPr>
              <w:spacing w:after="200" w:line="276" w:lineRule="auto"/>
              <w:jc w:val="right"/>
              <w:rPr>
                <w:rFonts w:ascii="Cambria" w:eastAsia="Calibri" w:hAnsi="Cambria" w:cs="Times New Roman"/>
                <w:sz w:val="18"/>
                <w:szCs w:val="20"/>
              </w:rPr>
            </w:pPr>
            <w:r w:rsidRPr="00121EDA">
              <w:rPr>
                <w:rFonts w:ascii="Cambria" w:eastAsia="Calibri" w:hAnsi="Cambria" w:cs="Times New Roman"/>
                <w:sz w:val="18"/>
                <w:szCs w:val="20"/>
              </w:rPr>
              <w:t>60.742</w:t>
            </w:r>
          </w:p>
        </w:tc>
        <w:tc>
          <w:tcPr>
            <w:tcW w:w="1331" w:type="dxa"/>
          </w:tcPr>
          <w:p w14:paraId="15F2BAA7" w14:textId="77777777" w:rsidR="006C39C8" w:rsidRPr="00121EDA" w:rsidRDefault="006C39C8" w:rsidP="002F4FC3">
            <w:pPr>
              <w:spacing w:after="200" w:line="276" w:lineRule="auto"/>
              <w:jc w:val="right"/>
              <w:rPr>
                <w:rFonts w:ascii="Cambria" w:eastAsia="Calibri" w:hAnsi="Cambria" w:cs="Times New Roman"/>
                <w:sz w:val="18"/>
                <w:szCs w:val="20"/>
              </w:rPr>
            </w:pPr>
            <w:r>
              <w:rPr>
                <w:rFonts w:ascii="Cambria" w:eastAsia="Calibri" w:hAnsi="Cambria" w:cs="Times New Roman"/>
                <w:sz w:val="18"/>
                <w:szCs w:val="20"/>
              </w:rPr>
              <w:t>53</w:t>
            </w:r>
            <w:r w:rsidRPr="00121EDA">
              <w:rPr>
                <w:rFonts w:ascii="Cambria" w:eastAsia="Calibri" w:hAnsi="Cambria" w:cs="Times New Roman"/>
                <w:sz w:val="18"/>
                <w:szCs w:val="20"/>
              </w:rPr>
              <w:t>.</w:t>
            </w:r>
            <w:r>
              <w:rPr>
                <w:rFonts w:ascii="Cambria" w:eastAsia="Calibri" w:hAnsi="Cambria" w:cs="Times New Roman"/>
                <w:sz w:val="18"/>
                <w:szCs w:val="20"/>
              </w:rPr>
              <w:t>000</w:t>
            </w:r>
          </w:p>
        </w:tc>
      </w:tr>
    </w:tbl>
    <w:p w14:paraId="6C489DFE" w14:textId="77777777" w:rsidR="00F0067A" w:rsidRDefault="00F0067A" w:rsidP="006C39C8">
      <w:pPr>
        <w:spacing w:after="0" w:line="240" w:lineRule="auto"/>
        <w:ind w:right="238"/>
        <w:jc w:val="both"/>
        <w:rPr>
          <w:rFonts w:ascii="Cambria" w:eastAsia="Arial" w:hAnsi="Cambria" w:cs="Arial"/>
        </w:rPr>
      </w:pPr>
    </w:p>
    <w:p w14:paraId="65B5202B" w14:textId="6D24ABDD" w:rsidR="006C39C8" w:rsidRDefault="006C39C8" w:rsidP="006C39C8">
      <w:pPr>
        <w:spacing w:after="0" w:line="240" w:lineRule="auto"/>
        <w:ind w:left="-709" w:right="380"/>
        <w:jc w:val="both"/>
        <w:rPr>
          <w:rFonts w:ascii="Cambria" w:eastAsia="Arial" w:hAnsi="Cambria" w:cs="Arial"/>
          <w:i/>
          <w:sz w:val="18"/>
          <w:szCs w:val="18"/>
        </w:rPr>
      </w:pPr>
      <w:r w:rsidRPr="00121EDA">
        <w:rPr>
          <w:rFonts w:ascii="Cambria" w:eastAsia="Arial" w:hAnsi="Cambria" w:cs="Arial"/>
          <w:i/>
          <w:sz w:val="18"/>
          <w:szCs w:val="18"/>
        </w:rPr>
        <w:t>**Fonte Banca Dati Nazionale dell’Anagr</w:t>
      </w:r>
      <w:r>
        <w:rPr>
          <w:rFonts w:ascii="Cambria" w:eastAsia="Arial" w:hAnsi="Cambria" w:cs="Arial"/>
          <w:i/>
          <w:sz w:val="18"/>
          <w:szCs w:val="18"/>
        </w:rPr>
        <w:t xml:space="preserve">afe Zootecnica (BDN) per bovini e bufalini, </w:t>
      </w:r>
      <w:r w:rsidRPr="00121EDA">
        <w:rPr>
          <w:rFonts w:ascii="Cambria" w:eastAsia="Arial" w:hAnsi="Cambria" w:cs="Arial"/>
          <w:i/>
          <w:sz w:val="18"/>
          <w:szCs w:val="18"/>
        </w:rPr>
        <w:t xml:space="preserve">ovini, caprini e suini – BDR per avicoli e equini al </w:t>
      </w:r>
      <w:r>
        <w:rPr>
          <w:rFonts w:ascii="Cambria" w:eastAsia="Arial" w:hAnsi="Cambria" w:cs="Arial"/>
          <w:i/>
          <w:sz w:val="18"/>
          <w:szCs w:val="18"/>
        </w:rPr>
        <w:t>31</w:t>
      </w:r>
      <w:r w:rsidRPr="00121EDA">
        <w:rPr>
          <w:rFonts w:ascii="Cambria" w:eastAsia="Arial" w:hAnsi="Cambria" w:cs="Arial"/>
          <w:i/>
          <w:sz w:val="18"/>
          <w:szCs w:val="18"/>
        </w:rPr>
        <w:t>.</w:t>
      </w:r>
      <w:r>
        <w:rPr>
          <w:rFonts w:ascii="Cambria" w:eastAsia="Arial" w:hAnsi="Cambria" w:cs="Arial"/>
          <w:i/>
          <w:sz w:val="18"/>
          <w:szCs w:val="18"/>
        </w:rPr>
        <w:t>12</w:t>
      </w:r>
      <w:r w:rsidRPr="00121EDA">
        <w:rPr>
          <w:rFonts w:ascii="Cambria" w:eastAsia="Arial" w:hAnsi="Cambria" w:cs="Arial"/>
          <w:i/>
          <w:sz w:val="18"/>
          <w:szCs w:val="18"/>
        </w:rPr>
        <w:t>.2019.</w:t>
      </w:r>
      <w:r>
        <w:rPr>
          <w:rFonts w:ascii="Cambria" w:eastAsia="Arial" w:hAnsi="Cambria" w:cs="Arial"/>
          <w:i/>
          <w:sz w:val="18"/>
          <w:szCs w:val="18"/>
        </w:rPr>
        <w:t xml:space="preserve"> </w:t>
      </w:r>
    </w:p>
    <w:p w14:paraId="32E23C4A" w14:textId="2C2FB83A" w:rsidR="006C39C8" w:rsidRDefault="006C39C8" w:rsidP="006C39C8">
      <w:pPr>
        <w:spacing w:after="0" w:line="240" w:lineRule="auto"/>
        <w:ind w:left="-709" w:right="380"/>
        <w:jc w:val="both"/>
        <w:rPr>
          <w:rFonts w:ascii="Cambria" w:eastAsia="Arial" w:hAnsi="Cambria" w:cs="Arial"/>
          <w:i/>
          <w:sz w:val="18"/>
          <w:szCs w:val="18"/>
        </w:rPr>
      </w:pPr>
    </w:p>
    <w:p w14:paraId="3DBB5EA4" w14:textId="77777777" w:rsidR="006C39C8" w:rsidRPr="00121EDA" w:rsidRDefault="006C39C8" w:rsidP="006C39C8">
      <w:pPr>
        <w:spacing w:after="0" w:line="240" w:lineRule="auto"/>
        <w:ind w:left="-709" w:right="380"/>
        <w:jc w:val="both"/>
        <w:rPr>
          <w:rFonts w:ascii="Cambria" w:eastAsia="Arial" w:hAnsi="Cambria" w:cs="Arial"/>
          <w:i/>
          <w:sz w:val="18"/>
          <w:szCs w:val="18"/>
        </w:rPr>
      </w:pPr>
    </w:p>
    <w:p w14:paraId="2F2F36DA" w14:textId="1843ED34" w:rsidR="005324D5" w:rsidRDefault="005324D5" w:rsidP="005501DE">
      <w:pPr>
        <w:spacing w:after="0" w:line="240" w:lineRule="auto"/>
        <w:ind w:left="-709" w:right="380"/>
        <w:jc w:val="both"/>
        <w:rPr>
          <w:rFonts w:ascii="Cambria" w:hAnsi="Cambria" w:cs="Arial"/>
          <w:i/>
          <w:sz w:val="18"/>
          <w:szCs w:val="18"/>
        </w:rPr>
      </w:pPr>
    </w:p>
    <w:tbl>
      <w:tblPr>
        <w:tblStyle w:val="Grigliatabella2"/>
        <w:tblW w:w="8789" w:type="dxa"/>
        <w:tblInd w:w="-601" w:type="dxa"/>
        <w:tblLook w:val="04A0" w:firstRow="1" w:lastRow="0" w:firstColumn="1" w:lastColumn="0" w:noHBand="0" w:noVBand="1"/>
      </w:tblPr>
      <w:tblGrid>
        <w:gridCol w:w="1669"/>
        <w:gridCol w:w="1551"/>
        <w:gridCol w:w="1238"/>
        <w:gridCol w:w="1565"/>
        <w:gridCol w:w="1565"/>
        <w:gridCol w:w="1201"/>
      </w:tblGrid>
      <w:tr w:rsidR="006C39C8" w:rsidRPr="00121EDA" w14:paraId="26BB26EA" w14:textId="77777777" w:rsidTr="006C39C8">
        <w:trPr>
          <w:trHeight w:val="500"/>
        </w:trPr>
        <w:tc>
          <w:tcPr>
            <w:tcW w:w="1669" w:type="dxa"/>
            <w:shd w:val="clear" w:color="auto" w:fill="72ABF7"/>
          </w:tcPr>
          <w:p w14:paraId="60481F23" w14:textId="77777777" w:rsidR="006C39C8" w:rsidRPr="00121EDA" w:rsidRDefault="006C39C8" w:rsidP="002F4FC3">
            <w:pPr>
              <w:spacing w:after="200" w:line="276" w:lineRule="auto"/>
              <w:ind w:left="27" w:hanging="27"/>
              <w:jc w:val="center"/>
              <w:rPr>
                <w:rFonts w:ascii="Cambria" w:eastAsia="Calibri" w:hAnsi="Cambria" w:cs="Times New Roman"/>
                <w:b/>
                <w:sz w:val="20"/>
                <w:szCs w:val="20"/>
              </w:rPr>
            </w:pPr>
            <w:proofErr w:type="gramStart"/>
            <w:r w:rsidRPr="00121EDA">
              <w:rPr>
                <w:rFonts w:ascii="Cambria" w:eastAsia="Calibri" w:hAnsi="Cambria" w:cs="Times New Roman"/>
                <w:b/>
                <w:sz w:val="20"/>
                <w:szCs w:val="20"/>
              </w:rPr>
              <w:t>CAPI  EMILIA</w:t>
            </w:r>
            <w:proofErr w:type="gramEnd"/>
            <w:r w:rsidRPr="00121EDA">
              <w:rPr>
                <w:rFonts w:ascii="Cambria" w:eastAsia="Calibri" w:hAnsi="Cambria" w:cs="Times New Roman"/>
                <w:b/>
                <w:sz w:val="20"/>
                <w:szCs w:val="20"/>
              </w:rPr>
              <w:t>- ROMAGNA</w:t>
            </w:r>
          </w:p>
        </w:tc>
        <w:tc>
          <w:tcPr>
            <w:tcW w:w="1551" w:type="dxa"/>
            <w:shd w:val="clear" w:color="auto" w:fill="72ABF7"/>
          </w:tcPr>
          <w:p w14:paraId="49DF7089" w14:textId="77777777" w:rsidR="006C39C8" w:rsidRPr="00121EDA" w:rsidRDefault="006C39C8" w:rsidP="002F4FC3">
            <w:pPr>
              <w:spacing w:after="200" w:line="276" w:lineRule="auto"/>
              <w:jc w:val="center"/>
              <w:rPr>
                <w:rFonts w:ascii="Cambria" w:eastAsia="Calibri" w:hAnsi="Cambria" w:cs="Times New Roman"/>
                <w:b/>
                <w:sz w:val="20"/>
                <w:szCs w:val="20"/>
              </w:rPr>
            </w:pPr>
          </w:p>
          <w:p w14:paraId="1BED040D" w14:textId="77777777" w:rsidR="006C39C8" w:rsidRPr="00121EDA" w:rsidRDefault="006C39C8" w:rsidP="002F4FC3">
            <w:pPr>
              <w:spacing w:after="200" w:line="276" w:lineRule="auto"/>
              <w:jc w:val="center"/>
              <w:rPr>
                <w:rFonts w:ascii="Cambria" w:eastAsia="Calibri" w:hAnsi="Cambria" w:cs="Times New Roman"/>
                <w:b/>
                <w:sz w:val="20"/>
                <w:szCs w:val="20"/>
              </w:rPr>
            </w:pPr>
            <w:r w:rsidRPr="00121EDA">
              <w:rPr>
                <w:rFonts w:ascii="Cambria" w:eastAsia="Calibri" w:hAnsi="Cambria" w:cs="Times New Roman"/>
                <w:b/>
                <w:sz w:val="20"/>
                <w:szCs w:val="20"/>
              </w:rPr>
              <w:t>2015</w:t>
            </w:r>
          </w:p>
        </w:tc>
        <w:tc>
          <w:tcPr>
            <w:tcW w:w="1238" w:type="dxa"/>
            <w:shd w:val="clear" w:color="auto" w:fill="72ABF7"/>
          </w:tcPr>
          <w:p w14:paraId="6EC116C0" w14:textId="77777777" w:rsidR="006C39C8" w:rsidRPr="00121EDA" w:rsidRDefault="006C39C8" w:rsidP="002F4FC3">
            <w:pPr>
              <w:spacing w:after="200" w:line="276" w:lineRule="auto"/>
              <w:jc w:val="center"/>
              <w:rPr>
                <w:rFonts w:ascii="Cambria" w:eastAsia="Calibri" w:hAnsi="Cambria" w:cs="Times New Roman"/>
                <w:b/>
                <w:sz w:val="20"/>
                <w:szCs w:val="20"/>
              </w:rPr>
            </w:pPr>
          </w:p>
          <w:p w14:paraId="0092AE27" w14:textId="77777777" w:rsidR="006C39C8" w:rsidRPr="00121EDA" w:rsidRDefault="006C39C8" w:rsidP="002F4FC3">
            <w:pPr>
              <w:spacing w:after="200" w:line="276" w:lineRule="auto"/>
              <w:jc w:val="center"/>
              <w:rPr>
                <w:rFonts w:ascii="Cambria" w:eastAsia="Calibri" w:hAnsi="Cambria" w:cs="Times New Roman"/>
                <w:b/>
                <w:sz w:val="20"/>
                <w:szCs w:val="20"/>
              </w:rPr>
            </w:pPr>
            <w:r w:rsidRPr="00121EDA">
              <w:rPr>
                <w:rFonts w:ascii="Cambria" w:eastAsia="Calibri" w:hAnsi="Cambria" w:cs="Times New Roman"/>
                <w:b/>
                <w:sz w:val="20"/>
                <w:szCs w:val="20"/>
              </w:rPr>
              <w:t>2016</w:t>
            </w:r>
          </w:p>
        </w:tc>
        <w:tc>
          <w:tcPr>
            <w:tcW w:w="1565" w:type="dxa"/>
            <w:shd w:val="clear" w:color="auto" w:fill="72ABF7"/>
          </w:tcPr>
          <w:p w14:paraId="162FBEF3" w14:textId="77777777" w:rsidR="006C39C8" w:rsidRPr="00121EDA" w:rsidRDefault="006C39C8" w:rsidP="002F4FC3">
            <w:pPr>
              <w:spacing w:after="200" w:line="276" w:lineRule="auto"/>
              <w:jc w:val="center"/>
              <w:rPr>
                <w:rFonts w:ascii="Cambria" w:eastAsia="Calibri" w:hAnsi="Cambria" w:cs="Times New Roman"/>
                <w:b/>
                <w:sz w:val="20"/>
                <w:szCs w:val="20"/>
              </w:rPr>
            </w:pPr>
          </w:p>
          <w:p w14:paraId="40BD2D45" w14:textId="77777777" w:rsidR="006C39C8" w:rsidRPr="00121EDA" w:rsidRDefault="006C39C8" w:rsidP="002F4FC3">
            <w:pPr>
              <w:spacing w:after="200" w:line="276" w:lineRule="auto"/>
              <w:jc w:val="center"/>
              <w:rPr>
                <w:rFonts w:ascii="Cambria" w:eastAsia="Calibri" w:hAnsi="Cambria" w:cs="Times New Roman"/>
                <w:b/>
                <w:sz w:val="20"/>
                <w:szCs w:val="20"/>
              </w:rPr>
            </w:pPr>
            <w:r w:rsidRPr="00121EDA">
              <w:rPr>
                <w:rFonts w:ascii="Cambria" w:eastAsia="Calibri" w:hAnsi="Cambria" w:cs="Times New Roman"/>
                <w:b/>
                <w:sz w:val="20"/>
                <w:szCs w:val="20"/>
              </w:rPr>
              <w:t>2017</w:t>
            </w:r>
          </w:p>
        </w:tc>
        <w:tc>
          <w:tcPr>
            <w:tcW w:w="1565" w:type="dxa"/>
            <w:shd w:val="clear" w:color="auto" w:fill="72ABF7"/>
          </w:tcPr>
          <w:p w14:paraId="347E8FDD" w14:textId="77777777" w:rsidR="006C39C8" w:rsidRPr="00121EDA" w:rsidRDefault="006C39C8" w:rsidP="002F4FC3">
            <w:pPr>
              <w:spacing w:after="200" w:line="276" w:lineRule="auto"/>
              <w:jc w:val="center"/>
              <w:rPr>
                <w:rFonts w:ascii="Cambria" w:eastAsia="Calibri" w:hAnsi="Cambria" w:cs="Times New Roman"/>
                <w:b/>
                <w:sz w:val="20"/>
                <w:szCs w:val="20"/>
              </w:rPr>
            </w:pPr>
          </w:p>
          <w:p w14:paraId="7661E0B5" w14:textId="77777777" w:rsidR="006C39C8" w:rsidRPr="00121EDA" w:rsidRDefault="006C39C8" w:rsidP="002F4FC3">
            <w:pPr>
              <w:spacing w:after="200" w:line="276" w:lineRule="auto"/>
              <w:jc w:val="center"/>
              <w:rPr>
                <w:rFonts w:ascii="Cambria" w:eastAsia="Calibri" w:hAnsi="Cambria" w:cs="Times New Roman"/>
                <w:b/>
                <w:sz w:val="20"/>
                <w:szCs w:val="20"/>
              </w:rPr>
            </w:pPr>
            <w:r w:rsidRPr="00121EDA">
              <w:rPr>
                <w:rFonts w:ascii="Cambria" w:eastAsia="Calibri" w:hAnsi="Cambria" w:cs="Times New Roman"/>
                <w:b/>
                <w:sz w:val="20"/>
                <w:szCs w:val="20"/>
              </w:rPr>
              <w:t>2018</w:t>
            </w:r>
          </w:p>
        </w:tc>
        <w:tc>
          <w:tcPr>
            <w:tcW w:w="1201" w:type="dxa"/>
            <w:shd w:val="clear" w:color="auto" w:fill="72ABF7"/>
          </w:tcPr>
          <w:p w14:paraId="23F66E46" w14:textId="77777777" w:rsidR="006C39C8" w:rsidRDefault="006C39C8" w:rsidP="002F4FC3">
            <w:pPr>
              <w:spacing w:after="200" w:line="276" w:lineRule="auto"/>
              <w:jc w:val="center"/>
              <w:rPr>
                <w:rFonts w:ascii="Cambria" w:eastAsia="Calibri" w:hAnsi="Cambria" w:cs="Times New Roman"/>
                <w:b/>
                <w:sz w:val="20"/>
                <w:szCs w:val="20"/>
              </w:rPr>
            </w:pPr>
            <w:r w:rsidRPr="00121EDA">
              <w:rPr>
                <w:rFonts w:ascii="Cambria" w:eastAsia="Calibri" w:hAnsi="Cambria" w:cs="Times New Roman"/>
                <w:b/>
                <w:sz w:val="20"/>
                <w:szCs w:val="20"/>
              </w:rPr>
              <w:t xml:space="preserve">            </w:t>
            </w:r>
          </w:p>
          <w:p w14:paraId="3FF14A46" w14:textId="77777777" w:rsidR="006C39C8" w:rsidRPr="00121EDA" w:rsidRDefault="006C39C8" w:rsidP="002F4FC3">
            <w:pPr>
              <w:spacing w:after="200" w:line="276" w:lineRule="auto"/>
              <w:jc w:val="center"/>
              <w:rPr>
                <w:rFonts w:ascii="Cambria" w:eastAsia="Calibri" w:hAnsi="Cambria" w:cs="Times New Roman"/>
                <w:b/>
                <w:sz w:val="20"/>
                <w:szCs w:val="20"/>
              </w:rPr>
            </w:pPr>
            <w:r w:rsidRPr="00121EDA">
              <w:rPr>
                <w:rFonts w:ascii="Cambria" w:eastAsia="Calibri" w:hAnsi="Cambria" w:cs="Times New Roman"/>
                <w:b/>
                <w:sz w:val="20"/>
                <w:szCs w:val="20"/>
              </w:rPr>
              <w:t xml:space="preserve">   2019**</w:t>
            </w:r>
          </w:p>
        </w:tc>
      </w:tr>
      <w:tr w:rsidR="006C39C8" w:rsidRPr="00121EDA" w14:paraId="29B5429A" w14:textId="77777777" w:rsidTr="006C39C8">
        <w:trPr>
          <w:trHeight w:val="386"/>
        </w:trPr>
        <w:tc>
          <w:tcPr>
            <w:tcW w:w="1669" w:type="dxa"/>
          </w:tcPr>
          <w:p w14:paraId="74D09D6C" w14:textId="77777777" w:rsidR="006C39C8" w:rsidRPr="00121EDA" w:rsidRDefault="006C39C8" w:rsidP="002F4FC3">
            <w:pPr>
              <w:spacing w:after="200" w:line="276" w:lineRule="auto"/>
              <w:rPr>
                <w:rFonts w:ascii="Cambria" w:eastAsia="Calibri" w:hAnsi="Cambria" w:cs="Times New Roman"/>
                <w:sz w:val="18"/>
                <w:szCs w:val="20"/>
              </w:rPr>
            </w:pPr>
            <w:r w:rsidRPr="00121EDA">
              <w:rPr>
                <w:rFonts w:ascii="Cambria" w:eastAsia="Calibri" w:hAnsi="Cambria" w:cs="Times New Roman"/>
                <w:sz w:val="18"/>
                <w:szCs w:val="20"/>
              </w:rPr>
              <w:t xml:space="preserve">Bovini e </w:t>
            </w:r>
          </w:p>
          <w:p w14:paraId="02341DD7" w14:textId="77777777" w:rsidR="006C39C8" w:rsidRPr="00121EDA" w:rsidRDefault="006C39C8" w:rsidP="002F4FC3">
            <w:pPr>
              <w:spacing w:after="200" w:line="276" w:lineRule="auto"/>
              <w:rPr>
                <w:rFonts w:ascii="Cambria" w:eastAsia="Calibri" w:hAnsi="Cambria" w:cs="Times New Roman"/>
                <w:sz w:val="18"/>
                <w:szCs w:val="20"/>
              </w:rPr>
            </w:pPr>
            <w:r w:rsidRPr="00121EDA">
              <w:rPr>
                <w:rFonts w:ascii="Cambria" w:eastAsia="Calibri" w:hAnsi="Cambria" w:cs="Times New Roman"/>
                <w:sz w:val="18"/>
                <w:szCs w:val="20"/>
              </w:rPr>
              <w:t>Bufalini</w:t>
            </w:r>
          </w:p>
        </w:tc>
        <w:tc>
          <w:tcPr>
            <w:tcW w:w="1551" w:type="dxa"/>
            <w:vAlign w:val="center"/>
          </w:tcPr>
          <w:p w14:paraId="24698046" w14:textId="77777777" w:rsidR="006C39C8" w:rsidRPr="00121EDA" w:rsidRDefault="006C39C8" w:rsidP="002F4FC3">
            <w:pPr>
              <w:spacing w:before="100" w:beforeAutospacing="1" w:after="200" w:line="276" w:lineRule="auto"/>
              <w:ind w:left="-851"/>
              <w:jc w:val="right"/>
              <w:rPr>
                <w:rFonts w:ascii="Cambria" w:eastAsia="Calibri" w:hAnsi="Cambria" w:cs="Arial"/>
                <w:sz w:val="18"/>
                <w:szCs w:val="20"/>
              </w:rPr>
            </w:pPr>
            <w:r w:rsidRPr="00121EDA">
              <w:rPr>
                <w:rFonts w:ascii="Cambria" w:eastAsia="Calibri" w:hAnsi="Cambria" w:cs="Arial"/>
                <w:sz w:val="18"/>
                <w:szCs w:val="20"/>
              </w:rPr>
              <w:t>559.480</w:t>
            </w:r>
          </w:p>
        </w:tc>
        <w:tc>
          <w:tcPr>
            <w:tcW w:w="1238" w:type="dxa"/>
            <w:vAlign w:val="center"/>
          </w:tcPr>
          <w:p w14:paraId="7E6AB5A0" w14:textId="77777777" w:rsidR="006C39C8" w:rsidRPr="00121EDA" w:rsidRDefault="006C39C8" w:rsidP="002F4FC3">
            <w:pPr>
              <w:spacing w:before="100" w:beforeAutospacing="1" w:after="200" w:line="276" w:lineRule="auto"/>
              <w:ind w:left="-851"/>
              <w:jc w:val="right"/>
              <w:rPr>
                <w:rFonts w:ascii="Cambria" w:eastAsia="Calibri" w:hAnsi="Cambria" w:cs="Arial"/>
                <w:sz w:val="18"/>
                <w:szCs w:val="20"/>
              </w:rPr>
            </w:pPr>
            <w:r w:rsidRPr="00121EDA">
              <w:rPr>
                <w:rFonts w:ascii="Cambria" w:eastAsia="Calibri" w:hAnsi="Cambria" w:cs="Arial"/>
                <w:sz w:val="18"/>
                <w:szCs w:val="20"/>
              </w:rPr>
              <w:t>563.409</w:t>
            </w:r>
          </w:p>
        </w:tc>
        <w:tc>
          <w:tcPr>
            <w:tcW w:w="1565" w:type="dxa"/>
          </w:tcPr>
          <w:p w14:paraId="5EC6B4CF" w14:textId="77777777" w:rsidR="006C39C8" w:rsidRPr="00121EDA" w:rsidRDefault="006C39C8" w:rsidP="002F4FC3">
            <w:pPr>
              <w:spacing w:after="200" w:line="276" w:lineRule="auto"/>
              <w:jc w:val="right"/>
              <w:rPr>
                <w:rFonts w:ascii="Cambria" w:eastAsia="Calibri" w:hAnsi="Cambria" w:cs="Times New Roman"/>
                <w:sz w:val="18"/>
                <w:szCs w:val="20"/>
              </w:rPr>
            </w:pPr>
            <w:r w:rsidRPr="00121EDA">
              <w:rPr>
                <w:rFonts w:ascii="Cambria" w:eastAsia="Calibri" w:hAnsi="Cambria" w:cs="Times New Roman"/>
                <w:sz w:val="18"/>
                <w:szCs w:val="20"/>
              </w:rPr>
              <w:t>569.811</w:t>
            </w:r>
          </w:p>
        </w:tc>
        <w:tc>
          <w:tcPr>
            <w:tcW w:w="1565" w:type="dxa"/>
          </w:tcPr>
          <w:p w14:paraId="08134271" w14:textId="77777777" w:rsidR="006C39C8" w:rsidRPr="00121EDA" w:rsidRDefault="006C39C8" w:rsidP="002F4FC3">
            <w:pPr>
              <w:spacing w:after="200" w:line="276" w:lineRule="auto"/>
              <w:jc w:val="right"/>
              <w:rPr>
                <w:rFonts w:ascii="Cambria" w:eastAsia="Calibri" w:hAnsi="Cambria" w:cs="Times New Roman"/>
                <w:sz w:val="18"/>
                <w:szCs w:val="20"/>
              </w:rPr>
            </w:pPr>
            <w:r w:rsidRPr="00121EDA">
              <w:rPr>
                <w:rFonts w:ascii="Cambria" w:eastAsia="Calibri" w:hAnsi="Cambria" w:cs="Times New Roman"/>
                <w:sz w:val="18"/>
                <w:szCs w:val="20"/>
              </w:rPr>
              <w:t>568.745</w:t>
            </w:r>
          </w:p>
        </w:tc>
        <w:tc>
          <w:tcPr>
            <w:tcW w:w="1201" w:type="dxa"/>
          </w:tcPr>
          <w:p w14:paraId="65E8A956" w14:textId="77777777" w:rsidR="006C39C8" w:rsidRPr="00121EDA" w:rsidRDefault="006C39C8" w:rsidP="002F4FC3">
            <w:pPr>
              <w:spacing w:after="200" w:line="276" w:lineRule="auto"/>
              <w:jc w:val="right"/>
              <w:rPr>
                <w:rFonts w:ascii="Cambria" w:eastAsia="Calibri" w:hAnsi="Cambria" w:cs="Times New Roman"/>
                <w:sz w:val="18"/>
                <w:szCs w:val="20"/>
              </w:rPr>
            </w:pPr>
            <w:r>
              <w:rPr>
                <w:rFonts w:ascii="Cambria" w:eastAsia="Calibri" w:hAnsi="Cambria" w:cs="Times New Roman"/>
                <w:sz w:val="18"/>
                <w:szCs w:val="20"/>
              </w:rPr>
              <w:t>570.643</w:t>
            </w:r>
          </w:p>
        </w:tc>
      </w:tr>
      <w:tr w:rsidR="006C39C8" w:rsidRPr="00121EDA" w14:paraId="2F817FE4" w14:textId="77777777" w:rsidTr="006C39C8">
        <w:trPr>
          <w:trHeight w:val="433"/>
        </w:trPr>
        <w:tc>
          <w:tcPr>
            <w:tcW w:w="1669" w:type="dxa"/>
          </w:tcPr>
          <w:p w14:paraId="29C8D92D" w14:textId="77777777" w:rsidR="006C39C8" w:rsidRPr="00121EDA" w:rsidRDefault="006C39C8" w:rsidP="002F4FC3">
            <w:pPr>
              <w:spacing w:after="200" w:line="276" w:lineRule="auto"/>
              <w:rPr>
                <w:rFonts w:ascii="Cambria" w:eastAsia="Calibri" w:hAnsi="Cambria" w:cs="Times New Roman"/>
                <w:sz w:val="18"/>
                <w:szCs w:val="20"/>
              </w:rPr>
            </w:pPr>
            <w:r w:rsidRPr="00121EDA">
              <w:rPr>
                <w:rFonts w:ascii="Cambria" w:eastAsia="Calibri" w:hAnsi="Cambria" w:cs="Times New Roman"/>
                <w:sz w:val="18"/>
                <w:szCs w:val="20"/>
              </w:rPr>
              <w:t>Ovini e</w:t>
            </w:r>
          </w:p>
          <w:p w14:paraId="194054EA" w14:textId="77777777" w:rsidR="006C39C8" w:rsidRPr="00121EDA" w:rsidRDefault="006C39C8" w:rsidP="002F4FC3">
            <w:pPr>
              <w:spacing w:after="200" w:line="276" w:lineRule="auto"/>
              <w:rPr>
                <w:rFonts w:ascii="Cambria" w:eastAsia="Calibri" w:hAnsi="Cambria" w:cs="Times New Roman"/>
                <w:sz w:val="18"/>
                <w:szCs w:val="20"/>
              </w:rPr>
            </w:pPr>
            <w:r w:rsidRPr="00121EDA">
              <w:rPr>
                <w:rFonts w:ascii="Cambria" w:eastAsia="Calibri" w:hAnsi="Cambria" w:cs="Times New Roman"/>
                <w:sz w:val="18"/>
                <w:szCs w:val="20"/>
              </w:rPr>
              <w:t xml:space="preserve"> caprini</w:t>
            </w:r>
          </w:p>
        </w:tc>
        <w:tc>
          <w:tcPr>
            <w:tcW w:w="1551" w:type="dxa"/>
            <w:vAlign w:val="center"/>
          </w:tcPr>
          <w:p w14:paraId="54064603" w14:textId="77777777" w:rsidR="006C39C8" w:rsidRPr="00121EDA" w:rsidRDefault="006C39C8" w:rsidP="002F4FC3">
            <w:pPr>
              <w:spacing w:before="100" w:beforeAutospacing="1" w:after="200" w:line="276" w:lineRule="auto"/>
              <w:ind w:left="-851"/>
              <w:jc w:val="right"/>
              <w:rPr>
                <w:rFonts w:ascii="Cambria" w:eastAsia="Calibri" w:hAnsi="Cambria" w:cs="Arial"/>
                <w:sz w:val="18"/>
                <w:szCs w:val="20"/>
              </w:rPr>
            </w:pPr>
            <w:r w:rsidRPr="00121EDA">
              <w:rPr>
                <w:rFonts w:ascii="Cambria" w:eastAsia="Calibri" w:hAnsi="Cambria" w:cs="Arial"/>
                <w:sz w:val="18"/>
                <w:szCs w:val="20"/>
              </w:rPr>
              <w:t>76.435</w:t>
            </w:r>
          </w:p>
        </w:tc>
        <w:tc>
          <w:tcPr>
            <w:tcW w:w="1238" w:type="dxa"/>
            <w:vAlign w:val="center"/>
          </w:tcPr>
          <w:p w14:paraId="0FB8B2FD" w14:textId="77777777" w:rsidR="006C39C8" w:rsidRPr="00121EDA" w:rsidRDefault="006C39C8" w:rsidP="002F4FC3">
            <w:pPr>
              <w:spacing w:before="100" w:beforeAutospacing="1" w:after="200" w:line="276" w:lineRule="auto"/>
              <w:ind w:left="-851"/>
              <w:jc w:val="right"/>
              <w:rPr>
                <w:rFonts w:ascii="Cambria" w:eastAsia="Calibri" w:hAnsi="Cambria" w:cs="Arial"/>
                <w:sz w:val="18"/>
                <w:szCs w:val="20"/>
              </w:rPr>
            </w:pPr>
            <w:r w:rsidRPr="00121EDA">
              <w:rPr>
                <w:rFonts w:ascii="Cambria" w:eastAsia="Calibri" w:hAnsi="Cambria" w:cs="Arial"/>
                <w:sz w:val="18"/>
                <w:szCs w:val="20"/>
              </w:rPr>
              <w:t>76.330</w:t>
            </w:r>
          </w:p>
        </w:tc>
        <w:tc>
          <w:tcPr>
            <w:tcW w:w="1565" w:type="dxa"/>
          </w:tcPr>
          <w:p w14:paraId="3BB75BD8" w14:textId="77777777" w:rsidR="006C39C8" w:rsidRPr="00121EDA" w:rsidRDefault="006C39C8" w:rsidP="002F4FC3">
            <w:pPr>
              <w:spacing w:after="200" w:line="276" w:lineRule="auto"/>
              <w:jc w:val="right"/>
              <w:rPr>
                <w:rFonts w:ascii="Cambria" w:eastAsia="Calibri" w:hAnsi="Cambria" w:cs="Times New Roman"/>
                <w:sz w:val="18"/>
                <w:szCs w:val="20"/>
              </w:rPr>
            </w:pPr>
            <w:r w:rsidRPr="00121EDA">
              <w:rPr>
                <w:rFonts w:ascii="Cambria" w:eastAsia="Calibri" w:hAnsi="Cambria" w:cs="Times New Roman"/>
                <w:sz w:val="18"/>
                <w:szCs w:val="20"/>
              </w:rPr>
              <w:t>82.193</w:t>
            </w:r>
          </w:p>
        </w:tc>
        <w:tc>
          <w:tcPr>
            <w:tcW w:w="1565" w:type="dxa"/>
          </w:tcPr>
          <w:p w14:paraId="044B2F56" w14:textId="77777777" w:rsidR="006C39C8" w:rsidRPr="00121EDA" w:rsidRDefault="006C39C8" w:rsidP="002F4FC3">
            <w:pPr>
              <w:spacing w:after="200" w:line="276" w:lineRule="auto"/>
              <w:jc w:val="right"/>
              <w:rPr>
                <w:rFonts w:ascii="Cambria" w:eastAsia="Calibri" w:hAnsi="Cambria" w:cs="Times New Roman"/>
                <w:sz w:val="18"/>
                <w:szCs w:val="20"/>
              </w:rPr>
            </w:pPr>
            <w:r w:rsidRPr="00121EDA">
              <w:rPr>
                <w:rFonts w:ascii="Cambria" w:eastAsia="Calibri" w:hAnsi="Cambria" w:cs="Times New Roman"/>
                <w:sz w:val="18"/>
                <w:szCs w:val="20"/>
              </w:rPr>
              <w:t>92.054</w:t>
            </w:r>
          </w:p>
        </w:tc>
        <w:tc>
          <w:tcPr>
            <w:tcW w:w="1201" w:type="dxa"/>
          </w:tcPr>
          <w:p w14:paraId="53639CC1" w14:textId="77777777" w:rsidR="006C39C8" w:rsidRPr="00121EDA" w:rsidRDefault="006C39C8" w:rsidP="002F4FC3">
            <w:pPr>
              <w:spacing w:after="200" w:line="276" w:lineRule="auto"/>
              <w:jc w:val="right"/>
              <w:rPr>
                <w:rFonts w:ascii="Cambria" w:eastAsia="Calibri" w:hAnsi="Cambria" w:cs="Times New Roman"/>
                <w:sz w:val="18"/>
                <w:szCs w:val="20"/>
              </w:rPr>
            </w:pPr>
            <w:r>
              <w:rPr>
                <w:rFonts w:ascii="Cambria" w:eastAsia="Calibri" w:hAnsi="Cambria" w:cs="Times New Roman"/>
                <w:sz w:val="18"/>
                <w:szCs w:val="20"/>
              </w:rPr>
              <w:t>70.350</w:t>
            </w:r>
          </w:p>
        </w:tc>
      </w:tr>
      <w:tr w:rsidR="006C39C8" w:rsidRPr="00121EDA" w14:paraId="491C761E" w14:textId="77777777" w:rsidTr="006C39C8">
        <w:trPr>
          <w:trHeight w:val="216"/>
        </w:trPr>
        <w:tc>
          <w:tcPr>
            <w:tcW w:w="1669" w:type="dxa"/>
          </w:tcPr>
          <w:p w14:paraId="16141743" w14:textId="77777777" w:rsidR="006C39C8" w:rsidRPr="00121EDA" w:rsidRDefault="006C39C8" w:rsidP="002F4FC3">
            <w:pPr>
              <w:spacing w:after="200" w:line="276" w:lineRule="auto"/>
              <w:rPr>
                <w:rFonts w:ascii="Cambria" w:eastAsia="Calibri" w:hAnsi="Cambria" w:cs="Times New Roman"/>
                <w:sz w:val="18"/>
                <w:szCs w:val="20"/>
              </w:rPr>
            </w:pPr>
            <w:r w:rsidRPr="00121EDA">
              <w:rPr>
                <w:rFonts w:ascii="Cambria" w:eastAsia="Calibri" w:hAnsi="Cambria" w:cs="Times New Roman"/>
                <w:sz w:val="18"/>
                <w:szCs w:val="20"/>
              </w:rPr>
              <w:t>Suini</w:t>
            </w:r>
          </w:p>
        </w:tc>
        <w:tc>
          <w:tcPr>
            <w:tcW w:w="1551" w:type="dxa"/>
            <w:vAlign w:val="center"/>
          </w:tcPr>
          <w:p w14:paraId="1BCD191E" w14:textId="77777777" w:rsidR="006C39C8" w:rsidRPr="00121EDA" w:rsidRDefault="006C39C8" w:rsidP="002F4FC3">
            <w:pPr>
              <w:spacing w:before="100" w:beforeAutospacing="1" w:after="200" w:line="276" w:lineRule="auto"/>
              <w:ind w:left="-851"/>
              <w:jc w:val="right"/>
              <w:rPr>
                <w:rFonts w:ascii="Cambria" w:eastAsia="Calibri" w:hAnsi="Cambria" w:cs="Arial"/>
                <w:sz w:val="18"/>
                <w:szCs w:val="20"/>
              </w:rPr>
            </w:pPr>
            <w:r w:rsidRPr="00121EDA">
              <w:rPr>
                <w:rFonts w:ascii="Cambria" w:eastAsia="Calibri" w:hAnsi="Cambria" w:cs="Arial"/>
                <w:sz w:val="18"/>
                <w:szCs w:val="20"/>
              </w:rPr>
              <w:t>1.083.661</w:t>
            </w:r>
          </w:p>
        </w:tc>
        <w:tc>
          <w:tcPr>
            <w:tcW w:w="1238" w:type="dxa"/>
            <w:vAlign w:val="center"/>
          </w:tcPr>
          <w:p w14:paraId="26495B15" w14:textId="77777777" w:rsidR="006C39C8" w:rsidRPr="00121EDA" w:rsidRDefault="006C39C8" w:rsidP="002F4FC3">
            <w:pPr>
              <w:spacing w:before="100" w:beforeAutospacing="1" w:after="200" w:line="276" w:lineRule="auto"/>
              <w:ind w:left="-851"/>
              <w:jc w:val="right"/>
              <w:rPr>
                <w:rFonts w:ascii="Cambria" w:eastAsia="Calibri" w:hAnsi="Cambria" w:cs="Arial"/>
                <w:sz w:val="18"/>
                <w:szCs w:val="20"/>
              </w:rPr>
            </w:pPr>
            <w:r w:rsidRPr="00121EDA">
              <w:rPr>
                <w:rFonts w:ascii="Cambria" w:eastAsia="Calibri" w:hAnsi="Cambria" w:cs="Arial"/>
                <w:sz w:val="18"/>
                <w:szCs w:val="20"/>
              </w:rPr>
              <w:t>953.267</w:t>
            </w:r>
          </w:p>
        </w:tc>
        <w:tc>
          <w:tcPr>
            <w:tcW w:w="1565" w:type="dxa"/>
          </w:tcPr>
          <w:p w14:paraId="6737FD88" w14:textId="77777777" w:rsidR="006C39C8" w:rsidRPr="00121EDA" w:rsidRDefault="006C39C8" w:rsidP="002F4FC3">
            <w:pPr>
              <w:spacing w:after="200" w:line="276" w:lineRule="auto"/>
              <w:jc w:val="right"/>
              <w:rPr>
                <w:rFonts w:ascii="Cambria" w:eastAsia="Calibri" w:hAnsi="Cambria" w:cs="Times New Roman"/>
                <w:sz w:val="18"/>
                <w:szCs w:val="20"/>
              </w:rPr>
            </w:pPr>
            <w:r w:rsidRPr="00121EDA">
              <w:rPr>
                <w:rFonts w:ascii="Cambria" w:eastAsia="Calibri" w:hAnsi="Cambria" w:cs="Times New Roman"/>
                <w:sz w:val="18"/>
                <w:szCs w:val="20"/>
              </w:rPr>
              <w:t>999.627</w:t>
            </w:r>
          </w:p>
        </w:tc>
        <w:tc>
          <w:tcPr>
            <w:tcW w:w="1565" w:type="dxa"/>
          </w:tcPr>
          <w:p w14:paraId="6A06407E" w14:textId="77777777" w:rsidR="006C39C8" w:rsidRPr="00121EDA" w:rsidRDefault="006C39C8" w:rsidP="002F4FC3">
            <w:pPr>
              <w:spacing w:after="200" w:line="276" w:lineRule="auto"/>
              <w:jc w:val="right"/>
              <w:rPr>
                <w:rFonts w:ascii="Cambria" w:eastAsia="Calibri" w:hAnsi="Cambria" w:cs="Times New Roman"/>
                <w:sz w:val="18"/>
                <w:szCs w:val="20"/>
              </w:rPr>
            </w:pPr>
            <w:r w:rsidRPr="00121EDA">
              <w:rPr>
                <w:rFonts w:ascii="Cambria" w:eastAsia="Calibri" w:hAnsi="Cambria" w:cs="Times New Roman"/>
                <w:sz w:val="18"/>
                <w:szCs w:val="20"/>
              </w:rPr>
              <w:t>1.025.680</w:t>
            </w:r>
          </w:p>
        </w:tc>
        <w:tc>
          <w:tcPr>
            <w:tcW w:w="1201" w:type="dxa"/>
          </w:tcPr>
          <w:p w14:paraId="0CE505CE" w14:textId="77777777" w:rsidR="006C39C8" w:rsidRPr="00121EDA" w:rsidRDefault="006C39C8" w:rsidP="002F4FC3">
            <w:pPr>
              <w:spacing w:after="200" w:line="276" w:lineRule="auto"/>
              <w:jc w:val="right"/>
              <w:rPr>
                <w:rFonts w:ascii="Cambria" w:eastAsia="Calibri" w:hAnsi="Cambria" w:cs="Times New Roman"/>
                <w:sz w:val="18"/>
                <w:szCs w:val="20"/>
              </w:rPr>
            </w:pPr>
            <w:r>
              <w:rPr>
                <w:rFonts w:ascii="Cambria" w:eastAsia="Calibri" w:hAnsi="Cambria" w:cs="Times New Roman"/>
                <w:sz w:val="18"/>
                <w:szCs w:val="20"/>
              </w:rPr>
              <w:t>1.104.849</w:t>
            </w:r>
          </w:p>
        </w:tc>
      </w:tr>
      <w:tr w:rsidR="006C39C8" w:rsidRPr="00121EDA" w14:paraId="2F94DEDF" w14:textId="77777777" w:rsidTr="006C39C8">
        <w:trPr>
          <w:trHeight w:val="223"/>
        </w:trPr>
        <w:tc>
          <w:tcPr>
            <w:tcW w:w="1669" w:type="dxa"/>
          </w:tcPr>
          <w:p w14:paraId="63EC4546" w14:textId="77777777" w:rsidR="006C39C8" w:rsidRPr="00121EDA" w:rsidRDefault="006C39C8" w:rsidP="002F4FC3">
            <w:pPr>
              <w:spacing w:after="200" w:line="276" w:lineRule="auto"/>
              <w:rPr>
                <w:rFonts w:ascii="Cambria" w:eastAsia="Calibri" w:hAnsi="Cambria" w:cs="Times New Roman"/>
                <w:sz w:val="18"/>
                <w:szCs w:val="20"/>
              </w:rPr>
            </w:pPr>
            <w:r w:rsidRPr="00121EDA">
              <w:rPr>
                <w:rFonts w:ascii="Cambria" w:eastAsia="Calibri" w:hAnsi="Cambria" w:cs="Times New Roman"/>
                <w:sz w:val="18"/>
                <w:szCs w:val="20"/>
              </w:rPr>
              <w:t xml:space="preserve">Avicoli </w:t>
            </w:r>
          </w:p>
        </w:tc>
        <w:tc>
          <w:tcPr>
            <w:tcW w:w="1551" w:type="dxa"/>
            <w:vAlign w:val="center"/>
          </w:tcPr>
          <w:p w14:paraId="7A2A693D" w14:textId="77777777" w:rsidR="006C39C8" w:rsidRPr="00121EDA" w:rsidRDefault="006C39C8" w:rsidP="002F4FC3">
            <w:pPr>
              <w:spacing w:before="100" w:beforeAutospacing="1" w:after="200" w:line="276" w:lineRule="auto"/>
              <w:ind w:left="-851"/>
              <w:jc w:val="right"/>
              <w:rPr>
                <w:rFonts w:ascii="Cambria" w:eastAsia="Calibri" w:hAnsi="Cambria" w:cs="Arial"/>
                <w:sz w:val="18"/>
                <w:szCs w:val="20"/>
              </w:rPr>
            </w:pPr>
            <w:r>
              <w:rPr>
                <w:rFonts w:ascii="Cambria" w:eastAsia="Calibri" w:hAnsi="Cambria" w:cs="Arial"/>
                <w:sz w:val="18"/>
                <w:szCs w:val="20"/>
              </w:rPr>
              <w:t>21.921.733</w:t>
            </w:r>
          </w:p>
        </w:tc>
        <w:tc>
          <w:tcPr>
            <w:tcW w:w="1238" w:type="dxa"/>
            <w:vAlign w:val="center"/>
          </w:tcPr>
          <w:p w14:paraId="48144F0F" w14:textId="77777777" w:rsidR="006C39C8" w:rsidRPr="00121EDA" w:rsidRDefault="006C39C8" w:rsidP="002F4FC3">
            <w:pPr>
              <w:spacing w:before="100" w:beforeAutospacing="1" w:after="200" w:line="276" w:lineRule="auto"/>
              <w:ind w:left="-851"/>
              <w:jc w:val="right"/>
              <w:rPr>
                <w:rFonts w:ascii="Cambria" w:eastAsia="Calibri" w:hAnsi="Cambria" w:cs="Arial"/>
                <w:sz w:val="18"/>
                <w:szCs w:val="20"/>
              </w:rPr>
            </w:pPr>
            <w:r>
              <w:rPr>
                <w:rFonts w:ascii="Cambria" w:eastAsia="Calibri" w:hAnsi="Cambria" w:cs="Arial"/>
                <w:sz w:val="18"/>
                <w:szCs w:val="20"/>
              </w:rPr>
              <w:t>21.975.973</w:t>
            </w:r>
          </w:p>
        </w:tc>
        <w:tc>
          <w:tcPr>
            <w:tcW w:w="1565" w:type="dxa"/>
          </w:tcPr>
          <w:p w14:paraId="4E29BCB4" w14:textId="77777777" w:rsidR="006C39C8" w:rsidRPr="00121EDA" w:rsidRDefault="006C39C8" w:rsidP="002F4FC3">
            <w:pPr>
              <w:spacing w:after="200" w:line="276" w:lineRule="auto"/>
              <w:jc w:val="right"/>
              <w:rPr>
                <w:rFonts w:ascii="Cambria" w:eastAsia="Calibri" w:hAnsi="Cambria" w:cs="Times New Roman"/>
                <w:sz w:val="18"/>
                <w:szCs w:val="20"/>
              </w:rPr>
            </w:pPr>
            <w:r>
              <w:rPr>
                <w:rFonts w:ascii="Cambria" w:eastAsia="Calibri" w:hAnsi="Cambria" w:cs="Times New Roman"/>
                <w:sz w:val="18"/>
                <w:szCs w:val="20"/>
              </w:rPr>
              <w:t>21.647.118</w:t>
            </w:r>
          </w:p>
        </w:tc>
        <w:tc>
          <w:tcPr>
            <w:tcW w:w="1565" w:type="dxa"/>
          </w:tcPr>
          <w:p w14:paraId="32391F75" w14:textId="77777777" w:rsidR="006C39C8" w:rsidRPr="00121EDA" w:rsidRDefault="006C39C8" w:rsidP="002F4FC3">
            <w:pPr>
              <w:spacing w:after="200" w:line="276" w:lineRule="auto"/>
              <w:jc w:val="right"/>
              <w:rPr>
                <w:rFonts w:ascii="Cambria" w:eastAsia="Calibri" w:hAnsi="Cambria" w:cs="Times New Roman"/>
                <w:sz w:val="18"/>
                <w:szCs w:val="20"/>
              </w:rPr>
            </w:pPr>
            <w:r>
              <w:rPr>
                <w:rFonts w:ascii="Cambria" w:eastAsia="Calibri" w:hAnsi="Cambria" w:cs="Times New Roman"/>
                <w:sz w:val="18"/>
                <w:szCs w:val="20"/>
              </w:rPr>
              <w:t>23.586.575</w:t>
            </w:r>
          </w:p>
        </w:tc>
        <w:tc>
          <w:tcPr>
            <w:tcW w:w="1201" w:type="dxa"/>
          </w:tcPr>
          <w:p w14:paraId="54788BB7" w14:textId="77777777" w:rsidR="006C39C8" w:rsidRPr="00121EDA" w:rsidRDefault="006C39C8" w:rsidP="002F4FC3">
            <w:pPr>
              <w:spacing w:after="200" w:line="276" w:lineRule="auto"/>
              <w:jc w:val="right"/>
              <w:rPr>
                <w:rFonts w:ascii="Cambria" w:eastAsia="Calibri" w:hAnsi="Cambria" w:cs="Times New Roman"/>
                <w:sz w:val="18"/>
                <w:szCs w:val="20"/>
              </w:rPr>
            </w:pPr>
            <w:r>
              <w:rPr>
                <w:rFonts w:ascii="Cambria" w:eastAsia="Calibri" w:hAnsi="Cambria" w:cs="Times New Roman"/>
                <w:sz w:val="18"/>
                <w:szCs w:val="20"/>
              </w:rPr>
              <w:t>22.839.239</w:t>
            </w:r>
          </w:p>
        </w:tc>
      </w:tr>
      <w:tr w:rsidR="006C39C8" w:rsidRPr="00121EDA" w14:paraId="7E2BB0A5" w14:textId="77777777" w:rsidTr="006C39C8">
        <w:trPr>
          <w:trHeight w:val="216"/>
        </w:trPr>
        <w:tc>
          <w:tcPr>
            <w:tcW w:w="1669" w:type="dxa"/>
          </w:tcPr>
          <w:p w14:paraId="7D36E05B" w14:textId="77777777" w:rsidR="006C39C8" w:rsidRPr="00121EDA" w:rsidRDefault="006C39C8" w:rsidP="002F4FC3">
            <w:pPr>
              <w:spacing w:after="200" w:line="276" w:lineRule="auto"/>
              <w:rPr>
                <w:rFonts w:ascii="Cambria" w:eastAsia="Calibri" w:hAnsi="Cambria" w:cs="Times New Roman"/>
                <w:sz w:val="18"/>
                <w:szCs w:val="20"/>
              </w:rPr>
            </w:pPr>
            <w:r w:rsidRPr="00121EDA">
              <w:rPr>
                <w:rFonts w:ascii="Cambria" w:eastAsia="Calibri" w:hAnsi="Cambria" w:cs="Times New Roman"/>
                <w:sz w:val="18"/>
                <w:szCs w:val="20"/>
              </w:rPr>
              <w:t xml:space="preserve">Equidi </w:t>
            </w:r>
          </w:p>
        </w:tc>
        <w:tc>
          <w:tcPr>
            <w:tcW w:w="1551" w:type="dxa"/>
            <w:vAlign w:val="center"/>
          </w:tcPr>
          <w:p w14:paraId="3D4A10F9" w14:textId="77777777" w:rsidR="006C39C8" w:rsidRPr="00121EDA" w:rsidRDefault="006C39C8" w:rsidP="002F4FC3">
            <w:pPr>
              <w:spacing w:before="100" w:beforeAutospacing="1" w:after="200" w:line="276" w:lineRule="auto"/>
              <w:ind w:left="-851"/>
              <w:jc w:val="right"/>
              <w:rPr>
                <w:rFonts w:ascii="Cambria" w:eastAsia="Calibri" w:hAnsi="Cambria" w:cs="Arial"/>
                <w:sz w:val="18"/>
                <w:szCs w:val="20"/>
              </w:rPr>
            </w:pPr>
            <w:r w:rsidRPr="00121EDA">
              <w:rPr>
                <w:rFonts w:ascii="Cambria" w:eastAsia="Calibri" w:hAnsi="Cambria" w:cs="Arial"/>
                <w:sz w:val="18"/>
                <w:szCs w:val="20"/>
              </w:rPr>
              <w:t>36.681</w:t>
            </w:r>
          </w:p>
        </w:tc>
        <w:tc>
          <w:tcPr>
            <w:tcW w:w="1238" w:type="dxa"/>
            <w:vAlign w:val="center"/>
          </w:tcPr>
          <w:p w14:paraId="5D79FB7E" w14:textId="77777777" w:rsidR="006C39C8" w:rsidRPr="00121EDA" w:rsidRDefault="006C39C8" w:rsidP="002F4FC3">
            <w:pPr>
              <w:spacing w:before="100" w:beforeAutospacing="1" w:after="200" w:line="276" w:lineRule="auto"/>
              <w:ind w:left="-851"/>
              <w:jc w:val="right"/>
              <w:rPr>
                <w:rFonts w:ascii="Cambria" w:eastAsia="Calibri" w:hAnsi="Cambria" w:cs="Arial"/>
                <w:sz w:val="18"/>
                <w:szCs w:val="20"/>
              </w:rPr>
            </w:pPr>
            <w:r w:rsidRPr="00121EDA">
              <w:rPr>
                <w:rFonts w:ascii="Cambria" w:eastAsia="Calibri" w:hAnsi="Cambria" w:cs="Arial"/>
                <w:sz w:val="18"/>
                <w:szCs w:val="20"/>
              </w:rPr>
              <w:t>36.681</w:t>
            </w:r>
          </w:p>
        </w:tc>
        <w:tc>
          <w:tcPr>
            <w:tcW w:w="1565" w:type="dxa"/>
          </w:tcPr>
          <w:p w14:paraId="2BB20537" w14:textId="77777777" w:rsidR="006C39C8" w:rsidRPr="00121EDA" w:rsidRDefault="006C39C8" w:rsidP="002F4FC3">
            <w:pPr>
              <w:spacing w:after="200" w:line="276" w:lineRule="auto"/>
              <w:jc w:val="right"/>
              <w:rPr>
                <w:rFonts w:ascii="Cambria" w:eastAsia="Calibri" w:hAnsi="Cambria" w:cs="Times New Roman"/>
                <w:sz w:val="18"/>
                <w:szCs w:val="20"/>
              </w:rPr>
            </w:pPr>
            <w:r w:rsidRPr="00121EDA">
              <w:rPr>
                <w:rFonts w:ascii="Cambria" w:eastAsia="Calibri" w:hAnsi="Cambria" w:cs="Times New Roman"/>
                <w:sz w:val="18"/>
                <w:szCs w:val="20"/>
              </w:rPr>
              <w:t>37.000</w:t>
            </w:r>
          </w:p>
        </w:tc>
        <w:tc>
          <w:tcPr>
            <w:tcW w:w="1565" w:type="dxa"/>
          </w:tcPr>
          <w:p w14:paraId="677ECCCB" w14:textId="77777777" w:rsidR="006C39C8" w:rsidRPr="00121EDA" w:rsidRDefault="006C39C8" w:rsidP="002F4FC3">
            <w:pPr>
              <w:spacing w:after="200" w:line="276" w:lineRule="auto"/>
              <w:jc w:val="right"/>
              <w:rPr>
                <w:rFonts w:ascii="Cambria" w:eastAsia="Calibri" w:hAnsi="Cambria" w:cs="Times New Roman"/>
                <w:sz w:val="18"/>
                <w:szCs w:val="20"/>
              </w:rPr>
            </w:pPr>
            <w:r w:rsidRPr="00121EDA">
              <w:rPr>
                <w:rFonts w:ascii="Cambria" w:eastAsia="Calibri" w:hAnsi="Cambria" w:cs="Times New Roman"/>
                <w:sz w:val="18"/>
                <w:szCs w:val="20"/>
              </w:rPr>
              <w:t>35.000</w:t>
            </w:r>
          </w:p>
        </w:tc>
        <w:tc>
          <w:tcPr>
            <w:tcW w:w="1201" w:type="dxa"/>
          </w:tcPr>
          <w:p w14:paraId="06838255" w14:textId="77777777" w:rsidR="006C39C8" w:rsidRPr="00121EDA" w:rsidRDefault="006C39C8" w:rsidP="002F4FC3">
            <w:pPr>
              <w:spacing w:after="200" w:line="276" w:lineRule="auto"/>
              <w:jc w:val="right"/>
              <w:rPr>
                <w:rFonts w:ascii="Cambria" w:eastAsia="Calibri" w:hAnsi="Cambria" w:cs="Times New Roman"/>
                <w:sz w:val="18"/>
                <w:szCs w:val="20"/>
              </w:rPr>
            </w:pPr>
            <w:r w:rsidRPr="00121EDA">
              <w:rPr>
                <w:rFonts w:ascii="Cambria" w:eastAsia="Calibri" w:hAnsi="Cambria" w:cs="Times New Roman"/>
                <w:sz w:val="18"/>
                <w:szCs w:val="20"/>
              </w:rPr>
              <w:t>*</w:t>
            </w:r>
          </w:p>
        </w:tc>
      </w:tr>
    </w:tbl>
    <w:p w14:paraId="658F46F6" w14:textId="77777777" w:rsidR="006C39C8" w:rsidRPr="00121EDA" w:rsidRDefault="006C39C8" w:rsidP="006C39C8">
      <w:pPr>
        <w:spacing w:after="0" w:line="240" w:lineRule="auto"/>
        <w:ind w:left="-709" w:right="380"/>
        <w:jc w:val="both"/>
        <w:rPr>
          <w:rFonts w:ascii="Cambria" w:eastAsia="Calibri" w:hAnsi="Cambria" w:cs="Arial"/>
          <w:i/>
          <w:sz w:val="18"/>
          <w:szCs w:val="18"/>
        </w:rPr>
      </w:pPr>
      <w:r w:rsidRPr="00121EDA">
        <w:rPr>
          <w:rFonts w:ascii="Cambria" w:eastAsia="Calibri" w:hAnsi="Cambria" w:cs="Arial"/>
          <w:i/>
          <w:sz w:val="18"/>
          <w:szCs w:val="18"/>
        </w:rPr>
        <w:t>** Fonte dati BDN al 3</w:t>
      </w:r>
      <w:r>
        <w:rPr>
          <w:rFonts w:ascii="Cambria" w:eastAsia="Calibri" w:hAnsi="Cambria" w:cs="Arial"/>
          <w:i/>
          <w:sz w:val="18"/>
          <w:szCs w:val="18"/>
        </w:rPr>
        <w:t>1</w:t>
      </w:r>
      <w:r w:rsidRPr="00121EDA">
        <w:rPr>
          <w:rFonts w:ascii="Cambria" w:eastAsia="Calibri" w:hAnsi="Cambria" w:cs="Arial"/>
          <w:i/>
          <w:sz w:val="18"/>
          <w:szCs w:val="18"/>
        </w:rPr>
        <w:t>.</w:t>
      </w:r>
      <w:r>
        <w:rPr>
          <w:rFonts w:ascii="Cambria" w:eastAsia="Calibri" w:hAnsi="Cambria" w:cs="Arial"/>
          <w:i/>
          <w:sz w:val="18"/>
          <w:szCs w:val="18"/>
        </w:rPr>
        <w:t>12</w:t>
      </w:r>
      <w:r w:rsidRPr="00121EDA">
        <w:rPr>
          <w:rFonts w:ascii="Cambria" w:eastAsia="Calibri" w:hAnsi="Cambria" w:cs="Arial"/>
          <w:i/>
          <w:sz w:val="18"/>
          <w:szCs w:val="18"/>
        </w:rPr>
        <w:t>.2019</w:t>
      </w:r>
    </w:p>
    <w:p w14:paraId="44A246ED" w14:textId="77777777" w:rsidR="006C39C8" w:rsidRPr="00121EDA" w:rsidRDefault="006C39C8" w:rsidP="006C39C8">
      <w:pPr>
        <w:spacing w:after="0" w:line="240" w:lineRule="auto"/>
        <w:ind w:left="-709" w:right="380" w:firstLine="142"/>
        <w:jc w:val="both"/>
        <w:rPr>
          <w:rFonts w:ascii="Cambria" w:eastAsia="Calibri" w:hAnsi="Cambria" w:cs="Arial"/>
          <w:i/>
          <w:sz w:val="18"/>
          <w:szCs w:val="18"/>
        </w:rPr>
      </w:pPr>
      <w:bookmarkStart w:id="19" w:name="_Hlk29824268"/>
      <w:r w:rsidRPr="00121EDA">
        <w:rPr>
          <w:rFonts w:ascii="Cambria" w:eastAsia="Calibri" w:hAnsi="Cambria" w:cs="Arial"/>
          <w:i/>
          <w:sz w:val="18"/>
          <w:szCs w:val="18"/>
        </w:rPr>
        <w:t>*Dato non disponibile</w:t>
      </w:r>
    </w:p>
    <w:bookmarkEnd w:id="19"/>
    <w:p w14:paraId="6B0216CB" w14:textId="2C077CE8" w:rsidR="00FD5DDE" w:rsidRPr="006C39C8" w:rsidRDefault="00F1419B" w:rsidP="006C39C8">
      <w:pPr>
        <w:widowControl/>
        <w:rPr>
          <w:rFonts w:ascii="Cambria" w:hAnsi="Cambria" w:cs="Arial"/>
          <w:i/>
          <w:sz w:val="18"/>
          <w:szCs w:val="18"/>
        </w:rPr>
      </w:pPr>
      <w:r>
        <w:rPr>
          <w:rFonts w:ascii="Cambria" w:hAnsi="Cambria" w:cs="Arial"/>
          <w:i/>
          <w:sz w:val="18"/>
          <w:szCs w:val="18"/>
        </w:rPr>
        <w:br w:type="page"/>
      </w:r>
    </w:p>
    <w:p w14:paraId="152556E2" w14:textId="77777777" w:rsidR="00F1419B" w:rsidRDefault="00F1419B" w:rsidP="00C80BA2">
      <w:pPr>
        <w:spacing w:after="0" w:line="240" w:lineRule="auto"/>
        <w:ind w:right="380"/>
        <w:jc w:val="both"/>
        <w:rPr>
          <w:rFonts w:ascii="Cambria" w:hAnsi="Cambria" w:cs="Arial"/>
          <w:i/>
          <w:sz w:val="20"/>
          <w:szCs w:val="20"/>
        </w:rPr>
      </w:pPr>
    </w:p>
    <w:tbl>
      <w:tblPr>
        <w:tblStyle w:val="Grigliatabella4"/>
        <w:tblpPr w:leftFromText="141" w:rightFromText="141" w:vertAnchor="text" w:horzAnchor="margin" w:tblpX="-669" w:tblpY="16"/>
        <w:tblW w:w="9124" w:type="dxa"/>
        <w:tblLook w:val="04A0" w:firstRow="1" w:lastRow="0" w:firstColumn="1" w:lastColumn="0" w:noHBand="0" w:noVBand="1"/>
      </w:tblPr>
      <w:tblGrid>
        <w:gridCol w:w="2677"/>
        <w:gridCol w:w="1106"/>
        <w:gridCol w:w="1247"/>
        <w:gridCol w:w="1176"/>
        <w:gridCol w:w="1176"/>
        <w:gridCol w:w="931"/>
        <w:gridCol w:w="811"/>
      </w:tblGrid>
      <w:tr w:rsidR="006C39C8" w:rsidRPr="00121EDA" w14:paraId="08076D8D" w14:textId="77777777" w:rsidTr="006C39C8">
        <w:trPr>
          <w:trHeight w:val="187"/>
        </w:trPr>
        <w:tc>
          <w:tcPr>
            <w:tcW w:w="2677" w:type="dxa"/>
            <w:shd w:val="clear" w:color="auto" w:fill="FFC000"/>
            <w:vAlign w:val="center"/>
          </w:tcPr>
          <w:p w14:paraId="74759D60" w14:textId="77777777" w:rsidR="006C39C8" w:rsidRPr="00121EDA" w:rsidRDefault="006C39C8" w:rsidP="006C39C8">
            <w:pPr>
              <w:spacing w:after="200" w:line="276" w:lineRule="auto"/>
              <w:rPr>
                <w:rFonts w:ascii="Cambria" w:eastAsia="Calibri" w:hAnsi="Cambria" w:cs="Times New Roman"/>
                <w:sz w:val="20"/>
                <w:szCs w:val="20"/>
              </w:rPr>
            </w:pPr>
            <w:r w:rsidRPr="00121EDA">
              <w:rPr>
                <w:rFonts w:ascii="Cambria" w:eastAsia="Calibri" w:hAnsi="Cambria" w:cs="Times New Roman"/>
                <w:b/>
                <w:sz w:val="20"/>
                <w:szCs w:val="20"/>
              </w:rPr>
              <w:t>ALLEVAMENTI LOMBARDIA</w:t>
            </w:r>
          </w:p>
        </w:tc>
        <w:tc>
          <w:tcPr>
            <w:tcW w:w="1106" w:type="dxa"/>
            <w:shd w:val="clear" w:color="auto" w:fill="FFC000"/>
            <w:vAlign w:val="center"/>
          </w:tcPr>
          <w:p w14:paraId="5F2356F2" w14:textId="77777777" w:rsidR="006C39C8" w:rsidRPr="00121EDA" w:rsidRDefault="006C39C8" w:rsidP="002F4FC3">
            <w:pPr>
              <w:spacing w:before="100" w:beforeAutospacing="1" w:after="200" w:line="276" w:lineRule="auto"/>
              <w:ind w:left="-851"/>
              <w:jc w:val="right"/>
              <w:rPr>
                <w:rFonts w:ascii="Cambria" w:eastAsia="Calibri" w:hAnsi="Cambria" w:cs="Arial"/>
                <w:b/>
                <w:sz w:val="20"/>
                <w:szCs w:val="20"/>
              </w:rPr>
            </w:pPr>
            <w:r w:rsidRPr="00121EDA">
              <w:rPr>
                <w:rFonts w:ascii="Cambria" w:eastAsia="Calibri" w:hAnsi="Cambria" w:cs="Arial"/>
                <w:b/>
                <w:sz w:val="20"/>
                <w:szCs w:val="20"/>
              </w:rPr>
              <w:t>2014</w:t>
            </w:r>
          </w:p>
        </w:tc>
        <w:tc>
          <w:tcPr>
            <w:tcW w:w="1247" w:type="dxa"/>
            <w:shd w:val="clear" w:color="auto" w:fill="FFC000"/>
            <w:vAlign w:val="center"/>
          </w:tcPr>
          <w:p w14:paraId="69CB717B" w14:textId="77777777" w:rsidR="006C39C8" w:rsidRPr="00121EDA" w:rsidRDefault="006C39C8" w:rsidP="002F4FC3">
            <w:pPr>
              <w:spacing w:before="100" w:beforeAutospacing="1" w:after="200" w:line="276" w:lineRule="auto"/>
              <w:ind w:left="-851"/>
              <w:jc w:val="right"/>
              <w:rPr>
                <w:rFonts w:ascii="Cambria" w:eastAsia="Calibri" w:hAnsi="Cambria" w:cs="Arial"/>
                <w:b/>
                <w:sz w:val="20"/>
                <w:szCs w:val="20"/>
              </w:rPr>
            </w:pPr>
            <w:r w:rsidRPr="00121EDA">
              <w:rPr>
                <w:rFonts w:ascii="Cambria" w:eastAsia="Calibri" w:hAnsi="Cambria" w:cs="Arial"/>
                <w:b/>
                <w:sz w:val="20"/>
                <w:szCs w:val="20"/>
              </w:rPr>
              <w:t>2015</w:t>
            </w:r>
          </w:p>
        </w:tc>
        <w:tc>
          <w:tcPr>
            <w:tcW w:w="1176" w:type="dxa"/>
            <w:shd w:val="clear" w:color="auto" w:fill="FFC000"/>
            <w:vAlign w:val="center"/>
          </w:tcPr>
          <w:p w14:paraId="3CCD6748" w14:textId="77777777" w:rsidR="006C39C8" w:rsidRPr="00121EDA" w:rsidRDefault="006C39C8" w:rsidP="002F4FC3">
            <w:pPr>
              <w:spacing w:before="100" w:beforeAutospacing="1" w:after="200" w:line="276" w:lineRule="auto"/>
              <w:ind w:left="-851"/>
              <w:jc w:val="right"/>
              <w:rPr>
                <w:rFonts w:ascii="Cambria" w:eastAsia="Calibri" w:hAnsi="Cambria" w:cs="Arial"/>
                <w:b/>
                <w:sz w:val="20"/>
                <w:szCs w:val="20"/>
              </w:rPr>
            </w:pPr>
            <w:r w:rsidRPr="00121EDA">
              <w:rPr>
                <w:rFonts w:ascii="Cambria" w:eastAsia="Calibri" w:hAnsi="Cambria" w:cs="Arial"/>
                <w:b/>
                <w:sz w:val="20"/>
                <w:szCs w:val="20"/>
              </w:rPr>
              <w:t>2016</w:t>
            </w:r>
          </w:p>
        </w:tc>
        <w:tc>
          <w:tcPr>
            <w:tcW w:w="1176" w:type="dxa"/>
            <w:shd w:val="clear" w:color="auto" w:fill="FFC000"/>
            <w:vAlign w:val="center"/>
          </w:tcPr>
          <w:p w14:paraId="2F0008B4" w14:textId="77777777" w:rsidR="006C39C8" w:rsidRPr="00121EDA" w:rsidRDefault="006C39C8" w:rsidP="002F4FC3">
            <w:pPr>
              <w:spacing w:before="100" w:beforeAutospacing="1" w:after="200" w:line="276" w:lineRule="auto"/>
              <w:ind w:left="-851"/>
              <w:jc w:val="right"/>
              <w:rPr>
                <w:rFonts w:ascii="Cambria" w:eastAsia="Calibri" w:hAnsi="Cambria" w:cs="Arial"/>
                <w:b/>
                <w:sz w:val="20"/>
                <w:szCs w:val="20"/>
              </w:rPr>
            </w:pPr>
            <w:r w:rsidRPr="00121EDA">
              <w:rPr>
                <w:rFonts w:ascii="Cambria" w:eastAsia="Calibri" w:hAnsi="Cambria" w:cs="Arial"/>
                <w:b/>
                <w:sz w:val="20"/>
                <w:szCs w:val="20"/>
              </w:rPr>
              <w:t>2017</w:t>
            </w:r>
          </w:p>
        </w:tc>
        <w:tc>
          <w:tcPr>
            <w:tcW w:w="931" w:type="dxa"/>
            <w:shd w:val="clear" w:color="auto" w:fill="FFC000"/>
            <w:vAlign w:val="center"/>
          </w:tcPr>
          <w:p w14:paraId="2F5AA92C" w14:textId="77777777" w:rsidR="006C39C8" w:rsidRPr="00121EDA" w:rsidRDefault="006C39C8" w:rsidP="002F4FC3">
            <w:pPr>
              <w:spacing w:before="100" w:beforeAutospacing="1" w:after="200" w:line="276" w:lineRule="auto"/>
              <w:ind w:left="-851"/>
              <w:jc w:val="right"/>
              <w:rPr>
                <w:rFonts w:ascii="Cambria" w:eastAsia="Calibri" w:hAnsi="Cambria" w:cs="Arial"/>
                <w:b/>
                <w:sz w:val="20"/>
                <w:szCs w:val="20"/>
              </w:rPr>
            </w:pPr>
            <w:r w:rsidRPr="00121EDA">
              <w:rPr>
                <w:rFonts w:ascii="Cambria" w:eastAsia="Calibri" w:hAnsi="Cambria" w:cs="Arial"/>
                <w:b/>
                <w:sz w:val="20"/>
                <w:szCs w:val="20"/>
              </w:rPr>
              <w:t>2018</w:t>
            </w:r>
          </w:p>
        </w:tc>
        <w:tc>
          <w:tcPr>
            <w:tcW w:w="811" w:type="dxa"/>
            <w:shd w:val="clear" w:color="auto" w:fill="FFC000"/>
            <w:vAlign w:val="center"/>
          </w:tcPr>
          <w:p w14:paraId="4418D746" w14:textId="77777777" w:rsidR="006C39C8" w:rsidRPr="00121EDA" w:rsidRDefault="006C39C8" w:rsidP="002F4FC3">
            <w:pPr>
              <w:spacing w:before="100" w:beforeAutospacing="1" w:after="200" w:line="276" w:lineRule="auto"/>
              <w:ind w:left="-851"/>
              <w:jc w:val="right"/>
              <w:rPr>
                <w:rFonts w:ascii="Cambria" w:eastAsia="Calibri" w:hAnsi="Cambria" w:cs="Arial"/>
                <w:b/>
                <w:sz w:val="20"/>
                <w:szCs w:val="20"/>
              </w:rPr>
            </w:pPr>
            <w:r w:rsidRPr="00121EDA">
              <w:rPr>
                <w:rFonts w:ascii="Cambria" w:eastAsia="Calibri" w:hAnsi="Cambria" w:cs="Arial"/>
                <w:b/>
                <w:sz w:val="20"/>
                <w:szCs w:val="20"/>
              </w:rPr>
              <w:t>2019**</w:t>
            </w:r>
          </w:p>
        </w:tc>
      </w:tr>
      <w:tr w:rsidR="006C39C8" w:rsidRPr="00121EDA" w14:paraId="478AB672" w14:textId="77777777" w:rsidTr="006C39C8">
        <w:trPr>
          <w:trHeight w:val="164"/>
        </w:trPr>
        <w:tc>
          <w:tcPr>
            <w:tcW w:w="2677" w:type="dxa"/>
          </w:tcPr>
          <w:p w14:paraId="20027AE3" w14:textId="77777777" w:rsidR="006C39C8" w:rsidRPr="00121EDA" w:rsidRDefault="006C39C8" w:rsidP="006C39C8">
            <w:pPr>
              <w:spacing w:after="200"/>
              <w:jc w:val="center"/>
              <w:rPr>
                <w:rFonts w:ascii="Cambria" w:eastAsia="Calibri" w:hAnsi="Cambria" w:cs="Times New Roman"/>
                <w:sz w:val="20"/>
                <w:szCs w:val="20"/>
              </w:rPr>
            </w:pPr>
            <w:r w:rsidRPr="00121EDA">
              <w:rPr>
                <w:rFonts w:ascii="Cambria" w:eastAsia="Calibri" w:hAnsi="Cambria" w:cs="Times New Roman"/>
                <w:sz w:val="20"/>
                <w:szCs w:val="20"/>
              </w:rPr>
              <w:t>Bovini e bufalini</w:t>
            </w:r>
          </w:p>
        </w:tc>
        <w:tc>
          <w:tcPr>
            <w:tcW w:w="1106" w:type="dxa"/>
            <w:vAlign w:val="center"/>
          </w:tcPr>
          <w:p w14:paraId="1A3126F1" w14:textId="77777777" w:rsidR="006C39C8" w:rsidRPr="00121EDA" w:rsidRDefault="006C39C8" w:rsidP="002F4FC3">
            <w:pPr>
              <w:spacing w:before="100" w:beforeAutospacing="1" w:after="200" w:line="276" w:lineRule="auto"/>
              <w:ind w:left="-851"/>
              <w:jc w:val="right"/>
              <w:rPr>
                <w:rFonts w:ascii="Cambria" w:eastAsia="Calibri" w:hAnsi="Cambria" w:cs="Arial"/>
                <w:sz w:val="20"/>
                <w:szCs w:val="20"/>
              </w:rPr>
            </w:pPr>
            <w:r w:rsidRPr="00121EDA">
              <w:rPr>
                <w:rFonts w:ascii="Cambria" w:eastAsia="Calibri" w:hAnsi="Cambria" w:cs="Arial"/>
                <w:sz w:val="20"/>
                <w:szCs w:val="20"/>
              </w:rPr>
              <w:t>19.830</w:t>
            </w:r>
          </w:p>
        </w:tc>
        <w:tc>
          <w:tcPr>
            <w:tcW w:w="1247" w:type="dxa"/>
            <w:vAlign w:val="center"/>
          </w:tcPr>
          <w:p w14:paraId="6AAFA22C" w14:textId="77777777" w:rsidR="006C39C8" w:rsidRPr="00121EDA" w:rsidRDefault="006C39C8" w:rsidP="002F4FC3">
            <w:pPr>
              <w:spacing w:before="100" w:beforeAutospacing="1" w:after="200" w:line="276" w:lineRule="auto"/>
              <w:ind w:left="-851"/>
              <w:jc w:val="right"/>
              <w:rPr>
                <w:rFonts w:ascii="Cambria" w:eastAsia="Calibri" w:hAnsi="Cambria" w:cs="Arial"/>
                <w:sz w:val="20"/>
                <w:szCs w:val="20"/>
              </w:rPr>
            </w:pPr>
            <w:r w:rsidRPr="00121EDA">
              <w:rPr>
                <w:rFonts w:ascii="Cambria" w:eastAsia="Calibri" w:hAnsi="Cambria" w:cs="Arial"/>
                <w:sz w:val="20"/>
                <w:szCs w:val="20"/>
              </w:rPr>
              <w:t>19.531</w:t>
            </w:r>
          </w:p>
        </w:tc>
        <w:tc>
          <w:tcPr>
            <w:tcW w:w="1176" w:type="dxa"/>
            <w:vAlign w:val="center"/>
          </w:tcPr>
          <w:p w14:paraId="6EED5BC8" w14:textId="77777777" w:rsidR="006C39C8" w:rsidRPr="00121EDA" w:rsidRDefault="006C39C8" w:rsidP="002F4FC3">
            <w:pPr>
              <w:spacing w:before="100" w:beforeAutospacing="1" w:after="200" w:line="276" w:lineRule="auto"/>
              <w:ind w:left="-851"/>
              <w:jc w:val="right"/>
              <w:rPr>
                <w:rFonts w:ascii="Cambria" w:eastAsia="Calibri" w:hAnsi="Cambria" w:cs="Arial"/>
                <w:sz w:val="20"/>
                <w:szCs w:val="20"/>
              </w:rPr>
            </w:pPr>
            <w:r w:rsidRPr="00121EDA">
              <w:rPr>
                <w:rFonts w:ascii="Cambria" w:eastAsia="Calibri" w:hAnsi="Cambria" w:cs="Arial"/>
                <w:sz w:val="20"/>
                <w:szCs w:val="20"/>
              </w:rPr>
              <w:t>18.995</w:t>
            </w:r>
          </w:p>
        </w:tc>
        <w:tc>
          <w:tcPr>
            <w:tcW w:w="1176" w:type="dxa"/>
          </w:tcPr>
          <w:p w14:paraId="22E6F3C8" w14:textId="77777777" w:rsidR="006C39C8" w:rsidRPr="00121EDA" w:rsidRDefault="006C39C8" w:rsidP="002F4FC3">
            <w:pPr>
              <w:spacing w:after="200" w:line="276" w:lineRule="auto"/>
              <w:jc w:val="right"/>
              <w:rPr>
                <w:rFonts w:ascii="Cambria" w:eastAsia="Calibri" w:hAnsi="Cambria" w:cs="Times New Roman"/>
                <w:sz w:val="20"/>
                <w:szCs w:val="20"/>
              </w:rPr>
            </w:pPr>
            <w:r w:rsidRPr="00121EDA">
              <w:rPr>
                <w:rFonts w:ascii="Cambria" w:eastAsia="Calibri" w:hAnsi="Cambria" w:cs="Times New Roman"/>
                <w:sz w:val="20"/>
                <w:szCs w:val="20"/>
              </w:rPr>
              <w:t>18.581</w:t>
            </w:r>
          </w:p>
        </w:tc>
        <w:tc>
          <w:tcPr>
            <w:tcW w:w="931" w:type="dxa"/>
          </w:tcPr>
          <w:p w14:paraId="1122F755" w14:textId="77777777" w:rsidR="006C39C8" w:rsidRPr="00121EDA" w:rsidRDefault="006C39C8" w:rsidP="002F4FC3">
            <w:pPr>
              <w:spacing w:after="200" w:line="276" w:lineRule="auto"/>
              <w:jc w:val="right"/>
              <w:rPr>
                <w:rFonts w:ascii="Cambria" w:eastAsia="Calibri" w:hAnsi="Cambria" w:cs="Times New Roman"/>
                <w:sz w:val="20"/>
                <w:szCs w:val="20"/>
              </w:rPr>
            </w:pPr>
            <w:r w:rsidRPr="00121EDA">
              <w:rPr>
                <w:rFonts w:ascii="Cambria" w:eastAsia="Calibri" w:hAnsi="Cambria" w:cs="Times New Roman"/>
                <w:sz w:val="20"/>
                <w:szCs w:val="20"/>
              </w:rPr>
              <w:t>17.713</w:t>
            </w:r>
          </w:p>
        </w:tc>
        <w:tc>
          <w:tcPr>
            <w:tcW w:w="811" w:type="dxa"/>
          </w:tcPr>
          <w:p w14:paraId="057729C9" w14:textId="77777777" w:rsidR="006C39C8" w:rsidRPr="00121EDA" w:rsidRDefault="006C39C8" w:rsidP="002F4FC3">
            <w:pPr>
              <w:spacing w:after="200" w:line="276" w:lineRule="auto"/>
              <w:jc w:val="right"/>
              <w:rPr>
                <w:rFonts w:ascii="Cambria" w:eastAsia="Calibri" w:hAnsi="Cambria" w:cs="Times New Roman"/>
                <w:sz w:val="20"/>
                <w:szCs w:val="20"/>
              </w:rPr>
            </w:pPr>
            <w:r>
              <w:rPr>
                <w:rFonts w:ascii="Cambria" w:eastAsia="Calibri" w:hAnsi="Cambria" w:cs="Times New Roman"/>
                <w:sz w:val="20"/>
                <w:szCs w:val="20"/>
              </w:rPr>
              <w:t>16</w:t>
            </w:r>
            <w:r w:rsidRPr="00121EDA">
              <w:rPr>
                <w:rFonts w:ascii="Cambria" w:eastAsia="Calibri" w:hAnsi="Cambria" w:cs="Times New Roman"/>
                <w:sz w:val="20"/>
                <w:szCs w:val="20"/>
              </w:rPr>
              <w:t>.</w:t>
            </w:r>
            <w:r>
              <w:rPr>
                <w:rFonts w:ascii="Cambria" w:eastAsia="Calibri" w:hAnsi="Cambria" w:cs="Times New Roman"/>
                <w:sz w:val="20"/>
                <w:szCs w:val="20"/>
              </w:rPr>
              <w:t>517</w:t>
            </w:r>
          </w:p>
        </w:tc>
      </w:tr>
      <w:tr w:rsidR="006C39C8" w:rsidRPr="00121EDA" w14:paraId="4E30A1FF" w14:textId="77777777" w:rsidTr="006C39C8">
        <w:trPr>
          <w:trHeight w:val="51"/>
        </w:trPr>
        <w:tc>
          <w:tcPr>
            <w:tcW w:w="2677" w:type="dxa"/>
          </w:tcPr>
          <w:p w14:paraId="2F86169F" w14:textId="77777777" w:rsidR="006C39C8" w:rsidRPr="00121EDA" w:rsidRDefault="006C39C8" w:rsidP="006C39C8">
            <w:pPr>
              <w:spacing w:after="200"/>
              <w:jc w:val="center"/>
              <w:rPr>
                <w:rFonts w:ascii="Cambria" w:eastAsia="Calibri" w:hAnsi="Cambria" w:cs="Times New Roman"/>
                <w:sz w:val="20"/>
                <w:szCs w:val="20"/>
              </w:rPr>
            </w:pPr>
            <w:r w:rsidRPr="00121EDA">
              <w:rPr>
                <w:rFonts w:ascii="Cambria" w:eastAsia="Calibri" w:hAnsi="Cambria" w:cs="Times New Roman"/>
                <w:sz w:val="20"/>
                <w:szCs w:val="20"/>
              </w:rPr>
              <w:t>Ovini e caprini</w:t>
            </w:r>
          </w:p>
        </w:tc>
        <w:tc>
          <w:tcPr>
            <w:tcW w:w="1106" w:type="dxa"/>
            <w:vAlign w:val="center"/>
          </w:tcPr>
          <w:p w14:paraId="461E981F" w14:textId="77777777" w:rsidR="006C39C8" w:rsidRPr="00121EDA" w:rsidRDefault="006C39C8" w:rsidP="002F4FC3">
            <w:pPr>
              <w:spacing w:before="100" w:beforeAutospacing="1" w:after="200" w:line="276" w:lineRule="auto"/>
              <w:ind w:left="-851"/>
              <w:jc w:val="right"/>
              <w:rPr>
                <w:rFonts w:ascii="Cambria" w:eastAsia="Calibri" w:hAnsi="Cambria" w:cs="Arial"/>
                <w:sz w:val="20"/>
                <w:szCs w:val="20"/>
              </w:rPr>
            </w:pPr>
            <w:r w:rsidRPr="00121EDA">
              <w:rPr>
                <w:rFonts w:ascii="Cambria" w:eastAsia="Calibri" w:hAnsi="Cambria" w:cs="Arial"/>
                <w:sz w:val="20"/>
                <w:szCs w:val="20"/>
              </w:rPr>
              <w:t>10.787</w:t>
            </w:r>
          </w:p>
        </w:tc>
        <w:tc>
          <w:tcPr>
            <w:tcW w:w="1247" w:type="dxa"/>
            <w:vAlign w:val="center"/>
          </w:tcPr>
          <w:p w14:paraId="1EBEA63F" w14:textId="77777777" w:rsidR="006C39C8" w:rsidRPr="00121EDA" w:rsidRDefault="006C39C8" w:rsidP="002F4FC3">
            <w:pPr>
              <w:spacing w:before="100" w:beforeAutospacing="1" w:after="200" w:line="276" w:lineRule="auto"/>
              <w:ind w:left="-851"/>
              <w:jc w:val="right"/>
              <w:rPr>
                <w:rFonts w:ascii="Cambria" w:eastAsia="Calibri" w:hAnsi="Cambria" w:cs="Arial"/>
                <w:sz w:val="20"/>
                <w:szCs w:val="20"/>
              </w:rPr>
            </w:pPr>
            <w:r w:rsidRPr="00121EDA">
              <w:rPr>
                <w:rFonts w:ascii="Cambria" w:eastAsia="Calibri" w:hAnsi="Cambria" w:cs="Arial"/>
                <w:sz w:val="20"/>
                <w:szCs w:val="20"/>
              </w:rPr>
              <w:t>13.721</w:t>
            </w:r>
          </w:p>
        </w:tc>
        <w:tc>
          <w:tcPr>
            <w:tcW w:w="1176" w:type="dxa"/>
            <w:vAlign w:val="center"/>
          </w:tcPr>
          <w:p w14:paraId="12FC6F38" w14:textId="77777777" w:rsidR="006C39C8" w:rsidRPr="00121EDA" w:rsidRDefault="006C39C8" w:rsidP="002F4FC3">
            <w:pPr>
              <w:spacing w:before="100" w:beforeAutospacing="1" w:after="200" w:line="276" w:lineRule="auto"/>
              <w:ind w:left="-851"/>
              <w:jc w:val="right"/>
              <w:rPr>
                <w:rFonts w:ascii="Cambria" w:eastAsia="Calibri" w:hAnsi="Cambria" w:cs="Arial"/>
                <w:sz w:val="20"/>
                <w:szCs w:val="20"/>
              </w:rPr>
            </w:pPr>
            <w:r w:rsidRPr="00121EDA">
              <w:rPr>
                <w:rFonts w:ascii="Cambria" w:eastAsia="Calibri" w:hAnsi="Cambria" w:cs="Arial"/>
                <w:sz w:val="20"/>
                <w:szCs w:val="20"/>
              </w:rPr>
              <w:t>14.264</w:t>
            </w:r>
          </w:p>
        </w:tc>
        <w:tc>
          <w:tcPr>
            <w:tcW w:w="1176" w:type="dxa"/>
          </w:tcPr>
          <w:p w14:paraId="794370E3" w14:textId="77777777" w:rsidR="006C39C8" w:rsidRPr="00121EDA" w:rsidRDefault="006C39C8" w:rsidP="002F4FC3">
            <w:pPr>
              <w:spacing w:after="200" w:line="276" w:lineRule="auto"/>
              <w:jc w:val="right"/>
              <w:rPr>
                <w:rFonts w:ascii="Cambria" w:eastAsia="Calibri" w:hAnsi="Cambria" w:cs="Times New Roman"/>
                <w:sz w:val="20"/>
                <w:szCs w:val="20"/>
              </w:rPr>
            </w:pPr>
            <w:r w:rsidRPr="00121EDA">
              <w:rPr>
                <w:rFonts w:ascii="Cambria" w:eastAsia="Calibri" w:hAnsi="Cambria" w:cs="Times New Roman"/>
                <w:sz w:val="20"/>
                <w:szCs w:val="20"/>
              </w:rPr>
              <w:t>14.162</w:t>
            </w:r>
          </w:p>
        </w:tc>
        <w:tc>
          <w:tcPr>
            <w:tcW w:w="931" w:type="dxa"/>
          </w:tcPr>
          <w:p w14:paraId="2B4EA17D" w14:textId="77777777" w:rsidR="006C39C8" w:rsidRPr="00121EDA" w:rsidRDefault="006C39C8" w:rsidP="002F4FC3">
            <w:pPr>
              <w:spacing w:after="200" w:line="276" w:lineRule="auto"/>
              <w:jc w:val="right"/>
              <w:rPr>
                <w:rFonts w:ascii="Cambria" w:eastAsia="Calibri" w:hAnsi="Cambria" w:cs="Times New Roman"/>
                <w:sz w:val="20"/>
                <w:szCs w:val="20"/>
              </w:rPr>
            </w:pPr>
            <w:r w:rsidRPr="00121EDA">
              <w:rPr>
                <w:rFonts w:ascii="Cambria" w:eastAsia="Calibri" w:hAnsi="Cambria" w:cs="Times New Roman"/>
                <w:sz w:val="20"/>
                <w:szCs w:val="20"/>
              </w:rPr>
              <w:t>13.740</w:t>
            </w:r>
          </w:p>
        </w:tc>
        <w:tc>
          <w:tcPr>
            <w:tcW w:w="811" w:type="dxa"/>
          </w:tcPr>
          <w:p w14:paraId="0295F6FB" w14:textId="77777777" w:rsidR="006C39C8" w:rsidRPr="00121EDA" w:rsidRDefault="006C39C8" w:rsidP="002F4FC3">
            <w:pPr>
              <w:spacing w:after="200" w:line="276" w:lineRule="auto"/>
              <w:jc w:val="right"/>
              <w:rPr>
                <w:rFonts w:ascii="Cambria" w:eastAsia="Calibri" w:hAnsi="Cambria" w:cs="Times New Roman"/>
                <w:sz w:val="20"/>
                <w:szCs w:val="20"/>
              </w:rPr>
            </w:pPr>
            <w:r w:rsidRPr="00121EDA">
              <w:rPr>
                <w:rFonts w:ascii="Cambria" w:eastAsia="Calibri" w:hAnsi="Cambria" w:cs="Times New Roman"/>
                <w:sz w:val="20"/>
                <w:szCs w:val="20"/>
              </w:rPr>
              <w:t>13.</w:t>
            </w:r>
            <w:r>
              <w:rPr>
                <w:rFonts w:ascii="Cambria" w:eastAsia="Calibri" w:hAnsi="Cambria" w:cs="Times New Roman"/>
                <w:sz w:val="20"/>
                <w:szCs w:val="20"/>
              </w:rPr>
              <w:t>557</w:t>
            </w:r>
          </w:p>
        </w:tc>
      </w:tr>
      <w:tr w:rsidR="006C39C8" w:rsidRPr="00121EDA" w14:paraId="4C2572D0" w14:textId="77777777" w:rsidTr="006C39C8">
        <w:trPr>
          <w:trHeight w:val="164"/>
        </w:trPr>
        <w:tc>
          <w:tcPr>
            <w:tcW w:w="2677" w:type="dxa"/>
          </w:tcPr>
          <w:p w14:paraId="3AC390ED" w14:textId="77777777" w:rsidR="006C39C8" w:rsidRPr="00121EDA" w:rsidRDefault="006C39C8" w:rsidP="006C39C8">
            <w:pPr>
              <w:spacing w:after="200"/>
              <w:jc w:val="center"/>
              <w:rPr>
                <w:rFonts w:ascii="Cambria" w:eastAsia="Calibri" w:hAnsi="Cambria" w:cs="Times New Roman"/>
                <w:sz w:val="20"/>
                <w:szCs w:val="20"/>
              </w:rPr>
            </w:pPr>
            <w:r w:rsidRPr="00121EDA">
              <w:rPr>
                <w:rFonts w:ascii="Cambria" w:eastAsia="Calibri" w:hAnsi="Cambria" w:cs="Times New Roman"/>
                <w:sz w:val="20"/>
                <w:szCs w:val="20"/>
              </w:rPr>
              <w:t>Suini</w:t>
            </w:r>
          </w:p>
        </w:tc>
        <w:tc>
          <w:tcPr>
            <w:tcW w:w="1106" w:type="dxa"/>
            <w:vAlign w:val="center"/>
          </w:tcPr>
          <w:p w14:paraId="7B9BA40B" w14:textId="77777777" w:rsidR="006C39C8" w:rsidRPr="00121EDA" w:rsidRDefault="006C39C8" w:rsidP="002F4FC3">
            <w:pPr>
              <w:spacing w:before="100" w:beforeAutospacing="1" w:after="200" w:line="276" w:lineRule="auto"/>
              <w:ind w:left="-851"/>
              <w:jc w:val="right"/>
              <w:rPr>
                <w:rFonts w:ascii="Cambria" w:eastAsia="Calibri" w:hAnsi="Cambria" w:cs="Arial"/>
                <w:sz w:val="20"/>
                <w:szCs w:val="20"/>
              </w:rPr>
            </w:pPr>
            <w:r w:rsidRPr="00121EDA">
              <w:rPr>
                <w:rFonts w:ascii="Cambria" w:eastAsia="Calibri" w:hAnsi="Cambria" w:cs="Arial"/>
                <w:sz w:val="20"/>
                <w:szCs w:val="20"/>
              </w:rPr>
              <w:t>8.748</w:t>
            </w:r>
          </w:p>
        </w:tc>
        <w:tc>
          <w:tcPr>
            <w:tcW w:w="1247" w:type="dxa"/>
            <w:vAlign w:val="center"/>
          </w:tcPr>
          <w:p w14:paraId="1CF132EF" w14:textId="77777777" w:rsidR="006C39C8" w:rsidRPr="00121EDA" w:rsidRDefault="006C39C8" w:rsidP="002F4FC3">
            <w:pPr>
              <w:spacing w:before="100" w:beforeAutospacing="1" w:after="200" w:line="276" w:lineRule="auto"/>
              <w:ind w:left="-851"/>
              <w:jc w:val="right"/>
              <w:rPr>
                <w:rFonts w:ascii="Cambria" w:eastAsia="Calibri" w:hAnsi="Cambria" w:cs="Arial"/>
                <w:sz w:val="20"/>
                <w:szCs w:val="20"/>
              </w:rPr>
            </w:pPr>
            <w:r w:rsidRPr="00121EDA">
              <w:rPr>
                <w:rFonts w:ascii="Cambria" w:eastAsia="Calibri" w:hAnsi="Cambria" w:cs="Arial"/>
                <w:sz w:val="20"/>
                <w:szCs w:val="20"/>
              </w:rPr>
              <w:t>8.730</w:t>
            </w:r>
          </w:p>
        </w:tc>
        <w:tc>
          <w:tcPr>
            <w:tcW w:w="1176" w:type="dxa"/>
            <w:vAlign w:val="center"/>
          </w:tcPr>
          <w:p w14:paraId="6C3BB4E4" w14:textId="77777777" w:rsidR="006C39C8" w:rsidRPr="00121EDA" w:rsidRDefault="006C39C8" w:rsidP="002F4FC3">
            <w:pPr>
              <w:spacing w:before="100" w:beforeAutospacing="1" w:after="200" w:line="276" w:lineRule="auto"/>
              <w:ind w:left="-851"/>
              <w:jc w:val="right"/>
              <w:rPr>
                <w:rFonts w:ascii="Cambria" w:eastAsia="Calibri" w:hAnsi="Cambria" w:cs="Arial"/>
                <w:sz w:val="20"/>
                <w:szCs w:val="20"/>
              </w:rPr>
            </w:pPr>
            <w:r w:rsidRPr="00121EDA">
              <w:rPr>
                <w:rFonts w:ascii="Cambria" w:eastAsia="Calibri" w:hAnsi="Cambria" w:cs="Arial"/>
                <w:sz w:val="20"/>
                <w:szCs w:val="20"/>
              </w:rPr>
              <w:t>8.800</w:t>
            </w:r>
          </w:p>
        </w:tc>
        <w:tc>
          <w:tcPr>
            <w:tcW w:w="1176" w:type="dxa"/>
          </w:tcPr>
          <w:p w14:paraId="49978643" w14:textId="77777777" w:rsidR="006C39C8" w:rsidRPr="00121EDA" w:rsidRDefault="006C39C8" w:rsidP="002F4FC3">
            <w:pPr>
              <w:spacing w:after="200" w:line="276" w:lineRule="auto"/>
              <w:jc w:val="right"/>
              <w:rPr>
                <w:rFonts w:ascii="Cambria" w:eastAsia="Calibri" w:hAnsi="Cambria" w:cs="Times New Roman"/>
                <w:sz w:val="20"/>
                <w:szCs w:val="20"/>
              </w:rPr>
            </w:pPr>
            <w:r w:rsidRPr="00121EDA">
              <w:rPr>
                <w:rFonts w:ascii="Cambria" w:eastAsia="Calibri" w:hAnsi="Cambria" w:cs="Times New Roman"/>
                <w:sz w:val="20"/>
                <w:szCs w:val="20"/>
              </w:rPr>
              <w:t>8.918</w:t>
            </w:r>
          </w:p>
        </w:tc>
        <w:tc>
          <w:tcPr>
            <w:tcW w:w="931" w:type="dxa"/>
          </w:tcPr>
          <w:p w14:paraId="5506A6DC" w14:textId="77777777" w:rsidR="006C39C8" w:rsidRPr="00121EDA" w:rsidRDefault="006C39C8" w:rsidP="002F4FC3">
            <w:pPr>
              <w:spacing w:after="200" w:line="276" w:lineRule="auto"/>
              <w:jc w:val="right"/>
              <w:rPr>
                <w:rFonts w:ascii="Cambria" w:eastAsia="Calibri" w:hAnsi="Cambria" w:cs="Times New Roman"/>
                <w:sz w:val="20"/>
                <w:szCs w:val="20"/>
              </w:rPr>
            </w:pPr>
            <w:r w:rsidRPr="00121EDA">
              <w:rPr>
                <w:rFonts w:ascii="Cambria" w:eastAsia="Calibri" w:hAnsi="Cambria" w:cs="Times New Roman"/>
                <w:sz w:val="20"/>
                <w:szCs w:val="20"/>
              </w:rPr>
              <w:t>8.657</w:t>
            </w:r>
          </w:p>
        </w:tc>
        <w:tc>
          <w:tcPr>
            <w:tcW w:w="811" w:type="dxa"/>
          </w:tcPr>
          <w:p w14:paraId="7B3C1CB0" w14:textId="77777777" w:rsidR="006C39C8" w:rsidRPr="00121EDA" w:rsidRDefault="006C39C8" w:rsidP="002F4FC3">
            <w:pPr>
              <w:spacing w:after="200" w:line="276" w:lineRule="auto"/>
              <w:jc w:val="right"/>
              <w:rPr>
                <w:rFonts w:ascii="Cambria" w:eastAsia="Calibri" w:hAnsi="Cambria" w:cs="Times New Roman"/>
                <w:sz w:val="20"/>
                <w:szCs w:val="20"/>
              </w:rPr>
            </w:pPr>
            <w:r w:rsidRPr="00121EDA">
              <w:rPr>
                <w:rFonts w:ascii="Cambria" w:eastAsia="Calibri" w:hAnsi="Cambria" w:cs="Times New Roman"/>
                <w:sz w:val="20"/>
                <w:szCs w:val="20"/>
              </w:rPr>
              <w:t>8.</w:t>
            </w:r>
            <w:r>
              <w:rPr>
                <w:rFonts w:ascii="Cambria" w:eastAsia="Calibri" w:hAnsi="Cambria" w:cs="Times New Roman"/>
                <w:sz w:val="20"/>
                <w:szCs w:val="20"/>
              </w:rPr>
              <w:t>839</w:t>
            </w:r>
          </w:p>
        </w:tc>
      </w:tr>
      <w:tr w:rsidR="006C39C8" w:rsidRPr="00121EDA" w14:paraId="2CA30AC7" w14:textId="77777777" w:rsidTr="006C39C8">
        <w:trPr>
          <w:trHeight w:val="164"/>
        </w:trPr>
        <w:tc>
          <w:tcPr>
            <w:tcW w:w="2677" w:type="dxa"/>
          </w:tcPr>
          <w:p w14:paraId="53B27E89" w14:textId="77777777" w:rsidR="006C39C8" w:rsidRPr="00121EDA" w:rsidRDefault="006C39C8" w:rsidP="006C39C8">
            <w:pPr>
              <w:spacing w:after="200"/>
              <w:jc w:val="center"/>
              <w:rPr>
                <w:rFonts w:ascii="Cambria" w:eastAsia="Calibri" w:hAnsi="Cambria" w:cs="Times New Roman"/>
                <w:sz w:val="20"/>
                <w:szCs w:val="20"/>
              </w:rPr>
            </w:pPr>
            <w:r w:rsidRPr="00121EDA">
              <w:rPr>
                <w:rFonts w:ascii="Cambria" w:eastAsia="Calibri" w:hAnsi="Cambria" w:cs="Times New Roman"/>
                <w:sz w:val="20"/>
                <w:szCs w:val="20"/>
              </w:rPr>
              <w:t>Avicoli</w:t>
            </w:r>
          </w:p>
        </w:tc>
        <w:tc>
          <w:tcPr>
            <w:tcW w:w="1106" w:type="dxa"/>
            <w:vAlign w:val="center"/>
          </w:tcPr>
          <w:p w14:paraId="01AD39F8" w14:textId="77777777" w:rsidR="006C39C8" w:rsidRPr="00121EDA" w:rsidRDefault="006C39C8" w:rsidP="002F4FC3">
            <w:pPr>
              <w:spacing w:before="100" w:beforeAutospacing="1" w:after="200" w:line="276" w:lineRule="auto"/>
              <w:ind w:left="-851"/>
              <w:jc w:val="right"/>
              <w:rPr>
                <w:rFonts w:ascii="Cambria" w:eastAsia="Calibri" w:hAnsi="Cambria" w:cs="Arial"/>
                <w:sz w:val="20"/>
                <w:szCs w:val="20"/>
              </w:rPr>
            </w:pPr>
            <w:r w:rsidRPr="00121EDA">
              <w:rPr>
                <w:rFonts w:ascii="Cambria" w:eastAsia="Calibri" w:hAnsi="Cambria" w:cs="Arial"/>
                <w:sz w:val="20"/>
                <w:szCs w:val="20"/>
              </w:rPr>
              <w:t>3.937</w:t>
            </w:r>
          </w:p>
        </w:tc>
        <w:tc>
          <w:tcPr>
            <w:tcW w:w="1247" w:type="dxa"/>
            <w:vAlign w:val="center"/>
          </w:tcPr>
          <w:p w14:paraId="6D959DA8" w14:textId="77777777" w:rsidR="006C39C8" w:rsidRPr="00121EDA" w:rsidRDefault="006C39C8" w:rsidP="002F4FC3">
            <w:pPr>
              <w:spacing w:before="100" w:beforeAutospacing="1" w:after="200" w:line="276" w:lineRule="auto"/>
              <w:ind w:left="-851"/>
              <w:jc w:val="right"/>
              <w:rPr>
                <w:rFonts w:ascii="Cambria" w:eastAsia="Calibri" w:hAnsi="Cambria" w:cs="Arial"/>
                <w:sz w:val="20"/>
                <w:szCs w:val="20"/>
              </w:rPr>
            </w:pPr>
            <w:r w:rsidRPr="00121EDA">
              <w:rPr>
                <w:rFonts w:ascii="Cambria" w:eastAsia="Calibri" w:hAnsi="Cambria" w:cs="Arial"/>
                <w:sz w:val="20"/>
                <w:szCs w:val="20"/>
              </w:rPr>
              <w:t>3.030</w:t>
            </w:r>
          </w:p>
        </w:tc>
        <w:tc>
          <w:tcPr>
            <w:tcW w:w="1176" w:type="dxa"/>
            <w:vAlign w:val="center"/>
          </w:tcPr>
          <w:p w14:paraId="1FCE2993" w14:textId="77777777" w:rsidR="006C39C8" w:rsidRPr="00121EDA" w:rsidRDefault="006C39C8" w:rsidP="002F4FC3">
            <w:pPr>
              <w:spacing w:before="100" w:beforeAutospacing="1" w:after="200" w:line="276" w:lineRule="auto"/>
              <w:ind w:left="-851"/>
              <w:jc w:val="right"/>
              <w:rPr>
                <w:rFonts w:ascii="Cambria" w:eastAsia="Calibri" w:hAnsi="Cambria" w:cs="Arial"/>
                <w:sz w:val="20"/>
                <w:szCs w:val="20"/>
              </w:rPr>
            </w:pPr>
            <w:r w:rsidRPr="00121EDA">
              <w:rPr>
                <w:rFonts w:ascii="Cambria" w:eastAsia="Calibri" w:hAnsi="Cambria" w:cs="Arial"/>
                <w:sz w:val="20"/>
                <w:szCs w:val="20"/>
              </w:rPr>
              <w:t>3.117</w:t>
            </w:r>
          </w:p>
        </w:tc>
        <w:tc>
          <w:tcPr>
            <w:tcW w:w="1176" w:type="dxa"/>
          </w:tcPr>
          <w:p w14:paraId="431DBA67" w14:textId="77777777" w:rsidR="006C39C8" w:rsidRPr="00121EDA" w:rsidRDefault="006C39C8" w:rsidP="002F4FC3">
            <w:pPr>
              <w:spacing w:after="200" w:line="276" w:lineRule="auto"/>
              <w:jc w:val="right"/>
              <w:rPr>
                <w:rFonts w:ascii="Cambria" w:eastAsia="Calibri" w:hAnsi="Cambria" w:cs="Times New Roman"/>
                <w:sz w:val="20"/>
                <w:szCs w:val="20"/>
              </w:rPr>
            </w:pPr>
            <w:r w:rsidRPr="00121EDA">
              <w:rPr>
                <w:rFonts w:ascii="Cambria" w:eastAsia="Calibri" w:hAnsi="Cambria" w:cs="Times New Roman"/>
                <w:sz w:val="20"/>
                <w:szCs w:val="20"/>
              </w:rPr>
              <w:t>3.170</w:t>
            </w:r>
          </w:p>
        </w:tc>
        <w:tc>
          <w:tcPr>
            <w:tcW w:w="931" w:type="dxa"/>
          </w:tcPr>
          <w:p w14:paraId="6684DEA0" w14:textId="77777777" w:rsidR="006C39C8" w:rsidRPr="00121EDA" w:rsidRDefault="006C39C8" w:rsidP="002F4FC3">
            <w:pPr>
              <w:spacing w:after="200" w:line="276" w:lineRule="auto"/>
              <w:jc w:val="right"/>
              <w:rPr>
                <w:rFonts w:ascii="Cambria" w:eastAsia="Calibri" w:hAnsi="Cambria" w:cs="Times New Roman"/>
                <w:sz w:val="20"/>
                <w:szCs w:val="20"/>
              </w:rPr>
            </w:pPr>
            <w:r w:rsidRPr="00121EDA">
              <w:rPr>
                <w:rFonts w:ascii="Cambria" w:eastAsia="Calibri" w:hAnsi="Cambria" w:cs="Times New Roman"/>
                <w:sz w:val="20"/>
                <w:szCs w:val="20"/>
              </w:rPr>
              <w:t>3.192</w:t>
            </w:r>
          </w:p>
        </w:tc>
        <w:tc>
          <w:tcPr>
            <w:tcW w:w="811" w:type="dxa"/>
          </w:tcPr>
          <w:p w14:paraId="125D9ED5" w14:textId="77777777" w:rsidR="006C39C8" w:rsidRPr="00121EDA" w:rsidRDefault="006C39C8" w:rsidP="002F4FC3">
            <w:pPr>
              <w:spacing w:after="200" w:line="276" w:lineRule="auto"/>
              <w:jc w:val="right"/>
              <w:rPr>
                <w:rFonts w:ascii="Cambria" w:eastAsia="Calibri" w:hAnsi="Cambria" w:cs="Times New Roman"/>
                <w:sz w:val="20"/>
                <w:szCs w:val="20"/>
              </w:rPr>
            </w:pPr>
            <w:r w:rsidRPr="00121EDA">
              <w:rPr>
                <w:rFonts w:ascii="Cambria" w:eastAsia="Calibri" w:hAnsi="Cambria" w:cs="Times New Roman"/>
                <w:sz w:val="20"/>
                <w:szCs w:val="20"/>
              </w:rPr>
              <w:t>3.</w:t>
            </w:r>
            <w:r>
              <w:rPr>
                <w:rFonts w:ascii="Cambria" w:eastAsia="Calibri" w:hAnsi="Cambria" w:cs="Times New Roman"/>
                <w:sz w:val="20"/>
                <w:szCs w:val="20"/>
              </w:rPr>
              <w:t>944</w:t>
            </w:r>
          </w:p>
        </w:tc>
      </w:tr>
      <w:tr w:rsidR="006C39C8" w:rsidRPr="00121EDA" w14:paraId="4677842F" w14:textId="77777777" w:rsidTr="006C39C8">
        <w:trPr>
          <w:trHeight w:val="293"/>
        </w:trPr>
        <w:tc>
          <w:tcPr>
            <w:tcW w:w="2677" w:type="dxa"/>
          </w:tcPr>
          <w:p w14:paraId="05E12D04" w14:textId="77777777" w:rsidR="006C39C8" w:rsidRPr="00121EDA" w:rsidRDefault="006C39C8" w:rsidP="006C39C8">
            <w:pPr>
              <w:spacing w:after="200"/>
              <w:jc w:val="center"/>
              <w:rPr>
                <w:rFonts w:ascii="Cambria" w:eastAsia="Calibri" w:hAnsi="Cambria" w:cs="Times New Roman"/>
                <w:sz w:val="20"/>
                <w:szCs w:val="20"/>
              </w:rPr>
            </w:pPr>
            <w:r w:rsidRPr="00121EDA">
              <w:rPr>
                <w:rFonts w:ascii="Cambria" w:eastAsia="Calibri" w:hAnsi="Cambria" w:cs="Times New Roman"/>
                <w:sz w:val="20"/>
                <w:szCs w:val="20"/>
              </w:rPr>
              <w:t>Equidi</w:t>
            </w:r>
          </w:p>
        </w:tc>
        <w:tc>
          <w:tcPr>
            <w:tcW w:w="1106" w:type="dxa"/>
          </w:tcPr>
          <w:p w14:paraId="2A88B930" w14:textId="77777777" w:rsidR="006C39C8" w:rsidRPr="00121EDA" w:rsidRDefault="006C39C8" w:rsidP="002F4FC3">
            <w:pPr>
              <w:spacing w:after="200" w:line="276" w:lineRule="auto"/>
              <w:jc w:val="right"/>
              <w:rPr>
                <w:rFonts w:ascii="Cambria" w:eastAsia="Calibri" w:hAnsi="Cambria" w:cs="Times New Roman"/>
                <w:sz w:val="20"/>
                <w:szCs w:val="20"/>
              </w:rPr>
            </w:pPr>
            <w:r w:rsidRPr="00121EDA">
              <w:rPr>
                <w:rFonts w:ascii="Cambria" w:eastAsia="Calibri" w:hAnsi="Cambria" w:cs="Times New Roman"/>
                <w:sz w:val="20"/>
                <w:szCs w:val="20"/>
              </w:rPr>
              <w:t>17.282</w:t>
            </w:r>
          </w:p>
        </w:tc>
        <w:tc>
          <w:tcPr>
            <w:tcW w:w="1247" w:type="dxa"/>
          </w:tcPr>
          <w:p w14:paraId="5A352BE5" w14:textId="77777777" w:rsidR="006C39C8" w:rsidRPr="00121EDA" w:rsidRDefault="006C39C8" w:rsidP="002F4FC3">
            <w:pPr>
              <w:spacing w:after="200" w:line="276" w:lineRule="auto"/>
              <w:jc w:val="right"/>
              <w:rPr>
                <w:rFonts w:ascii="Cambria" w:eastAsia="Calibri" w:hAnsi="Cambria" w:cs="Times New Roman"/>
                <w:sz w:val="20"/>
                <w:szCs w:val="20"/>
              </w:rPr>
            </w:pPr>
            <w:r w:rsidRPr="00121EDA">
              <w:rPr>
                <w:rFonts w:ascii="Cambria" w:eastAsia="Calibri" w:hAnsi="Cambria" w:cs="Times New Roman"/>
                <w:sz w:val="20"/>
                <w:szCs w:val="20"/>
              </w:rPr>
              <w:t>18.022</w:t>
            </w:r>
          </w:p>
        </w:tc>
        <w:tc>
          <w:tcPr>
            <w:tcW w:w="1176" w:type="dxa"/>
          </w:tcPr>
          <w:p w14:paraId="44E1D8A4" w14:textId="77777777" w:rsidR="006C39C8" w:rsidRPr="00121EDA" w:rsidRDefault="006C39C8" w:rsidP="002F4FC3">
            <w:pPr>
              <w:spacing w:after="200" w:line="276" w:lineRule="auto"/>
              <w:jc w:val="right"/>
              <w:rPr>
                <w:rFonts w:ascii="Cambria" w:eastAsia="Calibri" w:hAnsi="Cambria" w:cs="Times New Roman"/>
                <w:sz w:val="20"/>
                <w:szCs w:val="20"/>
              </w:rPr>
            </w:pPr>
            <w:r w:rsidRPr="00121EDA">
              <w:rPr>
                <w:rFonts w:ascii="Cambria" w:eastAsia="Calibri" w:hAnsi="Cambria" w:cs="Times New Roman"/>
                <w:sz w:val="20"/>
                <w:szCs w:val="20"/>
              </w:rPr>
              <w:t>19.034</w:t>
            </w:r>
          </w:p>
        </w:tc>
        <w:tc>
          <w:tcPr>
            <w:tcW w:w="1176" w:type="dxa"/>
          </w:tcPr>
          <w:p w14:paraId="2740ED5D" w14:textId="77777777" w:rsidR="006C39C8" w:rsidRPr="00121EDA" w:rsidRDefault="006C39C8" w:rsidP="002F4FC3">
            <w:pPr>
              <w:spacing w:after="200" w:line="276" w:lineRule="auto"/>
              <w:jc w:val="right"/>
              <w:rPr>
                <w:rFonts w:ascii="Cambria" w:eastAsia="Calibri" w:hAnsi="Cambria" w:cs="Times New Roman"/>
                <w:sz w:val="20"/>
                <w:szCs w:val="20"/>
              </w:rPr>
            </w:pPr>
            <w:r w:rsidRPr="00121EDA">
              <w:rPr>
                <w:rFonts w:ascii="Cambria" w:eastAsia="Calibri" w:hAnsi="Cambria" w:cs="Times New Roman"/>
                <w:sz w:val="20"/>
                <w:szCs w:val="20"/>
              </w:rPr>
              <w:t>19.121</w:t>
            </w:r>
          </w:p>
        </w:tc>
        <w:tc>
          <w:tcPr>
            <w:tcW w:w="931" w:type="dxa"/>
          </w:tcPr>
          <w:p w14:paraId="00DEBDD7" w14:textId="77777777" w:rsidR="006C39C8" w:rsidRPr="00121EDA" w:rsidRDefault="006C39C8" w:rsidP="002F4FC3">
            <w:pPr>
              <w:spacing w:after="200" w:line="276" w:lineRule="auto"/>
              <w:jc w:val="right"/>
              <w:rPr>
                <w:rFonts w:ascii="Cambria" w:eastAsia="Calibri" w:hAnsi="Cambria" w:cs="Times New Roman"/>
                <w:sz w:val="20"/>
                <w:szCs w:val="20"/>
              </w:rPr>
            </w:pPr>
            <w:r w:rsidRPr="00121EDA">
              <w:rPr>
                <w:rFonts w:ascii="Cambria" w:eastAsia="Calibri" w:hAnsi="Cambria" w:cs="Times New Roman"/>
                <w:sz w:val="20"/>
                <w:szCs w:val="20"/>
              </w:rPr>
              <w:t>19.444</w:t>
            </w:r>
          </w:p>
        </w:tc>
        <w:tc>
          <w:tcPr>
            <w:tcW w:w="811" w:type="dxa"/>
          </w:tcPr>
          <w:p w14:paraId="7C25854B" w14:textId="77777777" w:rsidR="006C39C8" w:rsidRPr="00121EDA" w:rsidRDefault="006C39C8" w:rsidP="002F4FC3">
            <w:pPr>
              <w:spacing w:after="200" w:line="276" w:lineRule="auto"/>
              <w:jc w:val="right"/>
              <w:rPr>
                <w:rFonts w:ascii="Cambria" w:eastAsia="Calibri" w:hAnsi="Cambria" w:cs="Times New Roman"/>
                <w:sz w:val="20"/>
                <w:szCs w:val="20"/>
              </w:rPr>
            </w:pPr>
            <w:r w:rsidRPr="00121EDA">
              <w:rPr>
                <w:rFonts w:ascii="Cambria" w:eastAsia="Calibri" w:hAnsi="Cambria" w:cs="Times New Roman"/>
                <w:sz w:val="20"/>
                <w:szCs w:val="20"/>
              </w:rPr>
              <w:t>1</w:t>
            </w:r>
            <w:r>
              <w:rPr>
                <w:rFonts w:ascii="Cambria" w:eastAsia="Calibri" w:hAnsi="Cambria" w:cs="Times New Roman"/>
                <w:sz w:val="20"/>
                <w:szCs w:val="20"/>
              </w:rPr>
              <w:t>4</w:t>
            </w:r>
            <w:r w:rsidRPr="00121EDA">
              <w:rPr>
                <w:rFonts w:ascii="Cambria" w:eastAsia="Calibri" w:hAnsi="Cambria" w:cs="Times New Roman"/>
                <w:sz w:val="20"/>
                <w:szCs w:val="20"/>
              </w:rPr>
              <w:t>.</w:t>
            </w:r>
            <w:r>
              <w:rPr>
                <w:rFonts w:ascii="Cambria" w:eastAsia="Calibri" w:hAnsi="Cambria" w:cs="Times New Roman"/>
                <w:sz w:val="20"/>
                <w:szCs w:val="20"/>
              </w:rPr>
              <w:t>649</w:t>
            </w:r>
          </w:p>
        </w:tc>
      </w:tr>
    </w:tbl>
    <w:p w14:paraId="0C879FE2" w14:textId="77777777" w:rsidR="006C39C8" w:rsidRDefault="006C39C8" w:rsidP="006C39C8">
      <w:pPr>
        <w:spacing w:after="0" w:line="240" w:lineRule="auto"/>
        <w:ind w:right="380"/>
        <w:jc w:val="both"/>
        <w:rPr>
          <w:rFonts w:ascii="Cambria" w:hAnsi="Cambria" w:cs="Arial"/>
          <w:i/>
          <w:sz w:val="18"/>
          <w:szCs w:val="18"/>
        </w:rPr>
      </w:pPr>
    </w:p>
    <w:p w14:paraId="2AF70C5D" w14:textId="77777777" w:rsidR="006C39C8" w:rsidRPr="00121EDA" w:rsidRDefault="006C39C8" w:rsidP="006C39C8">
      <w:pPr>
        <w:spacing w:after="0" w:line="240" w:lineRule="auto"/>
        <w:ind w:left="-709" w:right="380"/>
        <w:jc w:val="both"/>
        <w:rPr>
          <w:rFonts w:ascii="Cambria" w:eastAsia="Arial" w:hAnsi="Cambria" w:cs="Arial"/>
          <w:i/>
          <w:sz w:val="18"/>
          <w:szCs w:val="18"/>
        </w:rPr>
      </w:pPr>
      <w:r w:rsidRPr="00121EDA">
        <w:rPr>
          <w:rFonts w:ascii="Cambria" w:eastAsia="Arial" w:hAnsi="Cambria" w:cs="Arial"/>
          <w:i/>
          <w:sz w:val="18"/>
          <w:szCs w:val="18"/>
        </w:rPr>
        <w:t>**Fonte Banca Dati Nazionale dell’Anagrafe Zootecnica (BDN) per bovini</w:t>
      </w:r>
      <w:r>
        <w:rPr>
          <w:rFonts w:ascii="Cambria" w:eastAsia="Arial" w:hAnsi="Cambria" w:cs="Arial"/>
          <w:i/>
          <w:sz w:val="18"/>
          <w:szCs w:val="18"/>
        </w:rPr>
        <w:t xml:space="preserve"> e</w:t>
      </w:r>
      <w:r w:rsidRPr="00121EDA">
        <w:rPr>
          <w:rFonts w:ascii="Cambria" w:eastAsia="Arial" w:hAnsi="Cambria" w:cs="Arial"/>
          <w:i/>
          <w:sz w:val="18"/>
          <w:szCs w:val="18"/>
        </w:rPr>
        <w:t xml:space="preserve"> </w:t>
      </w:r>
      <w:r>
        <w:rPr>
          <w:rFonts w:ascii="Cambria" w:eastAsia="Arial" w:hAnsi="Cambria" w:cs="Arial"/>
          <w:i/>
          <w:sz w:val="18"/>
          <w:szCs w:val="18"/>
        </w:rPr>
        <w:t xml:space="preserve">bufalini, </w:t>
      </w:r>
      <w:r w:rsidRPr="00121EDA">
        <w:rPr>
          <w:rFonts w:ascii="Cambria" w:eastAsia="Arial" w:hAnsi="Cambria" w:cs="Arial"/>
          <w:i/>
          <w:sz w:val="18"/>
          <w:szCs w:val="18"/>
        </w:rPr>
        <w:t xml:space="preserve">ovini, caprini e suini – BDR per avicoli e equini al </w:t>
      </w:r>
      <w:r>
        <w:rPr>
          <w:rFonts w:ascii="Cambria" w:eastAsia="Arial" w:hAnsi="Cambria" w:cs="Arial"/>
          <w:i/>
          <w:sz w:val="18"/>
          <w:szCs w:val="18"/>
        </w:rPr>
        <w:t>31</w:t>
      </w:r>
      <w:r w:rsidRPr="00121EDA">
        <w:rPr>
          <w:rFonts w:ascii="Cambria" w:eastAsia="Arial" w:hAnsi="Cambria" w:cs="Arial"/>
          <w:i/>
          <w:sz w:val="18"/>
          <w:szCs w:val="18"/>
        </w:rPr>
        <w:t>.</w:t>
      </w:r>
      <w:r>
        <w:rPr>
          <w:rFonts w:ascii="Cambria" w:eastAsia="Arial" w:hAnsi="Cambria" w:cs="Arial"/>
          <w:i/>
          <w:sz w:val="18"/>
          <w:szCs w:val="18"/>
        </w:rPr>
        <w:t>12</w:t>
      </w:r>
      <w:r w:rsidRPr="00121EDA">
        <w:rPr>
          <w:rFonts w:ascii="Cambria" w:eastAsia="Arial" w:hAnsi="Cambria" w:cs="Arial"/>
          <w:i/>
          <w:sz w:val="18"/>
          <w:szCs w:val="18"/>
        </w:rPr>
        <w:t>.2019.</w:t>
      </w:r>
    </w:p>
    <w:p w14:paraId="3898D936" w14:textId="77777777" w:rsidR="00384BB7" w:rsidRDefault="00384BB7" w:rsidP="00C80BA2">
      <w:pPr>
        <w:spacing w:after="0" w:line="240" w:lineRule="auto"/>
        <w:ind w:left="-851" w:right="380"/>
        <w:jc w:val="both"/>
        <w:rPr>
          <w:rFonts w:ascii="Cambria" w:hAnsi="Cambria" w:cs="Arial"/>
          <w:sz w:val="16"/>
          <w:szCs w:val="16"/>
        </w:rPr>
      </w:pPr>
    </w:p>
    <w:p w14:paraId="17307540" w14:textId="62A21211" w:rsidR="00384BB7" w:rsidRDefault="00384BB7" w:rsidP="00C80BA2">
      <w:pPr>
        <w:spacing w:after="0" w:line="240" w:lineRule="auto"/>
        <w:ind w:right="380"/>
        <w:jc w:val="both"/>
        <w:rPr>
          <w:rFonts w:ascii="Cambria" w:hAnsi="Cambria" w:cs="Arial"/>
          <w:i/>
          <w:sz w:val="20"/>
          <w:szCs w:val="20"/>
        </w:rPr>
      </w:pPr>
    </w:p>
    <w:tbl>
      <w:tblPr>
        <w:tblW w:w="5453"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2"/>
        <w:gridCol w:w="1612"/>
        <w:gridCol w:w="1241"/>
        <w:gridCol w:w="1103"/>
        <w:gridCol w:w="967"/>
        <w:gridCol w:w="1103"/>
      </w:tblGrid>
      <w:tr w:rsidR="006C39C8" w:rsidRPr="00121EDA" w14:paraId="21213413" w14:textId="77777777" w:rsidTr="006C39C8">
        <w:trPr>
          <w:trHeight w:val="305"/>
        </w:trPr>
        <w:tc>
          <w:tcPr>
            <w:tcW w:w="1640"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40BB9F4E" w14:textId="77777777" w:rsidR="006C39C8" w:rsidRPr="00121EDA" w:rsidRDefault="006C39C8" w:rsidP="002F4FC3">
            <w:pPr>
              <w:spacing w:before="100" w:beforeAutospacing="1" w:after="0" w:line="240" w:lineRule="auto"/>
              <w:ind w:left="-851"/>
              <w:jc w:val="center"/>
              <w:rPr>
                <w:rFonts w:ascii="Cambria" w:eastAsia="Arial" w:hAnsi="Cambria" w:cs="Arial"/>
                <w:b/>
                <w:sz w:val="20"/>
                <w:szCs w:val="20"/>
              </w:rPr>
            </w:pPr>
            <w:r w:rsidRPr="00121EDA">
              <w:rPr>
                <w:rFonts w:ascii="Cambria" w:eastAsia="Arial" w:hAnsi="Cambria" w:cs="Arial"/>
                <w:b/>
                <w:sz w:val="20"/>
                <w:szCs w:val="20"/>
              </w:rPr>
              <w:t xml:space="preserve">                   ALLEVAMENTI EMILIA - ROMAGNA</w:t>
            </w:r>
          </w:p>
        </w:tc>
        <w:tc>
          <w:tcPr>
            <w:tcW w:w="899"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78DB41A2" w14:textId="77777777" w:rsidR="006C39C8" w:rsidRPr="00121EDA" w:rsidRDefault="006C39C8" w:rsidP="002F4FC3">
            <w:pPr>
              <w:spacing w:before="100" w:beforeAutospacing="1" w:after="0" w:line="240" w:lineRule="auto"/>
              <w:ind w:left="-851"/>
              <w:jc w:val="right"/>
              <w:rPr>
                <w:rFonts w:ascii="Cambria" w:eastAsia="Arial" w:hAnsi="Cambria" w:cs="Arial"/>
                <w:b/>
                <w:sz w:val="20"/>
                <w:szCs w:val="20"/>
              </w:rPr>
            </w:pPr>
            <w:r w:rsidRPr="00121EDA">
              <w:rPr>
                <w:rFonts w:ascii="Cambria" w:eastAsia="Arial" w:hAnsi="Cambria" w:cs="Arial"/>
                <w:b/>
                <w:sz w:val="20"/>
                <w:szCs w:val="20"/>
              </w:rPr>
              <w:t>2015</w:t>
            </w:r>
          </w:p>
        </w:tc>
        <w:tc>
          <w:tcPr>
            <w:tcW w:w="692"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0E71DCF0" w14:textId="77777777" w:rsidR="006C39C8" w:rsidRPr="00121EDA" w:rsidRDefault="006C39C8" w:rsidP="002F4FC3">
            <w:pPr>
              <w:spacing w:before="100" w:beforeAutospacing="1" w:after="0" w:line="240" w:lineRule="auto"/>
              <w:ind w:left="-851"/>
              <w:jc w:val="right"/>
              <w:rPr>
                <w:rFonts w:ascii="Cambria" w:eastAsia="Arial" w:hAnsi="Cambria" w:cs="Arial"/>
                <w:b/>
                <w:sz w:val="20"/>
                <w:szCs w:val="20"/>
              </w:rPr>
            </w:pPr>
            <w:r w:rsidRPr="00121EDA">
              <w:rPr>
                <w:rFonts w:ascii="Cambria" w:eastAsia="Arial" w:hAnsi="Cambria" w:cs="Arial"/>
                <w:b/>
                <w:sz w:val="20"/>
                <w:szCs w:val="20"/>
              </w:rPr>
              <w:t>2016</w:t>
            </w:r>
          </w:p>
        </w:tc>
        <w:tc>
          <w:tcPr>
            <w:tcW w:w="615" w:type="pct"/>
            <w:tcBorders>
              <w:top w:val="single" w:sz="4" w:space="0" w:color="auto"/>
              <w:left w:val="single" w:sz="4" w:space="0" w:color="auto"/>
              <w:bottom w:val="single" w:sz="4" w:space="0" w:color="auto"/>
              <w:right w:val="single" w:sz="4" w:space="0" w:color="auto"/>
            </w:tcBorders>
            <w:shd w:val="clear" w:color="auto" w:fill="FFC000"/>
            <w:vAlign w:val="center"/>
          </w:tcPr>
          <w:p w14:paraId="4135AB0B" w14:textId="77777777" w:rsidR="006C39C8" w:rsidRPr="00121EDA" w:rsidRDefault="006C39C8" w:rsidP="002F4FC3">
            <w:pPr>
              <w:spacing w:before="100" w:beforeAutospacing="1" w:after="0" w:line="240" w:lineRule="auto"/>
              <w:ind w:left="-851"/>
              <w:jc w:val="right"/>
              <w:rPr>
                <w:rFonts w:ascii="Cambria" w:eastAsia="Arial" w:hAnsi="Cambria" w:cs="Arial"/>
                <w:b/>
                <w:sz w:val="20"/>
                <w:szCs w:val="20"/>
              </w:rPr>
            </w:pPr>
            <w:r w:rsidRPr="00121EDA">
              <w:rPr>
                <w:rFonts w:ascii="Cambria" w:eastAsia="Arial" w:hAnsi="Cambria" w:cs="Arial"/>
                <w:b/>
                <w:sz w:val="20"/>
                <w:szCs w:val="20"/>
              </w:rPr>
              <w:t>2017</w:t>
            </w:r>
          </w:p>
        </w:tc>
        <w:tc>
          <w:tcPr>
            <w:tcW w:w="539" w:type="pct"/>
            <w:tcBorders>
              <w:top w:val="single" w:sz="4" w:space="0" w:color="auto"/>
              <w:left w:val="single" w:sz="4" w:space="0" w:color="auto"/>
              <w:bottom w:val="single" w:sz="4" w:space="0" w:color="auto"/>
              <w:right w:val="single" w:sz="4" w:space="0" w:color="auto"/>
            </w:tcBorders>
            <w:shd w:val="clear" w:color="auto" w:fill="FFC000"/>
            <w:vAlign w:val="center"/>
          </w:tcPr>
          <w:p w14:paraId="42EFA641" w14:textId="77777777" w:rsidR="006C39C8" w:rsidRPr="00121EDA" w:rsidRDefault="006C39C8" w:rsidP="002F4FC3">
            <w:pPr>
              <w:spacing w:before="100" w:beforeAutospacing="1" w:after="0" w:line="240" w:lineRule="auto"/>
              <w:ind w:left="-851"/>
              <w:jc w:val="right"/>
              <w:rPr>
                <w:rFonts w:ascii="Cambria" w:eastAsia="Arial" w:hAnsi="Cambria" w:cs="Arial"/>
                <w:b/>
                <w:sz w:val="20"/>
                <w:szCs w:val="20"/>
              </w:rPr>
            </w:pPr>
            <w:r w:rsidRPr="00121EDA">
              <w:rPr>
                <w:rFonts w:ascii="Cambria" w:eastAsia="Arial" w:hAnsi="Cambria" w:cs="Arial"/>
                <w:b/>
                <w:sz w:val="20"/>
                <w:szCs w:val="20"/>
              </w:rPr>
              <w:t>2018</w:t>
            </w:r>
          </w:p>
        </w:tc>
        <w:tc>
          <w:tcPr>
            <w:tcW w:w="615" w:type="pct"/>
            <w:tcBorders>
              <w:top w:val="single" w:sz="4" w:space="0" w:color="auto"/>
              <w:left w:val="single" w:sz="4" w:space="0" w:color="auto"/>
              <w:bottom w:val="single" w:sz="4" w:space="0" w:color="auto"/>
              <w:right w:val="single" w:sz="4" w:space="0" w:color="auto"/>
            </w:tcBorders>
            <w:shd w:val="clear" w:color="auto" w:fill="FFC000"/>
            <w:vAlign w:val="center"/>
          </w:tcPr>
          <w:p w14:paraId="7EC9DC9B" w14:textId="77777777" w:rsidR="006C39C8" w:rsidRPr="00121EDA" w:rsidRDefault="006C39C8" w:rsidP="002F4FC3">
            <w:pPr>
              <w:spacing w:before="100" w:beforeAutospacing="1" w:after="0" w:line="240" w:lineRule="auto"/>
              <w:ind w:left="-851"/>
              <w:jc w:val="right"/>
              <w:rPr>
                <w:rFonts w:ascii="Cambria" w:eastAsia="Arial" w:hAnsi="Cambria" w:cs="Arial"/>
                <w:b/>
                <w:sz w:val="20"/>
                <w:szCs w:val="20"/>
              </w:rPr>
            </w:pPr>
            <w:r w:rsidRPr="00121EDA">
              <w:rPr>
                <w:rFonts w:ascii="Cambria" w:eastAsia="Arial" w:hAnsi="Cambria" w:cs="Arial"/>
                <w:b/>
                <w:sz w:val="20"/>
                <w:szCs w:val="20"/>
              </w:rPr>
              <w:t>2019**</w:t>
            </w:r>
          </w:p>
        </w:tc>
      </w:tr>
      <w:tr w:rsidR="006C39C8" w:rsidRPr="00121EDA" w14:paraId="1B20063D" w14:textId="77777777" w:rsidTr="006C39C8">
        <w:trPr>
          <w:trHeight w:val="284"/>
        </w:trPr>
        <w:tc>
          <w:tcPr>
            <w:tcW w:w="1640" w:type="pct"/>
            <w:tcBorders>
              <w:top w:val="single" w:sz="4" w:space="0" w:color="auto"/>
              <w:left w:val="single" w:sz="4" w:space="0" w:color="auto"/>
              <w:bottom w:val="single" w:sz="4" w:space="0" w:color="auto"/>
              <w:right w:val="single" w:sz="4" w:space="0" w:color="auto"/>
            </w:tcBorders>
            <w:vAlign w:val="center"/>
            <w:hideMark/>
          </w:tcPr>
          <w:p w14:paraId="11D789DB" w14:textId="77777777" w:rsidR="006C39C8" w:rsidRPr="00121EDA" w:rsidRDefault="006C39C8" w:rsidP="006C39C8">
            <w:pPr>
              <w:spacing w:before="100" w:beforeAutospacing="1" w:after="0" w:line="240" w:lineRule="auto"/>
              <w:ind w:left="-851" w:hanging="538"/>
              <w:jc w:val="center"/>
              <w:rPr>
                <w:rFonts w:ascii="Cambria" w:eastAsia="Arial" w:hAnsi="Cambria" w:cs="Arial"/>
                <w:sz w:val="20"/>
                <w:szCs w:val="20"/>
              </w:rPr>
            </w:pPr>
            <w:r w:rsidRPr="00121EDA">
              <w:rPr>
                <w:rFonts w:ascii="Cambria" w:eastAsia="Arial" w:hAnsi="Cambria" w:cs="Arial"/>
                <w:sz w:val="20"/>
                <w:szCs w:val="20"/>
              </w:rPr>
              <w:t>Bovini e bufalini</w:t>
            </w:r>
          </w:p>
        </w:tc>
        <w:tc>
          <w:tcPr>
            <w:tcW w:w="899" w:type="pct"/>
            <w:tcBorders>
              <w:top w:val="single" w:sz="4" w:space="0" w:color="auto"/>
              <w:left w:val="single" w:sz="4" w:space="0" w:color="auto"/>
              <w:bottom w:val="single" w:sz="4" w:space="0" w:color="auto"/>
              <w:right w:val="single" w:sz="4" w:space="0" w:color="auto"/>
            </w:tcBorders>
            <w:vAlign w:val="center"/>
            <w:hideMark/>
          </w:tcPr>
          <w:p w14:paraId="14D05EF1" w14:textId="77777777" w:rsidR="006C39C8" w:rsidRPr="00121EDA" w:rsidRDefault="006C39C8" w:rsidP="002F4FC3">
            <w:pPr>
              <w:spacing w:before="100" w:beforeAutospacing="1" w:after="0" w:line="240" w:lineRule="auto"/>
              <w:ind w:left="-851"/>
              <w:jc w:val="right"/>
              <w:rPr>
                <w:rFonts w:ascii="Cambria" w:eastAsia="Arial" w:hAnsi="Cambria" w:cs="Arial"/>
                <w:sz w:val="20"/>
                <w:szCs w:val="20"/>
              </w:rPr>
            </w:pPr>
            <w:r w:rsidRPr="00121EDA">
              <w:rPr>
                <w:rFonts w:ascii="Cambria" w:eastAsia="Arial" w:hAnsi="Cambria" w:cs="Arial"/>
                <w:sz w:val="20"/>
                <w:szCs w:val="20"/>
              </w:rPr>
              <w:t>6.964</w:t>
            </w:r>
          </w:p>
        </w:tc>
        <w:tc>
          <w:tcPr>
            <w:tcW w:w="692" w:type="pct"/>
            <w:tcBorders>
              <w:top w:val="single" w:sz="4" w:space="0" w:color="auto"/>
              <w:left w:val="single" w:sz="4" w:space="0" w:color="auto"/>
              <w:bottom w:val="single" w:sz="4" w:space="0" w:color="auto"/>
              <w:right w:val="single" w:sz="4" w:space="0" w:color="auto"/>
            </w:tcBorders>
            <w:vAlign w:val="center"/>
            <w:hideMark/>
          </w:tcPr>
          <w:p w14:paraId="18D708DD" w14:textId="77777777" w:rsidR="006C39C8" w:rsidRPr="00121EDA" w:rsidRDefault="006C39C8" w:rsidP="002F4FC3">
            <w:pPr>
              <w:spacing w:before="100" w:beforeAutospacing="1" w:after="0" w:line="240" w:lineRule="auto"/>
              <w:ind w:left="-851"/>
              <w:jc w:val="right"/>
              <w:rPr>
                <w:rFonts w:ascii="Cambria" w:eastAsia="Arial" w:hAnsi="Cambria" w:cs="Arial"/>
                <w:sz w:val="20"/>
                <w:szCs w:val="20"/>
              </w:rPr>
            </w:pPr>
            <w:r w:rsidRPr="00121EDA">
              <w:rPr>
                <w:rFonts w:ascii="Cambria" w:eastAsia="Arial" w:hAnsi="Cambria" w:cs="Arial"/>
                <w:sz w:val="20"/>
                <w:szCs w:val="20"/>
              </w:rPr>
              <w:t>6.816</w:t>
            </w:r>
          </w:p>
        </w:tc>
        <w:tc>
          <w:tcPr>
            <w:tcW w:w="615" w:type="pct"/>
            <w:tcBorders>
              <w:top w:val="single" w:sz="4" w:space="0" w:color="auto"/>
              <w:left w:val="single" w:sz="4" w:space="0" w:color="auto"/>
              <w:bottom w:val="single" w:sz="4" w:space="0" w:color="auto"/>
              <w:right w:val="single" w:sz="4" w:space="0" w:color="auto"/>
            </w:tcBorders>
          </w:tcPr>
          <w:p w14:paraId="0C7BBA70" w14:textId="77777777" w:rsidR="006C39C8" w:rsidRPr="00121EDA" w:rsidRDefault="006C39C8" w:rsidP="002F4FC3">
            <w:pPr>
              <w:spacing w:before="100" w:beforeAutospacing="1" w:after="0" w:line="240" w:lineRule="auto"/>
              <w:ind w:left="-851"/>
              <w:jc w:val="right"/>
              <w:rPr>
                <w:rFonts w:ascii="Cambria" w:eastAsia="Arial" w:hAnsi="Cambria" w:cs="Arial"/>
                <w:sz w:val="20"/>
                <w:szCs w:val="20"/>
              </w:rPr>
            </w:pPr>
            <w:r w:rsidRPr="00121EDA">
              <w:rPr>
                <w:rFonts w:ascii="Cambria" w:eastAsia="Arial" w:hAnsi="Cambria" w:cs="Arial"/>
                <w:sz w:val="20"/>
                <w:szCs w:val="20"/>
              </w:rPr>
              <w:t>6.465</w:t>
            </w:r>
          </w:p>
        </w:tc>
        <w:tc>
          <w:tcPr>
            <w:tcW w:w="539" w:type="pct"/>
            <w:tcBorders>
              <w:top w:val="single" w:sz="4" w:space="0" w:color="auto"/>
              <w:left w:val="single" w:sz="4" w:space="0" w:color="auto"/>
              <w:bottom w:val="single" w:sz="4" w:space="0" w:color="auto"/>
              <w:right w:val="single" w:sz="4" w:space="0" w:color="auto"/>
            </w:tcBorders>
          </w:tcPr>
          <w:p w14:paraId="01AC1E5A" w14:textId="77777777" w:rsidR="006C39C8" w:rsidRPr="00121EDA" w:rsidRDefault="006C39C8" w:rsidP="002F4FC3">
            <w:pPr>
              <w:spacing w:before="100" w:beforeAutospacing="1" w:after="0" w:line="240" w:lineRule="auto"/>
              <w:ind w:left="-851"/>
              <w:jc w:val="right"/>
              <w:rPr>
                <w:rFonts w:ascii="Cambria" w:eastAsia="Arial" w:hAnsi="Cambria" w:cs="Arial"/>
                <w:sz w:val="20"/>
                <w:szCs w:val="20"/>
              </w:rPr>
            </w:pPr>
            <w:r w:rsidRPr="00121EDA">
              <w:rPr>
                <w:rFonts w:ascii="Cambria" w:eastAsia="Arial" w:hAnsi="Cambria" w:cs="Arial"/>
                <w:sz w:val="20"/>
                <w:szCs w:val="20"/>
              </w:rPr>
              <w:t>7.211</w:t>
            </w:r>
          </w:p>
        </w:tc>
        <w:tc>
          <w:tcPr>
            <w:tcW w:w="615" w:type="pct"/>
            <w:tcBorders>
              <w:top w:val="single" w:sz="4" w:space="0" w:color="auto"/>
              <w:left w:val="single" w:sz="4" w:space="0" w:color="auto"/>
              <w:bottom w:val="single" w:sz="4" w:space="0" w:color="auto"/>
              <w:right w:val="single" w:sz="4" w:space="0" w:color="auto"/>
            </w:tcBorders>
          </w:tcPr>
          <w:p w14:paraId="431516FF" w14:textId="77777777" w:rsidR="006C39C8" w:rsidRPr="00121EDA" w:rsidRDefault="006C39C8" w:rsidP="002F4FC3">
            <w:pPr>
              <w:spacing w:before="100" w:beforeAutospacing="1" w:after="0" w:line="240" w:lineRule="auto"/>
              <w:ind w:left="-851"/>
              <w:jc w:val="right"/>
              <w:rPr>
                <w:rFonts w:ascii="Cambria" w:eastAsia="Arial" w:hAnsi="Cambria" w:cs="Arial"/>
                <w:sz w:val="20"/>
                <w:szCs w:val="20"/>
              </w:rPr>
            </w:pPr>
            <w:r>
              <w:rPr>
                <w:rFonts w:ascii="Cambria" w:eastAsia="Arial" w:hAnsi="Cambria" w:cs="Arial"/>
                <w:sz w:val="20"/>
                <w:szCs w:val="20"/>
              </w:rPr>
              <w:t>6.697</w:t>
            </w:r>
          </w:p>
        </w:tc>
      </w:tr>
      <w:tr w:rsidR="006C39C8" w:rsidRPr="00121EDA" w14:paraId="182F254B" w14:textId="77777777" w:rsidTr="006C39C8">
        <w:trPr>
          <w:trHeight w:val="284"/>
        </w:trPr>
        <w:tc>
          <w:tcPr>
            <w:tcW w:w="1640" w:type="pct"/>
            <w:tcBorders>
              <w:top w:val="single" w:sz="4" w:space="0" w:color="auto"/>
              <w:left w:val="single" w:sz="4" w:space="0" w:color="auto"/>
              <w:bottom w:val="single" w:sz="4" w:space="0" w:color="auto"/>
              <w:right w:val="single" w:sz="4" w:space="0" w:color="auto"/>
            </w:tcBorders>
            <w:vAlign w:val="center"/>
            <w:hideMark/>
          </w:tcPr>
          <w:p w14:paraId="369C1539" w14:textId="77777777" w:rsidR="006C39C8" w:rsidRPr="00121EDA" w:rsidRDefault="006C39C8" w:rsidP="006C39C8">
            <w:pPr>
              <w:spacing w:before="100" w:beforeAutospacing="1" w:after="0" w:line="240" w:lineRule="auto"/>
              <w:ind w:left="-1105"/>
              <w:jc w:val="center"/>
              <w:rPr>
                <w:rFonts w:ascii="Cambria" w:eastAsia="Arial" w:hAnsi="Cambria" w:cs="Arial"/>
                <w:sz w:val="20"/>
                <w:szCs w:val="20"/>
              </w:rPr>
            </w:pPr>
            <w:r w:rsidRPr="00121EDA">
              <w:rPr>
                <w:rFonts w:ascii="Cambria" w:eastAsia="Arial" w:hAnsi="Cambria" w:cs="Arial"/>
                <w:sz w:val="20"/>
                <w:szCs w:val="20"/>
              </w:rPr>
              <w:t>Ovini e caprini</w:t>
            </w:r>
          </w:p>
        </w:tc>
        <w:tc>
          <w:tcPr>
            <w:tcW w:w="899" w:type="pct"/>
            <w:tcBorders>
              <w:top w:val="single" w:sz="4" w:space="0" w:color="auto"/>
              <w:left w:val="single" w:sz="4" w:space="0" w:color="auto"/>
              <w:bottom w:val="single" w:sz="4" w:space="0" w:color="auto"/>
              <w:right w:val="single" w:sz="4" w:space="0" w:color="auto"/>
            </w:tcBorders>
            <w:vAlign w:val="center"/>
            <w:hideMark/>
          </w:tcPr>
          <w:p w14:paraId="1CE6F4FD" w14:textId="77777777" w:rsidR="006C39C8" w:rsidRPr="00121EDA" w:rsidRDefault="006C39C8" w:rsidP="002F4FC3">
            <w:pPr>
              <w:spacing w:before="100" w:beforeAutospacing="1" w:after="0" w:line="240" w:lineRule="auto"/>
              <w:ind w:left="-851"/>
              <w:jc w:val="right"/>
              <w:rPr>
                <w:rFonts w:ascii="Cambria" w:eastAsia="Arial" w:hAnsi="Cambria" w:cs="Arial"/>
                <w:sz w:val="20"/>
                <w:szCs w:val="20"/>
              </w:rPr>
            </w:pPr>
            <w:r w:rsidRPr="00121EDA">
              <w:rPr>
                <w:rFonts w:ascii="Cambria" w:eastAsia="Arial" w:hAnsi="Cambria" w:cs="Arial"/>
                <w:sz w:val="20"/>
                <w:szCs w:val="20"/>
              </w:rPr>
              <w:t>4.203</w:t>
            </w:r>
          </w:p>
        </w:tc>
        <w:tc>
          <w:tcPr>
            <w:tcW w:w="692" w:type="pct"/>
            <w:tcBorders>
              <w:top w:val="single" w:sz="4" w:space="0" w:color="auto"/>
              <w:left w:val="single" w:sz="4" w:space="0" w:color="auto"/>
              <w:bottom w:val="single" w:sz="4" w:space="0" w:color="auto"/>
              <w:right w:val="single" w:sz="4" w:space="0" w:color="auto"/>
            </w:tcBorders>
            <w:vAlign w:val="center"/>
            <w:hideMark/>
          </w:tcPr>
          <w:p w14:paraId="63515A1C" w14:textId="77777777" w:rsidR="006C39C8" w:rsidRPr="00121EDA" w:rsidRDefault="006C39C8" w:rsidP="002F4FC3">
            <w:pPr>
              <w:spacing w:before="100" w:beforeAutospacing="1" w:after="0" w:line="240" w:lineRule="auto"/>
              <w:ind w:left="-851"/>
              <w:jc w:val="right"/>
              <w:rPr>
                <w:rFonts w:ascii="Cambria" w:eastAsia="Arial" w:hAnsi="Cambria" w:cs="Arial"/>
                <w:sz w:val="20"/>
                <w:szCs w:val="20"/>
              </w:rPr>
            </w:pPr>
            <w:r w:rsidRPr="00121EDA">
              <w:rPr>
                <w:rFonts w:ascii="Cambria" w:eastAsia="Arial" w:hAnsi="Cambria" w:cs="Arial"/>
                <w:sz w:val="20"/>
                <w:szCs w:val="20"/>
              </w:rPr>
              <w:t>4.304</w:t>
            </w:r>
          </w:p>
        </w:tc>
        <w:tc>
          <w:tcPr>
            <w:tcW w:w="615" w:type="pct"/>
            <w:tcBorders>
              <w:top w:val="single" w:sz="4" w:space="0" w:color="auto"/>
              <w:left w:val="single" w:sz="4" w:space="0" w:color="auto"/>
              <w:bottom w:val="single" w:sz="4" w:space="0" w:color="auto"/>
              <w:right w:val="single" w:sz="4" w:space="0" w:color="auto"/>
            </w:tcBorders>
          </w:tcPr>
          <w:p w14:paraId="42FAD9F6" w14:textId="77777777" w:rsidR="006C39C8" w:rsidRPr="00121EDA" w:rsidRDefault="006C39C8" w:rsidP="002F4FC3">
            <w:pPr>
              <w:spacing w:before="100" w:beforeAutospacing="1" w:after="0" w:line="240" w:lineRule="auto"/>
              <w:ind w:left="-851"/>
              <w:jc w:val="right"/>
              <w:rPr>
                <w:rFonts w:ascii="Cambria" w:eastAsia="Arial" w:hAnsi="Cambria" w:cs="Arial"/>
                <w:sz w:val="20"/>
                <w:szCs w:val="20"/>
              </w:rPr>
            </w:pPr>
            <w:r w:rsidRPr="00121EDA">
              <w:rPr>
                <w:rFonts w:ascii="Cambria" w:eastAsia="Arial" w:hAnsi="Cambria" w:cs="Arial"/>
                <w:sz w:val="20"/>
                <w:szCs w:val="20"/>
              </w:rPr>
              <w:t>4.272</w:t>
            </w:r>
          </w:p>
        </w:tc>
        <w:tc>
          <w:tcPr>
            <w:tcW w:w="539" w:type="pct"/>
            <w:tcBorders>
              <w:top w:val="single" w:sz="4" w:space="0" w:color="auto"/>
              <w:left w:val="single" w:sz="4" w:space="0" w:color="auto"/>
              <w:bottom w:val="single" w:sz="4" w:space="0" w:color="auto"/>
              <w:right w:val="single" w:sz="4" w:space="0" w:color="auto"/>
            </w:tcBorders>
          </w:tcPr>
          <w:p w14:paraId="2C887A86" w14:textId="77777777" w:rsidR="006C39C8" w:rsidRPr="00121EDA" w:rsidRDefault="006C39C8" w:rsidP="002F4FC3">
            <w:pPr>
              <w:spacing w:before="100" w:beforeAutospacing="1" w:after="0" w:line="240" w:lineRule="auto"/>
              <w:ind w:left="-851"/>
              <w:jc w:val="right"/>
              <w:rPr>
                <w:rFonts w:ascii="Cambria" w:eastAsia="Arial" w:hAnsi="Cambria" w:cs="Arial"/>
                <w:sz w:val="20"/>
                <w:szCs w:val="20"/>
              </w:rPr>
            </w:pPr>
            <w:r w:rsidRPr="00121EDA">
              <w:rPr>
                <w:rFonts w:ascii="Cambria" w:eastAsia="Arial" w:hAnsi="Cambria" w:cs="Arial"/>
                <w:sz w:val="20"/>
                <w:szCs w:val="20"/>
              </w:rPr>
              <w:t>4.141</w:t>
            </w:r>
          </w:p>
        </w:tc>
        <w:tc>
          <w:tcPr>
            <w:tcW w:w="615" w:type="pct"/>
            <w:tcBorders>
              <w:top w:val="single" w:sz="4" w:space="0" w:color="auto"/>
              <w:left w:val="single" w:sz="4" w:space="0" w:color="auto"/>
              <w:bottom w:val="single" w:sz="4" w:space="0" w:color="auto"/>
              <w:right w:val="single" w:sz="4" w:space="0" w:color="auto"/>
            </w:tcBorders>
          </w:tcPr>
          <w:p w14:paraId="0AD13D73" w14:textId="77777777" w:rsidR="006C39C8" w:rsidRPr="00121EDA" w:rsidRDefault="006C39C8" w:rsidP="002F4FC3">
            <w:pPr>
              <w:spacing w:before="100" w:beforeAutospacing="1" w:after="0" w:line="240" w:lineRule="auto"/>
              <w:ind w:left="-851"/>
              <w:jc w:val="right"/>
              <w:rPr>
                <w:rFonts w:ascii="Cambria" w:eastAsia="Arial" w:hAnsi="Cambria" w:cs="Arial"/>
                <w:sz w:val="20"/>
                <w:szCs w:val="20"/>
              </w:rPr>
            </w:pPr>
            <w:r>
              <w:rPr>
                <w:rFonts w:ascii="Cambria" w:eastAsia="Arial" w:hAnsi="Cambria" w:cs="Arial"/>
                <w:sz w:val="20"/>
                <w:szCs w:val="20"/>
              </w:rPr>
              <w:t>4.024</w:t>
            </w:r>
          </w:p>
        </w:tc>
      </w:tr>
      <w:tr w:rsidR="006C39C8" w:rsidRPr="00121EDA" w14:paraId="6C70C25B" w14:textId="77777777" w:rsidTr="006C39C8">
        <w:trPr>
          <w:trHeight w:val="284"/>
        </w:trPr>
        <w:tc>
          <w:tcPr>
            <w:tcW w:w="1640" w:type="pct"/>
            <w:tcBorders>
              <w:top w:val="single" w:sz="4" w:space="0" w:color="auto"/>
              <w:left w:val="single" w:sz="4" w:space="0" w:color="auto"/>
              <w:bottom w:val="single" w:sz="4" w:space="0" w:color="auto"/>
              <w:right w:val="single" w:sz="4" w:space="0" w:color="auto"/>
            </w:tcBorders>
            <w:vAlign w:val="center"/>
            <w:hideMark/>
          </w:tcPr>
          <w:p w14:paraId="63B670C8" w14:textId="32AD02E4" w:rsidR="006C39C8" w:rsidRPr="00121EDA" w:rsidRDefault="006C39C8" w:rsidP="006C39C8">
            <w:pPr>
              <w:spacing w:before="100" w:beforeAutospacing="1" w:after="0" w:line="240" w:lineRule="auto"/>
              <w:ind w:left="-1105"/>
              <w:jc w:val="center"/>
              <w:rPr>
                <w:rFonts w:ascii="Cambria" w:eastAsia="Arial" w:hAnsi="Cambria" w:cs="Arial"/>
                <w:sz w:val="20"/>
                <w:szCs w:val="20"/>
              </w:rPr>
            </w:pPr>
            <w:r w:rsidRPr="00121EDA">
              <w:rPr>
                <w:rFonts w:ascii="Cambria" w:eastAsia="Arial" w:hAnsi="Cambria" w:cs="Arial"/>
                <w:sz w:val="20"/>
                <w:szCs w:val="20"/>
              </w:rPr>
              <w:t>Suini</w:t>
            </w:r>
          </w:p>
        </w:tc>
        <w:tc>
          <w:tcPr>
            <w:tcW w:w="899" w:type="pct"/>
            <w:tcBorders>
              <w:top w:val="single" w:sz="4" w:space="0" w:color="auto"/>
              <w:left w:val="single" w:sz="4" w:space="0" w:color="auto"/>
              <w:bottom w:val="single" w:sz="4" w:space="0" w:color="auto"/>
              <w:right w:val="single" w:sz="4" w:space="0" w:color="auto"/>
            </w:tcBorders>
            <w:vAlign w:val="center"/>
            <w:hideMark/>
          </w:tcPr>
          <w:p w14:paraId="69118DE2" w14:textId="77777777" w:rsidR="006C39C8" w:rsidRPr="00121EDA" w:rsidRDefault="006C39C8" w:rsidP="002F4FC3">
            <w:pPr>
              <w:spacing w:before="100" w:beforeAutospacing="1" w:after="0" w:line="240" w:lineRule="auto"/>
              <w:ind w:left="-851"/>
              <w:jc w:val="right"/>
              <w:rPr>
                <w:rFonts w:ascii="Cambria" w:eastAsia="Arial" w:hAnsi="Cambria" w:cs="Arial"/>
                <w:sz w:val="20"/>
                <w:szCs w:val="20"/>
              </w:rPr>
            </w:pPr>
            <w:r w:rsidRPr="00121EDA">
              <w:rPr>
                <w:rFonts w:ascii="Cambria" w:eastAsia="Arial" w:hAnsi="Cambria" w:cs="Arial"/>
                <w:sz w:val="20"/>
                <w:szCs w:val="20"/>
              </w:rPr>
              <w:t>4.224</w:t>
            </w:r>
          </w:p>
        </w:tc>
        <w:tc>
          <w:tcPr>
            <w:tcW w:w="692" w:type="pct"/>
            <w:tcBorders>
              <w:top w:val="single" w:sz="4" w:space="0" w:color="auto"/>
              <w:left w:val="single" w:sz="4" w:space="0" w:color="auto"/>
              <w:bottom w:val="single" w:sz="4" w:space="0" w:color="auto"/>
              <w:right w:val="single" w:sz="4" w:space="0" w:color="auto"/>
            </w:tcBorders>
            <w:vAlign w:val="center"/>
            <w:hideMark/>
          </w:tcPr>
          <w:p w14:paraId="617D0026" w14:textId="77777777" w:rsidR="006C39C8" w:rsidRPr="00121EDA" w:rsidRDefault="006C39C8" w:rsidP="002F4FC3">
            <w:pPr>
              <w:spacing w:before="100" w:beforeAutospacing="1" w:after="0" w:line="240" w:lineRule="auto"/>
              <w:ind w:left="-851"/>
              <w:jc w:val="right"/>
              <w:rPr>
                <w:rFonts w:ascii="Cambria" w:eastAsia="Arial" w:hAnsi="Cambria" w:cs="Arial"/>
                <w:sz w:val="20"/>
                <w:szCs w:val="20"/>
              </w:rPr>
            </w:pPr>
            <w:r w:rsidRPr="00121EDA">
              <w:rPr>
                <w:rFonts w:ascii="Cambria" w:eastAsia="Arial" w:hAnsi="Cambria" w:cs="Arial"/>
                <w:sz w:val="20"/>
                <w:szCs w:val="20"/>
              </w:rPr>
              <w:t>3.994</w:t>
            </w:r>
          </w:p>
        </w:tc>
        <w:tc>
          <w:tcPr>
            <w:tcW w:w="615" w:type="pct"/>
            <w:tcBorders>
              <w:top w:val="single" w:sz="4" w:space="0" w:color="auto"/>
              <w:left w:val="single" w:sz="4" w:space="0" w:color="auto"/>
              <w:bottom w:val="single" w:sz="4" w:space="0" w:color="auto"/>
              <w:right w:val="single" w:sz="4" w:space="0" w:color="auto"/>
            </w:tcBorders>
          </w:tcPr>
          <w:p w14:paraId="137BA4F9" w14:textId="77777777" w:rsidR="006C39C8" w:rsidRPr="00121EDA" w:rsidRDefault="006C39C8" w:rsidP="002F4FC3">
            <w:pPr>
              <w:spacing w:before="100" w:beforeAutospacing="1" w:after="0" w:line="240" w:lineRule="auto"/>
              <w:ind w:left="-851"/>
              <w:jc w:val="right"/>
              <w:rPr>
                <w:rFonts w:ascii="Cambria" w:eastAsia="Arial" w:hAnsi="Cambria" w:cs="Arial"/>
                <w:sz w:val="20"/>
                <w:szCs w:val="20"/>
              </w:rPr>
            </w:pPr>
            <w:r w:rsidRPr="00121EDA">
              <w:rPr>
                <w:rFonts w:ascii="Cambria" w:eastAsia="Arial" w:hAnsi="Cambria" w:cs="Arial"/>
                <w:sz w:val="20"/>
                <w:szCs w:val="20"/>
              </w:rPr>
              <w:t>3.906</w:t>
            </w:r>
          </w:p>
        </w:tc>
        <w:tc>
          <w:tcPr>
            <w:tcW w:w="539" w:type="pct"/>
            <w:tcBorders>
              <w:top w:val="single" w:sz="4" w:space="0" w:color="auto"/>
              <w:left w:val="single" w:sz="4" w:space="0" w:color="auto"/>
              <w:bottom w:val="single" w:sz="4" w:space="0" w:color="auto"/>
              <w:right w:val="single" w:sz="4" w:space="0" w:color="auto"/>
            </w:tcBorders>
          </w:tcPr>
          <w:p w14:paraId="09749EE8" w14:textId="77777777" w:rsidR="006C39C8" w:rsidRPr="00121EDA" w:rsidRDefault="006C39C8" w:rsidP="002F4FC3">
            <w:pPr>
              <w:spacing w:before="100" w:beforeAutospacing="1" w:after="0" w:line="240" w:lineRule="auto"/>
              <w:ind w:left="-851"/>
              <w:jc w:val="right"/>
              <w:rPr>
                <w:rFonts w:ascii="Cambria" w:eastAsia="Arial" w:hAnsi="Cambria" w:cs="Arial"/>
                <w:sz w:val="20"/>
                <w:szCs w:val="20"/>
              </w:rPr>
            </w:pPr>
            <w:r w:rsidRPr="00121EDA">
              <w:rPr>
                <w:rFonts w:ascii="Cambria" w:eastAsia="Arial" w:hAnsi="Cambria" w:cs="Arial"/>
                <w:sz w:val="20"/>
                <w:szCs w:val="20"/>
              </w:rPr>
              <w:t>3.915</w:t>
            </w:r>
          </w:p>
        </w:tc>
        <w:tc>
          <w:tcPr>
            <w:tcW w:w="615" w:type="pct"/>
            <w:tcBorders>
              <w:top w:val="single" w:sz="4" w:space="0" w:color="auto"/>
              <w:left w:val="single" w:sz="4" w:space="0" w:color="auto"/>
              <w:bottom w:val="single" w:sz="4" w:space="0" w:color="auto"/>
              <w:right w:val="single" w:sz="4" w:space="0" w:color="auto"/>
            </w:tcBorders>
          </w:tcPr>
          <w:p w14:paraId="5A00D178" w14:textId="77777777" w:rsidR="006C39C8" w:rsidRPr="00121EDA" w:rsidRDefault="006C39C8" w:rsidP="002F4FC3">
            <w:pPr>
              <w:spacing w:before="100" w:beforeAutospacing="1" w:after="0" w:line="240" w:lineRule="auto"/>
              <w:ind w:left="-851"/>
              <w:jc w:val="right"/>
              <w:rPr>
                <w:rFonts w:ascii="Cambria" w:eastAsia="Arial" w:hAnsi="Cambria" w:cs="Arial"/>
                <w:sz w:val="20"/>
                <w:szCs w:val="20"/>
              </w:rPr>
            </w:pPr>
            <w:r>
              <w:rPr>
                <w:rFonts w:ascii="Cambria" w:eastAsia="Arial" w:hAnsi="Cambria" w:cs="Arial"/>
                <w:sz w:val="20"/>
                <w:szCs w:val="20"/>
              </w:rPr>
              <w:t>4.014</w:t>
            </w:r>
          </w:p>
        </w:tc>
      </w:tr>
      <w:tr w:rsidR="006C39C8" w:rsidRPr="00121EDA" w14:paraId="754D6162" w14:textId="77777777" w:rsidTr="006C39C8">
        <w:trPr>
          <w:trHeight w:val="284"/>
        </w:trPr>
        <w:tc>
          <w:tcPr>
            <w:tcW w:w="1640" w:type="pct"/>
            <w:tcBorders>
              <w:top w:val="single" w:sz="4" w:space="0" w:color="auto"/>
              <w:left w:val="single" w:sz="4" w:space="0" w:color="auto"/>
              <w:bottom w:val="single" w:sz="4" w:space="0" w:color="auto"/>
              <w:right w:val="single" w:sz="4" w:space="0" w:color="auto"/>
            </w:tcBorders>
            <w:vAlign w:val="center"/>
            <w:hideMark/>
          </w:tcPr>
          <w:p w14:paraId="3CDD0E20" w14:textId="77777777" w:rsidR="006C39C8" w:rsidRPr="00121EDA" w:rsidRDefault="006C39C8" w:rsidP="006C39C8">
            <w:pPr>
              <w:spacing w:before="100" w:beforeAutospacing="1" w:after="0" w:line="240" w:lineRule="auto"/>
              <w:ind w:left="-1105"/>
              <w:jc w:val="center"/>
              <w:rPr>
                <w:rFonts w:ascii="Cambria" w:eastAsia="Arial" w:hAnsi="Cambria" w:cs="Arial"/>
                <w:sz w:val="20"/>
                <w:szCs w:val="20"/>
              </w:rPr>
            </w:pPr>
            <w:r w:rsidRPr="00121EDA">
              <w:rPr>
                <w:rFonts w:ascii="Cambria" w:eastAsia="Arial" w:hAnsi="Cambria" w:cs="Arial"/>
                <w:sz w:val="20"/>
                <w:szCs w:val="20"/>
              </w:rPr>
              <w:t>Avicoli*</w:t>
            </w:r>
          </w:p>
        </w:tc>
        <w:tc>
          <w:tcPr>
            <w:tcW w:w="899" w:type="pct"/>
            <w:tcBorders>
              <w:top w:val="single" w:sz="4" w:space="0" w:color="auto"/>
              <w:left w:val="single" w:sz="4" w:space="0" w:color="auto"/>
              <w:bottom w:val="single" w:sz="4" w:space="0" w:color="auto"/>
              <w:right w:val="single" w:sz="4" w:space="0" w:color="auto"/>
            </w:tcBorders>
            <w:vAlign w:val="center"/>
            <w:hideMark/>
          </w:tcPr>
          <w:p w14:paraId="0773BF37" w14:textId="77777777" w:rsidR="006C39C8" w:rsidRPr="00121EDA" w:rsidRDefault="006C39C8" w:rsidP="002F4FC3">
            <w:pPr>
              <w:spacing w:before="100" w:beforeAutospacing="1" w:after="0" w:line="240" w:lineRule="auto"/>
              <w:ind w:left="-851"/>
              <w:jc w:val="right"/>
              <w:rPr>
                <w:rFonts w:ascii="Cambria" w:eastAsia="Arial" w:hAnsi="Cambria" w:cs="Arial"/>
                <w:sz w:val="20"/>
                <w:szCs w:val="20"/>
              </w:rPr>
            </w:pPr>
            <w:r>
              <w:rPr>
                <w:rFonts w:ascii="Cambria" w:eastAsia="Arial" w:hAnsi="Cambria" w:cs="Arial"/>
                <w:sz w:val="20"/>
                <w:szCs w:val="20"/>
              </w:rPr>
              <w:t>819</w:t>
            </w:r>
          </w:p>
        </w:tc>
        <w:tc>
          <w:tcPr>
            <w:tcW w:w="692" w:type="pct"/>
            <w:tcBorders>
              <w:top w:val="single" w:sz="4" w:space="0" w:color="auto"/>
              <w:left w:val="single" w:sz="4" w:space="0" w:color="auto"/>
              <w:bottom w:val="single" w:sz="4" w:space="0" w:color="auto"/>
              <w:right w:val="single" w:sz="4" w:space="0" w:color="auto"/>
            </w:tcBorders>
            <w:vAlign w:val="center"/>
            <w:hideMark/>
          </w:tcPr>
          <w:p w14:paraId="7E7B4F6F" w14:textId="77777777" w:rsidR="006C39C8" w:rsidRPr="00121EDA" w:rsidRDefault="006C39C8" w:rsidP="002F4FC3">
            <w:pPr>
              <w:spacing w:before="100" w:beforeAutospacing="1" w:after="0" w:line="240" w:lineRule="auto"/>
              <w:ind w:left="-851"/>
              <w:jc w:val="right"/>
              <w:rPr>
                <w:rFonts w:ascii="Cambria" w:eastAsia="Arial" w:hAnsi="Cambria" w:cs="Arial"/>
                <w:sz w:val="20"/>
                <w:szCs w:val="20"/>
              </w:rPr>
            </w:pPr>
            <w:r>
              <w:rPr>
                <w:rFonts w:ascii="Cambria" w:eastAsia="Arial" w:hAnsi="Cambria" w:cs="Arial"/>
                <w:sz w:val="20"/>
                <w:szCs w:val="20"/>
              </w:rPr>
              <w:t>805</w:t>
            </w:r>
          </w:p>
        </w:tc>
        <w:tc>
          <w:tcPr>
            <w:tcW w:w="615" w:type="pct"/>
            <w:tcBorders>
              <w:top w:val="single" w:sz="4" w:space="0" w:color="auto"/>
              <w:left w:val="single" w:sz="4" w:space="0" w:color="auto"/>
              <w:bottom w:val="single" w:sz="4" w:space="0" w:color="auto"/>
              <w:right w:val="single" w:sz="4" w:space="0" w:color="auto"/>
            </w:tcBorders>
          </w:tcPr>
          <w:p w14:paraId="5BA346D7" w14:textId="77777777" w:rsidR="006C39C8" w:rsidRPr="00121EDA" w:rsidRDefault="006C39C8" w:rsidP="002F4FC3">
            <w:pPr>
              <w:spacing w:before="100" w:beforeAutospacing="1" w:after="0" w:line="240" w:lineRule="auto"/>
              <w:ind w:left="-851"/>
              <w:jc w:val="right"/>
              <w:rPr>
                <w:rFonts w:ascii="Cambria" w:eastAsia="Arial" w:hAnsi="Cambria" w:cs="Arial"/>
                <w:sz w:val="20"/>
                <w:szCs w:val="20"/>
              </w:rPr>
            </w:pPr>
            <w:r>
              <w:rPr>
                <w:rFonts w:ascii="Cambria" w:eastAsia="Arial" w:hAnsi="Cambria" w:cs="Arial"/>
                <w:sz w:val="20"/>
                <w:szCs w:val="20"/>
              </w:rPr>
              <w:t>842</w:t>
            </w:r>
          </w:p>
        </w:tc>
        <w:tc>
          <w:tcPr>
            <w:tcW w:w="539" w:type="pct"/>
            <w:tcBorders>
              <w:top w:val="single" w:sz="4" w:space="0" w:color="auto"/>
              <w:left w:val="single" w:sz="4" w:space="0" w:color="auto"/>
              <w:bottom w:val="single" w:sz="4" w:space="0" w:color="auto"/>
              <w:right w:val="single" w:sz="4" w:space="0" w:color="auto"/>
            </w:tcBorders>
          </w:tcPr>
          <w:p w14:paraId="21E18724" w14:textId="77777777" w:rsidR="006C39C8" w:rsidRPr="00121EDA" w:rsidRDefault="006C39C8" w:rsidP="002F4FC3">
            <w:pPr>
              <w:spacing w:before="100" w:beforeAutospacing="1" w:after="0" w:line="240" w:lineRule="auto"/>
              <w:ind w:left="-851"/>
              <w:jc w:val="right"/>
              <w:rPr>
                <w:rFonts w:ascii="Cambria" w:eastAsia="Arial" w:hAnsi="Cambria" w:cs="Arial"/>
                <w:sz w:val="20"/>
                <w:szCs w:val="20"/>
              </w:rPr>
            </w:pPr>
            <w:r>
              <w:rPr>
                <w:rFonts w:ascii="Cambria" w:eastAsia="Arial" w:hAnsi="Cambria" w:cs="Arial"/>
                <w:sz w:val="20"/>
                <w:szCs w:val="20"/>
              </w:rPr>
              <w:t>854</w:t>
            </w:r>
          </w:p>
        </w:tc>
        <w:tc>
          <w:tcPr>
            <w:tcW w:w="615" w:type="pct"/>
            <w:tcBorders>
              <w:top w:val="single" w:sz="4" w:space="0" w:color="auto"/>
              <w:left w:val="single" w:sz="4" w:space="0" w:color="auto"/>
              <w:bottom w:val="single" w:sz="4" w:space="0" w:color="auto"/>
              <w:right w:val="single" w:sz="4" w:space="0" w:color="auto"/>
            </w:tcBorders>
          </w:tcPr>
          <w:p w14:paraId="640A2C2B" w14:textId="77777777" w:rsidR="006C39C8" w:rsidRPr="00121EDA" w:rsidRDefault="006C39C8" w:rsidP="002F4FC3">
            <w:pPr>
              <w:spacing w:before="100" w:beforeAutospacing="1" w:after="0" w:line="240" w:lineRule="auto"/>
              <w:ind w:left="-851"/>
              <w:jc w:val="right"/>
              <w:rPr>
                <w:rFonts w:ascii="Cambria" w:eastAsia="Arial" w:hAnsi="Cambria" w:cs="Arial"/>
                <w:sz w:val="20"/>
                <w:szCs w:val="20"/>
              </w:rPr>
            </w:pPr>
            <w:r>
              <w:rPr>
                <w:rFonts w:ascii="Cambria" w:eastAsia="Arial" w:hAnsi="Cambria" w:cs="Arial"/>
                <w:sz w:val="20"/>
                <w:szCs w:val="20"/>
              </w:rPr>
              <w:t>858</w:t>
            </w:r>
          </w:p>
        </w:tc>
      </w:tr>
      <w:tr w:rsidR="006C39C8" w:rsidRPr="00121EDA" w14:paraId="66842B7A" w14:textId="77777777" w:rsidTr="006C39C8">
        <w:trPr>
          <w:trHeight w:val="305"/>
        </w:trPr>
        <w:tc>
          <w:tcPr>
            <w:tcW w:w="1640" w:type="pct"/>
            <w:tcBorders>
              <w:top w:val="single" w:sz="4" w:space="0" w:color="auto"/>
              <w:left w:val="single" w:sz="4" w:space="0" w:color="auto"/>
              <w:bottom w:val="single" w:sz="4" w:space="0" w:color="auto"/>
              <w:right w:val="single" w:sz="4" w:space="0" w:color="auto"/>
            </w:tcBorders>
            <w:vAlign w:val="center"/>
            <w:hideMark/>
          </w:tcPr>
          <w:p w14:paraId="349DDECB" w14:textId="77777777" w:rsidR="006C39C8" w:rsidRPr="00121EDA" w:rsidRDefault="006C39C8" w:rsidP="006C39C8">
            <w:pPr>
              <w:spacing w:before="100" w:beforeAutospacing="1" w:after="0" w:line="240" w:lineRule="auto"/>
              <w:ind w:left="-1105"/>
              <w:jc w:val="center"/>
              <w:rPr>
                <w:rFonts w:ascii="Cambria" w:eastAsia="Arial" w:hAnsi="Cambria" w:cs="Arial"/>
                <w:sz w:val="20"/>
                <w:szCs w:val="20"/>
              </w:rPr>
            </w:pPr>
            <w:r w:rsidRPr="00121EDA">
              <w:rPr>
                <w:rFonts w:ascii="Cambria" w:eastAsia="Arial" w:hAnsi="Cambria" w:cs="Arial"/>
                <w:sz w:val="20"/>
                <w:szCs w:val="20"/>
              </w:rPr>
              <w:t>Equini*</w:t>
            </w:r>
          </w:p>
        </w:tc>
        <w:tc>
          <w:tcPr>
            <w:tcW w:w="899" w:type="pct"/>
            <w:tcBorders>
              <w:top w:val="single" w:sz="4" w:space="0" w:color="auto"/>
              <w:left w:val="single" w:sz="4" w:space="0" w:color="auto"/>
              <w:bottom w:val="single" w:sz="4" w:space="0" w:color="auto"/>
              <w:right w:val="single" w:sz="4" w:space="0" w:color="auto"/>
            </w:tcBorders>
            <w:vAlign w:val="center"/>
            <w:hideMark/>
          </w:tcPr>
          <w:p w14:paraId="2778E4B2" w14:textId="77777777" w:rsidR="006C39C8" w:rsidRPr="00121EDA" w:rsidRDefault="006C39C8" w:rsidP="002F4FC3">
            <w:pPr>
              <w:spacing w:before="100" w:beforeAutospacing="1" w:after="0" w:line="240" w:lineRule="auto"/>
              <w:ind w:left="-851"/>
              <w:jc w:val="right"/>
              <w:rPr>
                <w:rFonts w:ascii="Cambria" w:eastAsia="Arial" w:hAnsi="Cambria" w:cs="Arial"/>
                <w:sz w:val="20"/>
                <w:szCs w:val="20"/>
              </w:rPr>
            </w:pPr>
            <w:r w:rsidRPr="00121EDA">
              <w:rPr>
                <w:rFonts w:ascii="Cambria" w:eastAsia="Arial" w:hAnsi="Cambria" w:cs="Arial"/>
                <w:sz w:val="20"/>
                <w:szCs w:val="20"/>
              </w:rPr>
              <w:t>10.185</w:t>
            </w:r>
          </w:p>
        </w:tc>
        <w:tc>
          <w:tcPr>
            <w:tcW w:w="692" w:type="pct"/>
            <w:tcBorders>
              <w:top w:val="single" w:sz="4" w:space="0" w:color="auto"/>
              <w:left w:val="single" w:sz="4" w:space="0" w:color="auto"/>
              <w:bottom w:val="single" w:sz="4" w:space="0" w:color="auto"/>
              <w:right w:val="single" w:sz="4" w:space="0" w:color="auto"/>
            </w:tcBorders>
            <w:vAlign w:val="center"/>
            <w:hideMark/>
          </w:tcPr>
          <w:p w14:paraId="63EA370F" w14:textId="77777777" w:rsidR="006C39C8" w:rsidRPr="00121EDA" w:rsidRDefault="006C39C8" w:rsidP="002F4FC3">
            <w:pPr>
              <w:spacing w:before="100" w:beforeAutospacing="1" w:after="0" w:line="240" w:lineRule="auto"/>
              <w:ind w:left="-851"/>
              <w:jc w:val="right"/>
              <w:rPr>
                <w:rFonts w:ascii="Cambria" w:eastAsia="Arial" w:hAnsi="Cambria" w:cs="Arial"/>
                <w:sz w:val="20"/>
                <w:szCs w:val="20"/>
              </w:rPr>
            </w:pPr>
            <w:r w:rsidRPr="00121EDA">
              <w:rPr>
                <w:rFonts w:ascii="Cambria" w:eastAsia="Arial" w:hAnsi="Cambria" w:cs="Arial"/>
                <w:sz w:val="20"/>
                <w:szCs w:val="20"/>
              </w:rPr>
              <w:t>10.377</w:t>
            </w:r>
          </w:p>
        </w:tc>
        <w:tc>
          <w:tcPr>
            <w:tcW w:w="615" w:type="pct"/>
            <w:tcBorders>
              <w:top w:val="single" w:sz="4" w:space="0" w:color="auto"/>
              <w:left w:val="single" w:sz="4" w:space="0" w:color="auto"/>
              <w:bottom w:val="single" w:sz="4" w:space="0" w:color="auto"/>
              <w:right w:val="single" w:sz="4" w:space="0" w:color="auto"/>
            </w:tcBorders>
          </w:tcPr>
          <w:p w14:paraId="2B4F35B5" w14:textId="77777777" w:rsidR="006C39C8" w:rsidRPr="00121EDA" w:rsidRDefault="006C39C8" w:rsidP="002F4FC3">
            <w:pPr>
              <w:spacing w:before="100" w:beforeAutospacing="1" w:after="0" w:line="240" w:lineRule="auto"/>
              <w:ind w:left="-851"/>
              <w:jc w:val="right"/>
              <w:rPr>
                <w:rFonts w:ascii="Cambria" w:eastAsia="Arial" w:hAnsi="Cambria" w:cs="Arial"/>
                <w:sz w:val="20"/>
                <w:szCs w:val="20"/>
              </w:rPr>
            </w:pPr>
            <w:r w:rsidRPr="00121EDA">
              <w:rPr>
                <w:rFonts w:ascii="Cambria" w:eastAsia="Arial" w:hAnsi="Cambria" w:cs="Arial"/>
                <w:sz w:val="20"/>
                <w:szCs w:val="20"/>
              </w:rPr>
              <w:t>10.577</w:t>
            </w:r>
          </w:p>
        </w:tc>
        <w:tc>
          <w:tcPr>
            <w:tcW w:w="539" w:type="pct"/>
            <w:tcBorders>
              <w:top w:val="single" w:sz="4" w:space="0" w:color="auto"/>
              <w:left w:val="single" w:sz="4" w:space="0" w:color="auto"/>
              <w:bottom w:val="single" w:sz="4" w:space="0" w:color="auto"/>
              <w:right w:val="single" w:sz="4" w:space="0" w:color="auto"/>
            </w:tcBorders>
          </w:tcPr>
          <w:p w14:paraId="18CC32E1" w14:textId="77777777" w:rsidR="006C39C8" w:rsidRPr="00121EDA" w:rsidRDefault="006C39C8" w:rsidP="002F4FC3">
            <w:pPr>
              <w:spacing w:before="100" w:beforeAutospacing="1" w:after="0" w:line="240" w:lineRule="auto"/>
              <w:ind w:left="-851"/>
              <w:jc w:val="right"/>
              <w:rPr>
                <w:rFonts w:ascii="Cambria" w:eastAsia="Arial" w:hAnsi="Cambria" w:cs="Arial"/>
                <w:sz w:val="20"/>
                <w:szCs w:val="20"/>
              </w:rPr>
            </w:pPr>
            <w:r w:rsidRPr="00121EDA">
              <w:rPr>
                <w:rFonts w:ascii="Cambria" w:eastAsia="Arial" w:hAnsi="Cambria" w:cs="Arial"/>
                <w:sz w:val="20"/>
                <w:szCs w:val="20"/>
              </w:rPr>
              <w:t>10.982</w:t>
            </w:r>
          </w:p>
        </w:tc>
        <w:tc>
          <w:tcPr>
            <w:tcW w:w="615" w:type="pct"/>
            <w:tcBorders>
              <w:top w:val="single" w:sz="4" w:space="0" w:color="auto"/>
              <w:left w:val="single" w:sz="4" w:space="0" w:color="auto"/>
              <w:bottom w:val="single" w:sz="4" w:space="0" w:color="auto"/>
              <w:right w:val="single" w:sz="4" w:space="0" w:color="auto"/>
            </w:tcBorders>
          </w:tcPr>
          <w:p w14:paraId="6CC89835" w14:textId="77777777" w:rsidR="006C39C8" w:rsidRPr="00121EDA" w:rsidRDefault="006C39C8" w:rsidP="002F4FC3">
            <w:pPr>
              <w:spacing w:before="100" w:beforeAutospacing="1" w:after="0" w:line="240" w:lineRule="auto"/>
              <w:ind w:left="-851"/>
              <w:jc w:val="right"/>
              <w:rPr>
                <w:rFonts w:ascii="Cambria" w:eastAsia="Arial" w:hAnsi="Cambria" w:cs="Arial"/>
                <w:sz w:val="20"/>
                <w:szCs w:val="20"/>
              </w:rPr>
            </w:pPr>
            <w:r>
              <w:rPr>
                <w:rFonts w:ascii="Cambria" w:eastAsia="Arial" w:hAnsi="Cambria" w:cs="Arial"/>
                <w:sz w:val="20"/>
                <w:szCs w:val="20"/>
              </w:rPr>
              <w:t>10.789</w:t>
            </w:r>
          </w:p>
        </w:tc>
      </w:tr>
    </w:tbl>
    <w:p w14:paraId="7E9BFE8C" w14:textId="77777777" w:rsidR="006C39C8" w:rsidRPr="00C45031" w:rsidRDefault="006C39C8" w:rsidP="00C80BA2">
      <w:pPr>
        <w:spacing w:after="0" w:line="240" w:lineRule="auto"/>
        <w:ind w:right="380"/>
        <w:jc w:val="both"/>
        <w:rPr>
          <w:rFonts w:ascii="Cambria" w:hAnsi="Cambria" w:cs="Arial"/>
          <w:i/>
          <w:sz w:val="20"/>
          <w:szCs w:val="20"/>
        </w:rPr>
      </w:pPr>
    </w:p>
    <w:p w14:paraId="5DBBF27A" w14:textId="20DF86BC" w:rsidR="006C39C8" w:rsidRDefault="006C39C8" w:rsidP="006C39C8">
      <w:pPr>
        <w:spacing w:after="0" w:line="240" w:lineRule="auto"/>
        <w:ind w:left="-709" w:right="380"/>
        <w:jc w:val="both"/>
        <w:rPr>
          <w:rFonts w:ascii="Cambria" w:eastAsia="Arial" w:hAnsi="Cambria" w:cs="Arial"/>
          <w:i/>
          <w:sz w:val="18"/>
          <w:szCs w:val="18"/>
        </w:rPr>
      </w:pPr>
      <w:r w:rsidRPr="00121EDA">
        <w:rPr>
          <w:rFonts w:ascii="Cambria" w:eastAsia="Arial" w:hAnsi="Cambria" w:cs="Arial"/>
          <w:i/>
          <w:sz w:val="18"/>
          <w:szCs w:val="18"/>
        </w:rPr>
        <w:t>** Fonte dati BDN per bovini, bufalini, ovicaprini e suini – SEER per avicoli e equidi al 3</w:t>
      </w:r>
      <w:r>
        <w:rPr>
          <w:rFonts w:ascii="Cambria" w:eastAsia="Arial" w:hAnsi="Cambria" w:cs="Arial"/>
          <w:i/>
          <w:sz w:val="18"/>
          <w:szCs w:val="18"/>
        </w:rPr>
        <w:t>1</w:t>
      </w:r>
      <w:r w:rsidRPr="00121EDA">
        <w:rPr>
          <w:rFonts w:ascii="Cambria" w:eastAsia="Arial" w:hAnsi="Cambria" w:cs="Arial"/>
          <w:i/>
          <w:sz w:val="18"/>
          <w:szCs w:val="18"/>
        </w:rPr>
        <w:t>.</w:t>
      </w:r>
      <w:r>
        <w:rPr>
          <w:rFonts w:ascii="Cambria" w:eastAsia="Arial" w:hAnsi="Cambria" w:cs="Arial"/>
          <w:i/>
          <w:sz w:val="18"/>
          <w:szCs w:val="18"/>
        </w:rPr>
        <w:t>12</w:t>
      </w:r>
      <w:r w:rsidRPr="00121EDA">
        <w:rPr>
          <w:rFonts w:ascii="Cambria" w:eastAsia="Arial" w:hAnsi="Cambria" w:cs="Arial"/>
          <w:i/>
          <w:sz w:val="18"/>
          <w:szCs w:val="18"/>
        </w:rPr>
        <w:t>.2019</w:t>
      </w:r>
    </w:p>
    <w:p w14:paraId="3A40B137" w14:textId="77777777" w:rsidR="00FA439D" w:rsidRPr="00121EDA" w:rsidRDefault="00FA439D" w:rsidP="006C39C8">
      <w:pPr>
        <w:spacing w:after="0" w:line="240" w:lineRule="auto"/>
        <w:ind w:left="-709" w:right="380"/>
        <w:jc w:val="both"/>
        <w:rPr>
          <w:rFonts w:ascii="Cambria" w:eastAsia="Arial" w:hAnsi="Cambria" w:cs="Arial"/>
          <w:i/>
          <w:sz w:val="18"/>
          <w:szCs w:val="18"/>
        </w:rPr>
      </w:pPr>
    </w:p>
    <w:p w14:paraId="3DB2D626" w14:textId="77777777" w:rsidR="00384BB7" w:rsidRPr="00C45031" w:rsidRDefault="00384BB7" w:rsidP="00C80BA2">
      <w:pPr>
        <w:spacing w:after="0" w:line="240" w:lineRule="auto"/>
        <w:ind w:right="380"/>
        <w:jc w:val="both"/>
        <w:rPr>
          <w:rFonts w:ascii="Cambria" w:hAnsi="Cambria" w:cs="Arial"/>
          <w:i/>
          <w:sz w:val="20"/>
          <w:szCs w:val="20"/>
        </w:rPr>
      </w:pPr>
    </w:p>
    <w:tbl>
      <w:tblPr>
        <w:tblW w:w="5369"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1167"/>
        <w:gridCol w:w="1096"/>
        <w:gridCol w:w="962"/>
        <w:gridCol w:w="1100"/>
        <w:gridCol w:w="963"/>
        <w:gridCol w:w="963"/>
        <w:gridCol w:w="954"/>
      </w:tblGrid>
      <w:tr w:rsidR="006C39C8" w:rsidRPr="00121EDA" w14:paraId="48BDC093" w14:textId="77777777" w:rsidTr="006C39C8">
        <w:trPr>
          <w:trHeight w:val="388"/>
        </w:trPr>
        <w:tc>
          <w:tcPr>
            <w:tcW w:w="899" w:type="pct"/>
            <w:tcBorders>
              <w:top w:val="single" w:sz="4" w:space="0" w:color="auto"/>
              <w:left w:val="single" w:sz="4" w:space="0" w:color="auto"/>
              <w:bottom w:val="single" w:sz="4" w:space="0" w:color="auto"/>
              <w:right w:val="single" w:sz="4" w:space="0" w:color="auto"/>
            </w:tcBorders>
            <w:shd w:val="clear" w:color="auto" w:fill="00B0F0"/>
            <w:vAlign w:val="center"/>
            <w:hideMark/>
          </w:tcPr>
          <w:p w14:paraId="48D2082B" w14:textId="77777777" w:rsidR="006C39C8" w:rsidRPr="00121EDA" w:rsidRDefault="006C39C8" w:rsidP="002F4FC3">
            <w:pPr>
              <w:spacing w:before="100" w:beforeAutospacing="1" w:after="0" w:line="240" w:lineRule="auto"/>
              <w:jc w:val="right"/>
              <w:rPr>
                <w:rFonts w:ascii="Cambria" w:eastAsia="Arial" w:hAnsi="Cambria" w:cs="Arial"/>
                <w:b/>
                <w:sz w:val="20"/>
                <w:szCs w:val="20"/>
              </w:rPr>
            </w:pPr>
            <w:r w:rsidRPr="00121EDA">
              <w:rPr>
                <w:rFonts w:ascii="Cambria" w:eastAsia="Arial" w:hAnsi="Cambria" w:cs="Arial"/>
                <w:b/>
                <w:sz w:val="20"/>
                <w:szCs w:val="20"/>
              </w:rPr>
              <w:t>MACELLAZIONI LOMBARDIA</w:t>
            </w:r>
          </w:p>
        </w:tc>
        <w:tc>
          <w:tcPr>
            <w:tcW w:w="664" w:type="pct"/>
            <w:tcBorders>
              <w:top w:val="single" w:sz="4" w:space="0" w:color="auto"/>
              <w:left w:val="single" w:sz="4" w:space="0" w:color="auto"/>
              <w:bottom w:val="single" w:sz="4" w:space="0" w:color="auto"/>
              <w:right w:val="single" w:sz="4" w:space="0" w:color="auto"/>
            </w:tcBorders>
            <w:shd w:val="clear" w:color="auto" w:fill="00B0F0"/>
            <w:vAlign w:val="center"/>
            <w:hideMark/>
          </w:tcPr>
          <w:p w14:paraId="3C9039AE" w14:textId="77777777" w:rsidR="006C39C8" w:rsidRPr="00121EDA" w:rsidRDefault="006C39C8" w:rsidP="002F4FC3">
            <w:pPr>
              <w:spacing w:before="100" w:beforeAutospacing="1" w:after="0" w:line="240" w:lineRule="auto"/>
              <w:ind w:left="-851"/>
              <w:jc w:val="right"/>
              <w:rPr>
                <w:rFonts w:ascii="Cambria" w:eastAsia="Arial" w:hAnsi="Cambria" w:cs="Arial"/>
                <w:b/>
                <w:sz w:val="20"/>
                <w:szCs w:val="20"/>
              </w:rPr>
            </w:pPr>
            <w:r w:rsidRPr="00121EDA">
              <w:rPr>
                <w:rFonts w:ascii="Cambria" w:eastAsia="Arial" w:hAnsi="Cambria" w:cs="Arial"/>
                <w:b/>
                <w:sz w:val="20"/>
                <w:szCs w:val="20"/>
              </w:rPr>
              <w:t>2013</w:t>
            </w:r>
          </w:p>
        </w:tc>
        <w:tc>
          <w:tcPr>
            <w:tcW w:w="624" w:type="pct"/>
            <w:tcBorders>
              <w:top w:val="single" w:sz="4" w:space="0" w:color="auto"/>
              <w:left w:val="single" w:sz="4" w:space="0" w:color="auto"/>
              <w:bottom w:val="single" w:sz="4" w:space="0" w:color="auto"/>
              <w:right w:val="single" w:sz="4" w:space="0" w:color="auto"/>
            </w:tcBorders>
            <w:shd w:val="clear" w:color="auto" w:fill="00B0F0"/>
            <w:vAlign w:val="center"/>
            <w:hideMark/>
          </w:tcPr>
          <w:p w14:paraId="04019CCF" w14:textId="77777777" w:rsidR="006C39C8" w:rsidRPr="00121EDA" w:rsidRDefault="006C39C8" w:rsidP="002F4FC3">
            <w:pPr>
              <w:spacing w:before="100" w:beforeAutospacing="1" w:after="0" w:line="240" w:lineRule="auto"/>
              <w:ind w:left="-851"/>
              <w:jc w:val="right"/>
              <w:rPr>
                <w:rFonts w:ascii="Cambria" w:eastAsia="Arial" w:hAnsi="Cambria" w:cs="Arial"/>
                <w:b/>
                <w:sz w:val="20"/>
                <w:szCs w:val="20"/>
              </w:rPr>
            </w:pPr>
            <w:r w:rsidRPr="00121EDA">
              <w:rPr>
                <w:rFonts w:ascii="Cambria" w:eastAsia="Arial" w:hAnsi="Cambria" w:cs="Arial"/>
                <w:b/>
                <w:sz w:val="20"/>
                <w:szCs w:val="20"/>
              </w:rPr>
              <w:t>2014</w:t>
            </w:r>
          </w:p>
        </w:tc>
        <w:tc>
          <w:tcPr>
            <w:tcW w:w="548" w:type="pct"/>
            <w:tcBorders>
              <w:top w:val="single" w:sz="4" w:space="0" w:color="auto"/>
              <w:left w:val="single" w:sz="4" w:space="0" w:color="auto"/>
              <w:bottom w:val="single" w:sz="4" w:space="0" w:color="auto"/>
              <w:right w:val="single" w:sz="4" w:space="0" w:color="auto"/>
            </w:tcBorders>
            <w:shd w:val="clear" w:color="auto" w:fill="00B0F0"/>
            <w:vAlign w:val="center"/>
            <w:hideMark/>
          </w:tcPr>
          <w:p w14:paraId="4CE96772" w14:textId="77777777" w:rsidR="006C39C8" w:rsidRPr="00121EDA" w:rsidRDefault="006C39C8" w:rsidP="002F4FC3">
            <w:pPr>
              <w:spacing w:before="100" w:beforeAutospacing="1" w:after="0" w:line="240" w:lineRule="auto"/>
              <w:ind w:left="-851"/>
              <w:jc w:val="right"/>
              <w:rPr>
                <w:rFonts w:ascii="Cambria" w:eastAsia="Arial" w:hAnsi="Cambria" w:cs="Arial"/>
                <w:b/>
                <w:sz w:val="20"/>
                <w:szCs w:val="20"/>
              </w:rPr>
            </w:pPr>
            <w:r w:rsidRPr="00121EDA">
              <w:rPr>
                <w:rFonts w:ascii="Cambria" w:eastAsia="Arial" w:hAnsi="Cambria" w:cs="Arial"/>
                <w:b/>
                <w:sz w:val="20"/>
                <w:szCs w:val="20"/>
              </w:rPr>
              <w:t>2015</w:t>
            </w:r>
          </w:p>
        </w:tc>
        <w:tc>
          <w:tcPr>
            <w:tcW w:w="626" w:type="pct"/>
            <w:tcBorders>
              <w:top w:val="single" w:sz="4" w:space="0" w:color="auto"/>
              <w:left w:val="single" w:sz="4" w:space="0" w:color="auto"/>
              <w:bottom w:val="single" w:sz="4" w:space="0" w:color="auto"/>
              <w:right w:val="single" w:sz="4" w:space="0" w:color="auto"/>
            </w:tcBorders>
            <w:shd w:val="clear" w:color="auto" w:fill="00B0F0"/>
            <w:vAlign w:val="center"/>
          </w:tcPr>
          <w:p w14:paraId="31326DBC" w14:textId="77777777" w:rsidR="006C39C8" w:rsidRPr="00121EDA" w:rsidRDefault="006C39C8" w:rsidP="002F4FC3">
            <w:pPr>
              <w:spacing w:before="100" w:beforeAutospacing="1" w:after="0" w:line="240" w:lineRule="auto"/>
              <w:ind w:left="-851"/>
              <w:jc w:val="right"/>
              <w:rPr>
                <w:rFonts w:ascii="Cambria" w:eastAsia="Arial" w:hAnsi="Cambria" w:cs="Arial"/>
                <w:b/>
                <w:sz w:val="20"/>
                <w:szCs w:val="20"/>
              </w:rPr>
            </w:pPr>
            <w:r w:rsidRPr="00121EDA">
              <w:rPr>
                <w:rFonts w:ascii="Cambria" w:eastAsia="Arial" w:hAnsi="Cambria" w:cs="Arial"/>
                <w:b/>
                <w:sz w:val="20"/>
                <w:szCs w:val="20"/>
              </w:rPr>
              <w:t>2016</w:t>
            </w:r>
          </w:p>
        </w:tc>
        <w:tc>
          <w:tcPr>
            <w:tcW w:w="548" w:type="pct"/>
            <w:tcBorders>
              <w:top w:val="single" w:sz="4" w:space="0" w:color="auto"/>
              <w:left w:val="single" w:sz="4" w:space="0" w:color="auto"/>
              <w:bottom w:val="single" w:sz="4" w:space="0" w:color="auto"/>
              <w:right w:val="single" w:sz="4" w:space="0" w:color="auto"/>
            </w:tcBorders>
            <w:shd w:val="clear" w:color="auto" w:fill="00B0F0"/>
            <w:vAlign w:val="center"/>
          </w:tcPr>
          <w:p w14:paraId="76A89FA8" w14:textId="77777777" w:rsidR="006C39C8" w:rsidRPr="00121EDA" w:rsidRDefault="006C39C8" w:rsidP="002F4FC3">
            <w:pPr>
              <w:spacing w:before="100" w:beforeAutospacing="1" w:after="0" w:line="240" w:lineRule="auto"/>
              <w:jc w:val="right"/>
              <w:rPr>
                <w:rFonts w:ascii="Cambria" w:eastAsia="Arial" w:hAnsi="Cambria" w:cs="Arial"/>
                <w:b/>
                <w:sz w:val="20"/>
                <w:szCs w:val="20"/>
              </w:rPr>
            </w:pPr>
            <w:r w:rsidRPr="00121EDA">
              <w:rPr>
                <w:rFonts w:ascii="Cambria" w:eastAsia="Arial" w:hAnsi="Cambria" w:cs="Arial"/>
                <w:b/>
                <w:sz w:val="20"/>
                <w:szCs w:val="20"/>
              </w:rPr>
              <w:t>2017</w:t>
            </w:r>
          </w:p>
        </w:tc>
        <w:tc>
          <w:tcPr>
            <w:tcW w:w="548" w:type="pct"/>
            <w:tcBorders>
              <w:top w:val="single" w:sz="4" w:space="0" w:color="auto"/>
              <w:left w:val="single" w:sz="4" w:space="0" w:color="auto"/>
              <w:bottom w:val="single" w:sz="4" w:space="0" w:color="auto"/>
              <w:right w:val="single" w:sz="4" w:space="0" w:color="auto"/>
            </w:tcBorders>
            <w:shd w:val="clear" w:color="auto" w:fill="00B0F0"/>
            <w:vAlign w:val="center"/>
          </w:tcPr>
          <w:p w14:paraId="3E01F27B" w14:textId="77777777" w:rsidR="006C39C8" w:rsidRPr="00121EDA" w:rsidRDefault="006C39C8" w:rsidP="002F4FC3">
            <w:pPr>
              <w:spacing w:before="100" w:beforeAutospacing="1" w:after="0" w:line="240" w:lineRule="auto"/>
              <w:ind w:left="-851"/>
              <w:jc w:val="right"/>
              <w:rPr>
                <w:rFonts w:ascii="Cambria" w:eastAsia="Arial" w:hAnsi="Cambria" w:cs="Arial"/>
                <w:b/>
                <w:sz w:val="20"/>
                <w:szCs w:val="20"/>
              </w:rPr>
            </w:pPr>
            <w:r w:rsidRPr="00121EDA">
              <w:rPr>
                <w:rFonts w:ascii="Cambria" w:eastAsia="Arial" w:hAnsi="Cambria" w:cs="Arial"/>
                <w:b/>
                <w:sz w:val="20"/>
                <w:szCs w:val="20"/>
              </w:rPr>
              <w:t>2018</w:t>
            </w:r>
          </w:p>
        </w:tc>
        <w:tc>
          <w:tcPr>
            <w:tcW w:w="543" w:type="pct"/>
            <w:tcBorders>
              <w:top w:val="single" w:sz="4" w:space="0" w:color="auto"/>
              <w:left w:val="single" w:sz="4" w:space="0" w:color="auto"/>
              <w:bottom w:val="single" w:sz="4" w:space="0" w:color="auto"/>
              <w:right w:val="single" w:sz="4" w:space="0" w:color="auto"/>
            </w:tcBorders>
            <w:shd w:val="clear" w:color="auto" w:fill="00B0F0"/>
            <w:vAlign w:val="center"/>
          </w:tcPr>
          <w:p w14:paraId="6BC03BA9" w14:textId="77777777" w:rsidR="006C39C8" w:rsidRPr="00121EDA" w:rsidRDefault="006C39C8" w:rsidP="002F4FC3">
            <w:pPr>
              <w:spacing w:before="100" w:beforeAutospacing="1" w:after="0" w:line="240" w:lineRule="auto"/>
              <w:ind w:left="-851"/>
              <w:jc w:val="right"/>
              <w:rPr>
                <w:rFonts w:ascii="Cambria" w:eastAsia="Arial" w:hAnsi="Cambria" w:cs="Arial"/>
                <w:b/>
                <w:sz w:val="20"/>
                <w:szCs w:val="20"/>
              </w:rPr>
            </w:pPr>
            <w:r>
              <w:rPr>
                <w:rFonts w:ascii="Cambria" w:eastAsia="Arial" w:hAnsi="Cambria" w:cs="Arial"/>
                <w:b/>
                <w:sz w:val="20"/>
                <w:szCs w:val="20"/>
              </w:rPr>
              <w:t>2019**</w:t>
            </w:r>
          </w:p>
        </w:tc>
      </w:tr>
      <w:tr w:rsidR="006C39C8" w:rsidRPr="00121EDA" w14:paraId="7678806A" w14:textId="77777777" w:rsidTr="006C39C8">
        <w:trPr>
          <w:trHeight w:val="362"/>
        </w:trPr>
        <w:tc>
          <w:tcPr>
            <w:tcW w:w="899" w:type="pct"/>
            <w:tcBorders>
              <w:top w:val="single" w:sz="4" w:space="0" w:color="auto"/>
              <w:left w:val="single" w:sz="4" w:space="0" w:color="auto"/>
              <w:bottom w:val="single" w:sz="4" w:space="0" w:color="auto"/>
              <w:right w:val="single" w:sz="4" w:space="0" w:color="auto"/>
            </w:tcBorders>
            <w:vAlign w:val="center"/>
            <w:hideMark/>
          </w:tcPr>
          <w:p w14:paraId="32919CBF" w14:textId="77777777" w:rsidR="006C39C8" w:rsidRPr="00121EDA" w:rsidRDefault="006C39C8" w:rsidP="002F4FC3">
            <w:pPr>
              <w:spacing w:before="100" w:beforeAutospacing="1" w:after="0" w:line="240" w:lineRule="auto"/>
              <w:ind w:left="-109"/>
              <w:jc w:val="center"/>
              <w:rPr>
                <w:rFonts w:ascii="Cambria" w:eastAsia="Arial" w:hAnsi="Cambria" w:cs="Arial"/>
                <w:sz w:val="18"/>
                <w:szCs w:val="18"/>
              </w:rPr>
            </w:pPr>
            <w:r w:rsidRPr="00121EDA">
              <w:rPr>
                <w:rFonts w:ascii="Cambria" w:eastAsia="Arial" w:hAnsi="Cambria" w:cs="Arial"/>
                <w:sz w:val="18"/>
                <w:szCs w:val="18"/>
              </w:rPr>
              <w:t>Bovini e bufalini</w:t>
            </w:r>
          </w:p>
        </w:tc>
        <w:tc>
          <w:tcPr>
            <w:tcW w:w="664" w:type="pct"/>
            <w:tcBorders>
              <w:top w:val="single" w:sz="4" w:space="0" w:color="auto"/>
              <w:left w:val="single" w:sz="4" w:space="0" w:color="auto"/>
              <w:bottom w:val="single" w:sz="4" w:space="0" w:color="auto"/>
              <w:right w:val="single" w:sz="4" w:space="0" w:color="auto"/>
            </w:tcBorders>
            <w:vAlign w:val="center"/>
            <w:hideMark/>
          </w:tcPr>
          <w:p w14:paraId="173720F5" w14:textId="77777777" w:rsidR="006C39C8" w:rsidRPr="00121EDA" w:rsidRDefault="006C39C8" w:rsidP="002F4FC3">
            <w:pPr>
              <w:spacing w:before="100" w:beforeAutospacing="1" w:after="0" w:line="240" w:lineRule="auto"/>
              <w:ind w:left="-851"/>
              <w:jc w:val="right"/>
              <w:rPr>
                <w:rFonts w:ascii="Cambria" w:eastAsia="Arial" w:hAnsi="Cambria" w:cs="Arial"/>
                <w:sz w:val="18"/>
                <w:szCs w:val="18"/>
              </w:rPr>
            </w:pPr>
            <w:r w:rsidRPr="00121EDA">
              <w:rPr>
                <w:rFonts w:ascii="Cambria" w:eastAsia="Arial" w:hAnsi="Cambria" w:cs="Arial"/>
                <w:sz w:val="18"/>
                <w:szCs w:val="18"/>
              </w:rPr>
              <w:t>577.062</w:t>
            </w:r>
          </w:p>
        </w:tc>
        <w:tc>
          <w:tcPr>
            <w:tcW w:w="624" w:type="pct"/>
            <w:tcBorders>
              <w:top w:val="single" w:sz="4" w:space="0" w:color="auto"/>
              <w:left w:val="single" w:sz="4" w:space="0" w:color="auto"/>
              <w:bottom w:val="single" w:sz="4" w:space="0" w:color="auto"/>
              <w:right w:val="single" w:sz="4" w:space="0" w:color="auto"/>
            </w:tcBorders>
            <w:vAlign w:val="center"/>
            <w:hideMark/>
          </w:tcPr>
          <w:p w14:paraId="38F81B1D" w14:textId="77777777" w:rsidR="006C39C8" w:rsidRPr="00121EDA" w:rsidRDefault="006C39C8" w:rsidP="002F4FC3">
            <w:pPr>
              <w:spacing w:before="100" w:beforeAutospacing="1" w:after="0" w:line="240" w:lineRule="auto"/>
              <w:ind w:left="-851"/>
              <w:jc w:val="right"/>
              <w:rPr>
                <w:rFonts w:ascii="Cambria" w:eastAsia="Arial" w:hAnsi="Cambria" w:cs="Arial"/>
                <w:sz w:val="18"/>
                <w:szCs w:val="18"/>
              </w:rPr>
            </w:pPr>
            <w:r w:rsidRPr="00121EDA">
              <w:rPr>
                <w:rFonts w:ascii="Cambria" w:eastAsia="Arial" w:hAnsi="Cambria" w:cs="Arial"/>
                <w:sz w:val="18"/>
                <w:szCs w:val="18"/>
              </w:rPr>
              <w:t>548.774</w:t>
            </w:r>
          </w:p>
        </w:tc>
        <w:tc>
          <w:tcPr>
            <w:tcW w:w="548" w:type="pct"/>
            <w:tcBorders>
              <w:top w:val="single" w:sz="4" w:space="0" w:color="auto"/>
              <w:left w:val="single" w:sz="4" w:space="0" w:color="auto"/>
              <w:bottom w:val="single" w:sz="4" w:space="0" w:color="auto"/>
              <w:right w:val="single" w:sz="4" w:space="0" w:color="auto"/>
            </w:tcBorders>
            <w:vAlign w:val="center"/>
            <w:hideMark/>
          </w:tcPr>
          <w:p w14:paraId="213505A6" w14:textId="77777777" w:rsidR="006C39C8" w:rsidRPr="00121EDA" w:rsidRDefault="006C39C8" w:rsidP="002F4FC3">
            <w:pPr>
              <w:spacing w:before="100" w:beforeAutospacing="1" w:after="0" w:line="240" w:lineRule="auto"/>
              <w:ind w:left="-851"/>
              <w:jc w:val="right"/>
              <w:rPr>
                <w:rFonts w:ascii="Cambria" w:eastAsia="Arial" w:hAnsi="Cambria" w:cs="Arial"/>
                <w:sz w:val="18"/>
                <w:szCs w:val="18"/>
              </w:rPr>
            </w:pPr>
            <w:r w:rsidRPr="00121EDA">
              <w:rPr>
                <w:rFonts w:ascii="Cambria" w:eastAsia="Arial" w:hAnsi="Cambria" w:cs="Arial"/>
                <w:sz w:val="18"/>
                <w:szCs w:val="18"/>
              </w:rPr>
              <w:t>605.260</w:t>
            </w:r>
          </w:p>
        </w:tc>
        <w:tc>
          <w:tcPr>
            <w:tcW w:w="626" w:type="pct"/>
            <w:tcBorders>
              <w:top w:val="single" w:sz="4" w:space="0" w:color="auto"/>
              <w:left w:val="single" w:sz="4" w:space="0" w:color="auto"/>
              <w:bottom w:val="single" w:sz="4" w:space="0" w:color="auto"/>
              <w:right w:val="single" w:sz="4" w:space="0" w:color="auto"/>
            </w:tcBorders>
            <w:vAlign w:val="center"/>
          </w:tcPr>
          <w:p w14:paraId="0A266A2E" w14:textId="77777777" w:rsidR="006C39C8" w:rsidRPr="00121EDA" w:rsidRDefault="006C39C8" w:rsidP="002F4FC3">
            <w:pPr>
              <w:spacing w:before="100" w:beforeAutospacing="1" w:after="0" w:line="240" w:lineRule="auto"/>
              <w:ind w:left="-851"/>
              <w:jc w:val="right"/>
              <w:rPr>
                <w:rFonts w:ascii="Cambria" w:eastAsia="Arial" w:hAnsi="Cambria" w:cs="Arial"/>
                <w:sz w:val="18"/>
                <w:szCs w:val="18"/>
              </w:rPr>
            </w:pPr>
            <w:r w:rsidRPr="00121EDA">
              <w:rPr>
                <w:rFonts w:ascii="Cambria" w:eastAsia="Arial" w:hAnsi="Cambria" w:cs="Arial"/>
                <w:sz w:val="18"/>
                <w:szCs w:val="18"/>
              </w:rPr>
              <w:t>640.087</w:t>
            </w:r>
          </w:p>
        </w:tc>
        <w:tc>
          <w:tcPr>
            <w:tcW w:w="548" w:type="pct"/>
            <w:tcBorders>
              <w:top w:val="single" w:sz="4" w:space="0" w:color="auto"/>
              <w:left w:val="single" w:sz="4" w:space="0" w:color="auto"/>
              <w:bottom w:val="single" w:sz="4" w:space="0" w:color="auto"/>
              <w:right w:val="single" w:sz="4" w:space="0" w:color="auto"/>
            </w:tcBorders>
          </w:tcPr>
          <w:p w14:paraId="7EC41503" w14:textId="77777777" w:rsidR="006C39C8" w:rsidRPr="00121EDA" w:rsidRDefault="006C39C8" w:rsidP="002F4FC3">
            <w:pPr>
              <w:spacing w:before="100" w:beforeAutospacing="1" w:after="0" w:line="240" w:lineRule="auto"/>
              <w:ind w:left="-851"/>
              <w:jc w:val="right"/>
              <w:rPr>
                <w:rFonts w:ascii="Cambria" w:eastAsia="Arial" w:hAnsi="Cambria" w:cs="Arial"/>
                <w:sz w:val="18"/>
                <w:szCs w:val="18"/>
              </w:rPr>
            </w:pPr>
            <w:r w:rsidRPr="00121EDA">
              <w:rPr>
                <w:rFonts w:ascii="Cambria" w:eastAsia="Arial" w:hAnsi="Cambria" w:cs="Arial"/>
                <w:sz w:val="18"/>
                <w:szCs w:val="18"/>
              </w:rPr>
              <w:t>615.659</w:t>
            </w:r>
          </w:p>
        </w:tc>
        <w:tc>
          <w:tcPr>
            <w:tcW w:w="548" w:type="pct"/>
            <w:tcBorders>
              <w:top w:val="single" w:sz="4" w:space="0" w:color="auto"/>
              <w:left w:val="single" w:sz="4" w:space="0" w:color="auto"/>
              <w:bottom w:val="single" w:sz="4" w:space="0" w:color="auto"/>
              <w:right w:val="single" w:sz="4" w:space="0" w:color="auto"/>
            </w:tcBorders>
          </w:tcPr>
          <w:p w14:paraId="43671E08" w14:textId="77777777" w:rsidR="006C39C8" w:rsidRPr="00121EDA" w:rsidRDefault="006C39C8" w:rsidP="002F4FC3">
            <w:pPr>
              <w:spacing w:before="100" w:beforeAutospacing="1" w:after="0" w:line="240" w:lineRule="auto"/>
              <w:ind w:left="-851"/>
              <w:jc w:val="right"/>
              <w:rPr>
                <w:rFonts w:ascii="Cambria" w:eastAsia="Arial" w:hAnsi="Cambria" w:cs="Arial"/>
                <w:sz w:val="18"/>
                <w:szCs w:val="18"/>
              </w:rPr>
            </w:pPr>
            <w:r w:rsidRPr="00121EDA">
              <w:rPr>
                <w:rFonts w:ascii="Cambria" w:eastAsia="Arial" w:hAnsi="Cambria" w:cs="Arial"/>
                <w:sz w:val="18"/>
                <w:szCs w:val="18"/>
              </w:rPr>
              <w:t>632.281</w:t>
            </w:r>
          </w:p>
        </w:tc>
        <w:tc>
          <w:tcPr>
            <w:tcW w:w="543" w:type="pct"/>
            <w:tcBorders>
              <w:top w:val="single" w:sz="4" w:space="0" w:color="auto"/>
              <w:left w:val="single" w:sz="4" w:space="0" w:color="auto"/>
              <w:bottom w:val="single" w:sz="4" w:space="0" w:color="auto"/>
              <w:right w:val="single" w:sz="4" w:space="0" w:color="auto"/>
            </w:tcBorders>
          </w:tcPr>
          <w:p w14:paraId="65F8022E" w14:textId="77777777" w:rsidR="006C39C8" w:rsidRPr="00121EDA" w:rsidRDefault="006C39C8" w:rsidP="002F4FC3">
            <w:pPr>
              <w:spacing w:before="100" w:beforeAutospacing="1" w:after="0" w:line="240" w:lineRule="auto"/>
              <w:ind w:left="-851"/>
              <w:jc w:val="right"/>
              <w:rPr>
                <w:rFonts w:ascii="Cambria" w:eastAsia="Arial" w:hAnsi="Cambria" w:cs="Arial"/>
                <w:sz w:val="18"/>
                <w:szCs w:val="18"/>
              </w:rPr>
            </w:pPr>
            <w:r>
              <w:rPr>
                <w:rFonts w:ascii="Cambria" w:eastAsia="Arial" w:hAnsi="Cambria" w:cs="Arial"/>
                <w:sz w:val="18"/>
                <w:szCs w:val="18"/>
              </w:rPr>
              <w:t>623.000</w:t>
            </w:r>
          </w:p>
        </w:tc>
      </w:tr>
      <w:tr w:rsidR="006C39C8" w:rsidRPr="00121EDA" w14:paraId="79D0DE41" w14:textId="77777777" w:rsidTr="006C39C8">
        <w:trPr>
          <w:trHeight w:val="362"/>
        </w:trPr>
        <w:tc>
          <w:tcPr>
            <w:tcW w:w="899" w:type="pct"/>
            <w:tcBorders>
              <w:top w:val="single" w:sz="4" w:space="0" w:color="auto"/>
              <w:left w:val="single" w:sz="4" w:space="0" w:color="auto"/>
              <w:bottom w:val="single" w:sz="4" w:space="0" w:color="auto"/>
              <w:right w:val="single" w:sz="4" w:space="0" w:color="auto"/>
            </w:tcBorders>
            <w:vAlign w:val="center"/>
            <w:hideMark/>
          </w:tcPr>
          <w:p w14:paraId="07E35D52" w14:textId="77777777" w:rsidR="006C39C8" w:rsidRPr="00121EDA" w:rsidRDefault="006C39C8" w:rsidP="002F4FC3">
            <w:pPr>
              <w:spacing w:before="100" w:beforeAutospacing="1" w:after="0" w:line="240" w:lineRule="auto"/>
              <w:ind w:left="-109"/>
              <w:jc w:val="center"/>
              <w:rPr>
                <w:rFonts w:ascii="Cambria" w:eastAsia="Arial" w:hAnsi="Cambria" w:cs="Arial"/>
                <w:sz w:val="18"/>
                <w:szCs w:val="18"/>
              </w:rPr>
            </w:pPr>
            <w:r w:rsidRPr="00121EDA">
              <w:rPr>
                <w:rFonts w:ascii="Cambria" w:eastAsia="Arial" w:hAnsi="Cambria" w:cs="Arial"/>
                <w:sz w:val="18"/>
                <w:szCs w:val="18"/>
              </w:rPr>
              <w:t>Ovini e caprini</w:t>
            </w:r>
          </w:p>
        </w:tc>
        <w:tc>
          <w:tcPr>
            <w:tcW w:w="664" w:type="pct"/>
            <w:tcBorders>
              <w:top w:val="single" w:sz="4" w:space="0" w:color="auto"/>
              <w:left w:val="single" w:sz="4" w:space="0" w:color="auto"/>
              <w:bottom w:val="single" w:sz="4" w:space="0" w:color="auto"/>
              <w:right w:val="single" w:sz="4" w:space="0" w:color="auto"/>
            </w:tcBorders>
            <w:vAlign w:val="center"/>
            <w:hideMark/>
          </w:tcPr>
          <w:p w14:paraId="387FBB2D" w14:textId="77777777" w:rsidR="006C39C8" w:rsidRPr="00121EDA" w:rsidRDefault="006C39C8" w:rsidP="002F4FC3">
            <w:pPr>
              <w:spacing w:before="100" w:beforeAutospacing="1" w:after="0" w:line="240" w:lineRule="auto"/>
              <w:ind w:left="-851"/>
              <w:jc w:val="right"/>
              <w:rPr>
                <w:rFonts w:ascii="Cambria" w:eastAsia="Arial" w:hAnsi="Cambria" w:cs="Arial"/>
                <w:sz w:val="18"/>
                <w:szCs w:val="18"/>
              </w:rPr>
            </w:pPr>
            <w:r w:rsidRPr="00121EDA">
              <w:rPr>
                <w:rFonts w:ascii="Cambria" w:eastAsia="Arial" w:hAnsi="Cambria" w:cs="Arial"/>
                <w:sz w:val="18"/>
                <w:szCs w:val="18"/>
              </w:rPr>
              <w:t>48.993</w:t>
            </w:r>
          </w:p>
        </w:tc>
        <w:tc>
          <w:tcPr>
            <w:tcW w:w="624" w:type="pct"/>
            <w:tcBorders>
              <w:top w:val="single" w:sz="4" w:space="0" w:color="auto"/>
              <w:left w:val="single" w:sz="4" w:space="0" w:color="auto"/>
              <w:bottom w:val="single" w:sz="4" w:space="0" w:color="auto"/>
              <w:right w:val="single" w:sz="4" w:space="0" w:color="auto"/>
            </w:tcBorders>
            <w:vAlign w:val="center"/>
            <w:hideMark/>
          </w:tcPr>
          <w:p w14:paraId="173C8385" w14:textId="77777777" w:rsidR="006C39C8" w:rsidRPr="00121EDA" w:rsidRDefault="006C39C8" w:rsidP="002F4FC3">
            <w:pPr>
              <w:spacing w:before="100" w:beforeAutospacing="1" w:after="0" w:line="240" w:lineRule="auto"/>
              <w:ind w:left="-851"/>
              <w:jc w:val="right"/>
              <w:rPr>
                <w:rFonts w:ascii="Cambria" w:eastAsia="Arial" w:hAnsi="Cambria" w:cs="Arial"/>
                <w:sz w:val="18"/>
                <w:szCs w:val="18"/>
              </w:rPr>
            </w:pPr>
            <w:r w:rsidRPr="00121EDA">
              <w:rPr>
                <w:rFonts w:ascii="Cambria" w:eastAsia="Arial" w:hAnsi="Cambria" w:cs="Arial"/>
                <w:sz w:val="18"/>
                <w:szCs w:val="18"/>
              </w:rPr>
              <w:t>48.183</w:t>
            </w:r>
          </w:p>
        </w:tc>
        <w:tc>
          <w:tcPr>
            <w:tcW w:w="548" w:type="pct"/>
            <w:tcBorders>
              <w:top w:val="single" w:sz="4" w:space="0" w:color="auto"/>
              <w:left w:val="single" w:sz="4" w:space="0" w:color="auto"/>
              <w:bottom w:val="single" w:sz="4" w:space="0" w:color="auto"/>
              <w:right w:val="single" w:sz="4" w:space="0" w:color="auto"/>
            </w:tcBorders>
            <w:vAlign w:val="center"/>
            <w:hideMark/>
          </w:tcPr>
          <w:p w14:paraId="078E3473" w14:textId="77777777" w:rsidR="006C39C8" w:rsidRPr="00121EDA" w:rsidRDefault="006C39C8" w:rsidP="002F4FC3">
            <w:pPr>
              <w:spacing w:before="100" w:beforeAutospacing="1" w:after="0" w:line="240" w:lineRule="auto"/>
              <w:ind w:left="-851"/>
              <w:jc w:val="right"/>
              <w:rPr>
                <w:rFonts w:ascii="Cambria" w:eastAsia="Arial" w:hAnsi="Cambria" w:cs="Arial"/>
                <w:sz w:val="18"/>
                <w:szCs w:val="18"/>
              </w:rPr>
            </w:pPr>
            <w:r w:rsidRPr="00121EDA">
              <w:rPr>
                <w:rFonts w:ascii="Cambria" w:eastAsia="Arial" w:hAnsi="Cambria" w:cs="Arial"/>
                <w:sz w:val="18"/>
                <w:szCs w:val="18"/>
              </w:rPr>
              <w:t>43.043</w:t>
            </w:r>
          </w:p>
        </w:tc>
        <w:tc>
          <w:tcPr>
            <w:tcW w:w="626" w:type="pct"/>
            <w:tcBorders>
              <w:top w:val="single" w:sz="4" w:space="0" w:color="auto"/>
              <w:left w:val="single" w:sz="4" w:space="0" w:color="auto"/>
              <w:bottom w:val="single" w:sz="4" w:space="0" w:color="auto"/>
              <w:right w:val="single" w:sz="4" w:space="0" w:color="auto"/>
            </w:tcBorders>
            <w:vAlign w:val="center"/>
          </w:tcPr>
          <w:p w14:paraId="757EDCEA" w14:textId="77777777" w:rsidR="006C39C8" w:rsidRPr="00121EDA" w:rsidRDefault="006C39C8" w:rsidP="002F4FC3">
            <w:pPr>
              <w:spacing w:before="100" w:beforeAutospacing="1" w:after="0" w:line="240" w:lineRule="auto"/>
              <w:ind w:left="-851"/>
              <w:jc w:val="right"/>
              <w:rPr>
                <w:rFonts w:ascii="Cambria" w:eastAsia="Arial" w:hAnsi="Cambria" w:cs="Arial"/>
                <w:sz w:val="18"/>
                <w:szCs w:val="18"/>
              </w:rPr>
            </w:pPr>
            <w:r w:rsidRPr="00121EDA">
              <w:rPr>
                <w:rFonts w:ascii="Cambria" w:eastAsia="Arial" w:hAnsi="Cambria" w:cs="Arial"/>
                <w:sz w:val="18"/>
                <w:szCs w:val="18"/>
              </w:rPr>
              <w:t>49.011</w:t>
            </w:r>
          </w:p>
        </w:tc>
        <w:tc>
          <w:tcPr>
            <w:tcW w:w="548" w:type="pct"/>
            <w:tcBorders>
              <w:top w:val="single" w:sz="4" w:space="0" w:color="auto"/>
              <w:left w:val="single" w:sz="4" w:space="0" w:color="auto"/>
              <w:bottom w:val="single" w:sz="4" w:space="0" w:color="auto"/>
              <w:right w:val="single" w:sz="4" w:space="0" w:color="auto"/>
            </w:tcBorders>
          </w:tcPr>
          <w:p w14:paraId="1EEE059B" w14:textId="77777777" w:rsidR="006C39C8" w:rsidRPr="00121EDA" w:rsidRDefault="006C39C8" w:rsidP="002F4FC3">
            <w:pPr>
              <w:spacing w:before="100" w:beforeAutospacing="1" w:after="0" w:line="240" w:lineRule="auto"/>
              <w:ind w:left="-851"/>
              <w:jc w:val="right"/>
              <w:rPr>
                <w:rFonts w:ascii="Cambria" w:eastAsia="Arial" w:hAnsi="Cambria" w:cs="Arial"/>
                <w:sz w:val="18"/>
                <w:szCs w:val="18"/>
              </w:rPr>
            </w:pPr>
            <w:r w:rsidRPr="00121EDA">
              <w:rPr>
                <w:rFonts w:ascii="Cambria" w:eastAsia="Arial" w:hAnsi="Cambria" w:cs="Arial"/>
                <w:sz w:val="18"/>
                <w:szCs w:val="18"/>
              </w:rPr>
              <w:t>56.627</w:t>
            </w:r>
          </w:p>
        </w:tc>
        <w:tc>
          <w:tcPr>
            <w:tcW w:w="548" w:type="pct"/>
            <w:tcBorders>
              <w:top w:val="single" w:sz="4" w:space="0" w:color="auto"/>
              <w:left w:val="single" w:sz="4" w:space="0" w:color="auto"/>
              <w:bottom w:val="single" w:sz="4" w:space="0" w:color="auto"/>
              <w:right w:val="single" w:sz="4" w:space="0" w:color="auto"/>
            </w:tcBorders>
          </w:tcPr>
          <w:p w14:paraId="2C59C3E2" w14:textId="77777777" w:rsidR="006C39C8" w:rsidRPr="00121EDA" w:rsidRDefault="006C39C8" w:rsidP="002F4FC3">
            <w:pPr>
              <w:spacing w:before="100" w:beforeAutospacing="1" w:after="0" w:line="240" w:lineRule="auto"/>
              <w:ind w:left="-851"/>
              <w:jc w:val="right"/>
              <w:rPr>
                <w:rFonts w:ascii="Cambria" w:eastAsia="Arial" w:hAnsi="Cambria" w:cs="Arial"/>
                <w:sz w:val="18"/>
                <w:szCs w:val="18"/>
              </w:rPr>
            </w:pPr>
            <w:r w:rsidRPr="00121EDA">
              <w:rPr>
                <w:rFonts w:ascii="Cambria" w:eastAsia="Arial" w:hAnsi="Cambria" w:cs="Arial"/>
                <w:sz w:val="18"/>
                <w:szCs w:val="18"/>
              </w:rPr>
              <w:t>59.237</w:t>
            </w:r>
          </w:p>
        </w:tc>
        <w:tc>
          <w:tcPr>
            <w:tcW w:w="543" w:type="pct"/>
            <w:tcBorders>
              <w:top w:val="single" w:sz="4" w:space="0" w:color="auto"/>
              <w:left w:val="single" w:sz="4" w:space="0" w:color="auto"/>
              <w:bottom w:val="single" w:sz="4" w:space="0" w:color="auto"/>
              <w:right w:val="single" w:sz="4" w:space="0" w:color="auto"/>
            </w:tcBorders>
          </w:tcPr>
          <w:p w14:paraId="0ABC6DE7" w14:textId="77777777" w:rsidR="006C39C8" w:rsidRPr="00121EDA" w:rsidRDefault="006C39C8" w:rsidP="002F4FC3">
            <w:pPr>
              <w:spacing w:before="100" w:beforeAutospacing="1" w:after="0" w:line="240" w:lineRule="auto"/>
              <w:ind w:left="-851"/>
              <w:jc w:val="right"/>
              <w:rPr>
                <w:rFonts w:ascii="Cambria" w:eastAsia="Arial" w:hAnsi="Cambria" w:cs="Arial"/>
                <w:sz w:val="18"/>
                <w:szCs w:val="18"/>
              </w:rPr>
            </w:pPr>
            <w:r>
              <w:rPr>
                <w:rFonts w:ascii="Cambria" w:eastAsia="Arial" w:hAnsi="Cambria" w:cs="Arial"/>
                <w:sz w:val="18"/>
                <w:szCs w:val="18"/>
              </w:rPr>
              <w:t>57.037</w:t>
            </w:r>
          </w:p>
        </w:tc>
      </w:tr>
      <w:tr w:rsidR="006C39C8" w:rsidRPr="00121EDA" w14:paraId="5E4C5AF9" w14:textId="77777777" w:rsidTr="006C39C8">
        <w:trPr>
          <w:trHeight w:val="362"/>
        </w:trPr>
        <w:tc>
          <w:tcPr>
            <w:tcW w:w="899" w:type="pct"/>
            <w:tcBorders>
              <w:top w:val="single" w:sz="4" w:space="0" w:color="auto"/>
              <w:left w:val="single" w:sz="4" w:space="0" w:color="auto"/>
              <w:bottom w:val="single" w:sz="4" w:space="0" w:color="auto"/>
              <w:right w:val="single" w:sz="4" w:space="0" w:color="auto"/>
            </w:tcBorders>
            <w:vAlign w:val="center"/>
            <w:hideMark/>
          </w:tcPr>
          <w:p w14:paraId="5CEB4B50" w14:textId="77777777" w:rsidR="006C39C8" w:rsidRPr="00121EDA" w:rsidRDefault="006C39C8" w:rsidP="002F4FC3">
            <w:pPr>
              <w:spacing w:before="100" w:beforeAutospacing="1" w:after="0" w:line="240" w:lineRule="auto"/>
              <w:ind w:left="-109"/>
              <w:jc w:val="center"/>
              <w:rPr>
                <w:rFonts w:ascii="Cambria" w:eastAsia="Arial" w:hAnsi="Cambria" w:cs="Arial"/>
                <w:sz w:val="18"/>
                <w:szCs w:val="18"/>
              </w:rPr>
            </w:pPr>
            <w:r w:rsidRPr="00121EDA">
              <w:rPr>
                <w:rFonts w:ascii="Cambria" w:eastAsia="Arial" w:hAnsi="Cambria" w:cs="Arial"/>
                <w:sz w:val="18"/>
                <w:szCs w:val="18"/>
              </w:rPr>
              <w:t>Suini</w:t>
            </w:r>
          </w:p>
        </w:tc>
        <w:tc>
          <w:tcPr>
            <w:tcW w:w="664" w:type="pct"/>
            <w:tcBorders>
              <w:top w:val="single" w:sz="4" w:space="0" w:color="auto"/>
              <w:left w:val="single" w:sz="4" w:space="0" w:color="auto"/>
              <w:bottom w:val="single" w:sz="4" w:space="0" w:color="auto"/>
              <w:right w:val="single" w:sz="4" w:space="0" w:color="auto"/>
            </w:tcBorders>
            <w:vAlign w:val="center"/>
            <w:hideMark/>
          </w:tcPr>
          <w:p w14:paraId="49B524E3" w14:textId="77777777" w:rsidR="006C39C8" w:rsidRPr="00121EDA" w:rsidRDefault="006C39C8" w:rsidP="002F4FC3">
            <w:pPr>
              <w:spacing w:before="100" w:beforeAutospacing="1" w:after="0" w:line="240" w:lineRule="auto"/>
              <w:ind w:left="-851"/>
              <w:jc w:val="right"/>
              <w:rPr>
                <w:rFonts w:ascii="Cambria" w:eastAsia="Arial" w:hAnsi="Cambria" w:cs="Arial"/>
                <w:sz w:val="18"/>
                <w:szCs w:val="18"/>
              </w:rPr>
            </w:pPr>
            <w:r w:rsidRPr="00121EDA">
              <w:rPr>
                <w:rFonts w:ascii="Cambria" w:eastAsia="Arial" w:hAnsi="Cambria" w:cs="Arial"/>
                <w:sz w:val="18"/>
                <w:szCs w:val="18"/>
              </w:rPr>
              <w:t>4.342.123</w:t>
            </w:r>
          </w:p>
        </w:tc>
        <w:tc>
          <w:tcPr>
            <w:tcW w:w="624" w:type="pct"/>
            <w:tcBorders>
              <w:top w:val="single" w:sz="4" w:space="0" w:color="auto"/>
              <w:left w:val="single" w:sz="4" w:space="0" w:color="auto"/>
              <w:bottom w:val="single" w:sz="4" w:space="0" w:color="auto"/>
              <w:right w:val="single" w:sz="4" w:space="0" w:color="auto"/>
            </w:tcBorders>
            <w:vAlign w:val="center"/>
            <w:hideMark/>
          </w:tcPr>
          <w:p w14:paraId="4554F6BA" w14:textId="77777777" w:rsidR="006C39C8" w:rsidRPr="00121EDA" w:rsidRDefault="006C39C8" w:rsidP="002F4FC3">
            <w:pPr>
              <w:spacing w:before="100" w:beforeAutospacing="1" w:after="0" w:line="240" w:lineRule="auto"/>
              <w:ind w:left="-851"/>
              <w:jc w:val="right"/>
              <w:rPr>
                <w:rFonts w:ascii="Cambria" w:eastAsia="Arial" w:hAnsi="Cambria" w:cs="Arial"/>
                <w:sz w:val="18"/>
                <w:szCs w:val="18"/>
              </w:rPr>
            </w:pPr>
            <w:r w:rsidRPr="00121EDA">
              <w:rPr>
                <w:rFonts w:ascii="Cambria" w:eastAsia="Arial" w:hAnsi="Cambria" w:cs="Arial"/>
                <w:sz w:val="18"/>
                <w:szCs w:val="18"/>
              </w:rPr>
              <w:t>4.304.199</w:t>
            </w:r>
          </w:p>
        </w:tc>
        <w:tc>
          <w:tcPr>
            <w:tcW w:w="548" w:type="pct"/>
            <w:tcBorders>
              <w:top w:val="single" w:sz="4" w:space="0" w:color="auto"/>
              <w:left w:val="single" w:sz="4" w:space="0" w:color="auto"/>
              <w:bottom w:val="single" w:sz="4" w:space="0" w:color="auto"/>
              <w:right w:val="single" w:sz="4" w:space="0" w:color="auto"/>
            </w:tcBorders>
            <w:vAlign w:val="center"/>
            <w:hideMark/>
          </w:tcPr>
          <w:p w14:paraId="678A0460" w14:textId="77777777" w:rsidR="006C39C8" w:rsidRPr="00121EDA" w:rsidRDefault="006C39C8" w:rsidP="002F4FC3">
            <w:pPr>
              <w:spacing w:before="100" w:beforeAutospacing="1" w:after="0" w:line="240" w:lineRule="auto"/>
              <w:ind w:left="-851"/>
              <w:jc w:val="right"/>
              <w:rPr>
                <w:rFonts w:ascii="Cambria" w:eastAsia="Arial" w:hAnsi="Cambria" w:cs="Arial"/>
                <w:sz w:val="18"/>
                <w:szCs w:val="18"/>
              </w:rPr>
            </w:pPr>
            <w:r w:rsidRPr="00121EDA">
              <w:rPr>
                <w:rFonts w:ascii="Cambria" w:eastAsia="Arial" w:hAnsi="Cambria" w:cs="Arial"/>
                <w:sz w:val="18"/>
                <w:szCs w:val="18"/>
              </w:rPr>
              <w:t>4.156.863</w:t>
            </w:r>
          </w:p>
        </w:tc>
        <w:tc>
          <w:tcPr>
            <w:tcW w:w="626" w:type="pct"/>
            <w:tcBorders>
              <w:top w:val="single" w:sz="4" w:space="0" w:color="auto"/>
              <w:left w:val="single" w:sz="4" w:space="0" w:color="auto"/>
              <w:bottom w:val="single" w:sz="4" w:space="0" w:color="auto"/>
              <w:right w:val="single" w:sz="4" w:space="0" w:color="auto"/>
            </w:tcBorders>
            <w:vAlign w:val="center"/>
          </w:tcPr>
          <w:p w14:paraId="34D6C9AB" w14:textId="77777777" w:rsidR="006C39C8" w:rsidRPr="00121EDA" w:rsidRDefault="006C39C8" w:rsidP="002F4FC3">
            <w:pPr>
              <w:spacing w:before="100" w:beforeAutospacing="1" w:after="0" w:line="240" w:lineRule="auto"/>
              <w:ind w:left="-851"/>
              <w:jc w:val="right"/>
              <w:rPr>
                <w:rFonts w:ascii="Cambria" w:eastAsia="Arial" w:hAnsi="Cambria" w:cs="Arial"/>
                <w:sz w:val="18"/>
                <w:szCs w:val="18"/>
              </w:rPr>
            </w:pPr>
            <w:r w:rsidRPr="00121EDA">
              <w:rPr>
                <w:rFonts w:ascii="Cambria" w:eastAsia="Arial" w:hAnsi="Cambria" w:cs="Arial"/>
                <w:sz w:val="18"/>
                <w:szCs w:val="18"/>
              </w:rPr>
              <w:t>4.216.532</w:t>
            </w:r>
          </w:p>
        </w:tc>
        <w:tc>
          <w:tcPr>
            <w:tcW w:w="548" w:type="pct"/>
            <w:tcBorders>
              <w:top w:val="single" w:sz="4" w:space="0" w:color="auto"/>
              <w:left w:val="single" w:sz="4" w:space="0" w:color="auto"/>
              <w:bottom w:val="single" w:sz="4" w:space="0" w:color="auto"/>
              <w:right w:val="single" w:sz="4" w:space="0" w:color="auto"/>
            </w:tcBorders>
          </w:tcPr>
          <w:p w14:paraId="2F036317" w14:textId="77777777" w:rsidR="006C39C8" w:rsidRPr="00121EDA" w:rsidRDefault="006C39C8" w:rsidP="002F4FC3">
            <w:pPr>
              <w:spacing w:before="100" w:beforeAutospacing="1" w:after="0" w:line="240" w:lineRule="auto"/>
              <w:ind w:left="-851"/>
              <w:jc w:val="right"/>
              <w:rPr>
                <w:rFonts w:ascii="Cambria" w:eastAsia="Arial" w:hAnsi="Cambria" w:cs="Arial"/>
                <w:sz w:val="18"/>
                <w:szCs w:val="18"/>
              </w:rPr>
            </w:pPr>
            <w:r w:rsidRPr="00121EDA">
              <w:rPr>
                <w:rFonts w:ascii="Cambria" w:eastAsia="Arial" w:hAnsi="Cambria" w:cs="Arial"/>
                <w:sz w:val="18"/>
                <w:szCs w:val="18"/>
              </w:rPr>
              <w:t>4.216.532</w:t>
            </w:r>
          </w:p>
        </w:tc>
        <w:tc>
          <w:tcPr>
            <w:tcW w:w="548" w:type="pct"/>
            <w:tcBorders>
              <w:top w:val="single" w:sz="4" w:space="0" w:color="auto"/>
              <w:left w:val="single" w:sz="4" w:space="0" w:color="auto"/>
              <w:bottom w:val="single" w:sz="4" w:space="0" w:color="auto"/>
              <w:right w:val="single" w:sz="4" w:space="0" w:color="auto"/>
            </w:tcBorders>
          </w:tcPr>
          <w:p w14:paraId="2FFD2526" w14:textId="77777777" w:rsidR="006C39C8" w:rsidRPr="00121EDA" w:rsidRDefault="006C39C8" w:rsidP="002F4FC3">
            <w:pPr>
              <w:spacing w:before="100" w:beforeAutospacing="1" w:after="0" w:line="240" w:lineRule="auto"/>
              <w:ind w:left="-851"/>
              <w:jc w:val="right"/>
              <w:rPr>
                <w:rFonts w:ascii="Cambria" w:eastAsia="Arial" w:hAnsi="Cambria" w:cs="Arial"/>
                <w:sz w:val="18"/>
                <w:szCs w:val="18"/>
              </w:rPr>
            </w:pPr>
            <w:r w:rsidRPr="00121EDA">
              <w:rPr>
                <w:rFonts w:ascii="Cambria" w:eastAsia="Arial" w:hAnsi="Cambria" w:cs="Arial"/>
                <w:sz w:val="18"/>
                <w:szCs w:val="18"/>
              </w:rPr>
              <w:t>*</w:t>
            </w:r>
          </w:p>
        </w:tc>
        <w:tc>
          <w:tcPr>
            <w:tcW w:w="543" w:type="pct"/>
            <w:tcBorders>
              <w:top w:val="single" w:sz="4" w:space="0" w:color="auto"/>
              <w:left w:val="single" w:sz="4" w:space="0" w:color="auto"/>
              <w:bottom w:val="single" w:sz="4" w:space="0" w:color="auto"/>
              <w:right w:val="single" w:sz="4" w:space="0" w:color="auto"/>
            </w:tcBorders>
          </w:tcPr>
          <w:p w14:paraId="1D86FAB3" w14:textId="77777777" w:rsidR="006C39C8" w:rsidRPr="00121EDA" w:rsidRDefault="006C39C8" w:rsidP="002F4FC3">
            <w:pPr>
              <w:spacing w:before="100" w:beforeAutospacing="1" w:after="0" w:line="240" w:lineRule="auto"/>
              <w:ind w:left="-851"/>
              <w:jc w:val="right"/>
              <w:rPr>
                <w:rFonts w:ascii="Cambria" w:eastAsia="Arial" w:hAnsi="Cambria" w:cs="Arial"/>
                <w:sz w:val="18"/>
                <w:szCs w:val="18"/>
              </w:rPr>
            </w:pPr>
            <w:r>
              <w:rPr>
                <w:rFonts w:ascii="Cambria" w:eastAsia="Arial" w:hAnsi="Cambria" w:cs="Arial"/>
                <w:sz w:val="18"/>
                <w:szCs w:val="18"/>
              </w:rPr>
              <w:t>4.135.727</w:t>
            </w:r>
          </w:p>
        </w:tc>
      </w:tr>
      <w:tr w:rsidR="006C39C8" w:rsidRPr="00121EDA" w14:paraId="78F9A0B2" w14:textId="77777777" w:rsidTr="006C39C8">
        <w:trPr>
          <w:trHeight w:val="362"/>
        </w:trPr>
        <w:tc>
          <w:tcPr>
            <w:tcW w:w="899" w:type="pct"/>
            <w:tcBorders>
              <w:top w:val="single" w:sz="4" w:space="0" w:color="auto"/>
              <w:left w:val="single" w:sz="4" w:space="0" w:color="auto"/>
              <w:bottom w:val="single" w:sz="4" w:space="0" w:color="auto"/>
              <w:right w:val="single" w:sz="4" w:space="0" w:color="auto"/>
            </w:tcBorders>
            <w:vAlign w:val="center"/>
            <w:hideMark/>
          </w:tcPr>
          <w:p w14:paraId="324AFA45" w14:textId="77777777" w:rsidR="006C39C8" w:rsidRPr="00121EDA" w:rsidRDefault="006C39C8" w:rsidP="002F4FC3">
            <w:pPr>
              <w:spacing w:before="100" w:beforeAutospacing="1" w:after="0" w:line="240" w:lineRule="auto"/>
              <w:ind w:left="-109"/>
              <w:jc w:val="center"/>
              <w:rPr>
                <w:rFonts w:ascii="Cambria" w:eastAsia="Arial" w:hAnsi="Cambria" w:cs="Arial"/>
                <w:sz w:val="18"/>
                <w:szCs w:val="18"/>
              </w:rPr>
            </w:pPr>
            <w:r w:rsidRPr="00121EDA">
              <w:rPr>
                <w:rFonts w:ascii="Cambria" w:eastAsia="Arial" w:hAnsi="Cambria" w:cs="Arial"/>
                <w:sz w:val="18"/>
                <w:szCs w:val="18"/>
              </w:rPr>
              <w:t>Avicoli</w:t>
            </w:r>
          </w:p>
        </w:tc>
        <w:tc>
          <w:tcPr>
            <w:tcW w:w="664" w:type="pct"/>
            <w:tcBorders>
              <w:top w:val="single" w:sz="4" w:space="0" w:color="auto"/>
              <w:left w:val="single" w:sz="4" w:space="0" w:color="auto"/>
              <w:bottom w:val="single" w:sz="4" w:space="0" w:color="auto"/>
              <w:right w:val="single" w:sz="4" w:space="0" w:color="auto"/>
            </w:tcBorders>
            <w:vAlign w:val="center"/>
            <w:hideMark/>
          </w:tcPr>
          <w:p w14:paraId="016FED8E" w14:textId="77777777" w:rsidR="006C39C8" w:rsidRPr="00121EDA" w:rsidRDefault="006C39C8" w:rsidP="002F4FC3">
            <w:pPr>
              <w:spacing w:before="100" w:beforeAutospacing="1" w:after="0" w:line="240" w:lineRule="auto"/>
              <w:ind w:left="-851"/>
              <w:jc w:val="right"/>
              <w:rPr>
                <w:rFonts w:ascii="Cambria" w:eastAsia="Arial" w:hAnsi="Cambria" w:cs="Arial"/>
                <w:sz w:val="18"/>
                <w:szCs w:val="18"/>
              </w:rPr>
            </w:pPr>
            <w:r w:rsidRPr="00121EDA">
              <w:rPr>
                <w:rFonts w:ascii="Cambria" w:eastAsia="Arial" w:hAnsi="Cambria" w:cs="Arial"/>
                <w:sz w:val="18"/>
                <w:szCs w:val="18"/>
              </w:rPr>
              <w:t>62.913.661</w:t>
            </w:r>
          </w:p>
        </w:tc>
        <w:tc>
          <w:tcPr>
            <w:tcW w:w="624" w:type="pct"/>
            <w:tcBorders>
              <w:top w:val="single" w:sz="4" w:space="0" w:color="auto"/>
              <w:left w:val="single" w:sz="4" w:space="0" w:color="auto"/>
              <w:bottom w:val="single" w:sz="4" w:space="0" w:color="auto"/>
              <w:right w:val="single" w:sz="4" w:space="0" w:color="auto"/>
            </w:tcBorders>
            <w:vAlign w:val="center"/>
            <w:hideMark/>
          </w:tcPr>
          <w:p w14:paraId="3DF914D0" w14:textId="77777777" w:rsidR="006C39C8" w:rsidRPr="00121EDA" w:rsidRDefault="006C39C8" w:rsidP="002F4FC3">
            <w:pPr>
              <w:spacing w:before="100" w:beforeAutospacing="1" w:after="0" w:line="240" w:lineRule="auto"/>
              <w:ind w:left="-851"/>
              <w:jc w:val="right"/>
              <w:rPr>
                <w:rFonts w:ascii="Cambria" w:eastAsia="Arial" w:hAnsi="Cambria" w:cs="Arial"/>
                <w:sz w:val="18"/>
                <w:szCs w:val="18"/>
              </w:rPr>
            </w:pPr>
            <w:r w:rsidRPr="00121EDA">
              <w:rPr>
                <w:rFonts w:ascii="Cambria" w:eastAsia="Arial" w:hAnsi="Cambria" w:cs="Arial"/>
                <w:sz w:val="18"/>
                <w:szCs w:val="18"/>
              </w:rPr>
              <w:t>55.359.869</w:t>
            </w:r>
          </w:p>
        </w:tc>
        <w:tc>
          <w:tcPr>
            <w:tcW w:w="548" w:type="pct"/>
            <w:tcBorders>
              <w:top w:val="single" w:sz="4" w:space="0" w:color="auto"/>
              <w:left w:val="single" w:sz="4" w:space="0" w:color="auto"/>
              <w:bottom w:val="single" w:sz="4" w:space="0" w:color="auto"/>
              <w:right w:val="single" w:sz="4" w:space="0" w:color="auto"/>
            </w:tcBorders>
            <w:vAlign w:val="center"/>
            <w:hideMark/>
          </w:tcPr>
          <w:p w14:paraId="17A03A32" w14:textId="77777777" w:rsidR="006C39C8" w:rsidRPr="00121EDA" w:rsidRDefault="006C39C8" w:rsidP="002F4FC3">
            <w:pPr>
              <w:spacing w:before="100" w:beforeAutospacing="1" w:after="0" w:line="240" w:lineRule="auto"/>
              <w:ind w:left="-851"/>
              <w:jc w:val="right"/>
              <w:rPr>
                <w:rFonts w:ascii="Cambria" w:eastAsia="Arial" w:hAnsi="Cambria" w:cs="Arial"/>
                <w:sz w:val="18"/>
                <w:szCs w:val="18"/>
              </w:rPr>
            </w:pPr>
            <w:r w:rsidRPr="00121EDA">
              <w:rPr>
                <w:rFonts w:ascii="Cambria" w:eastAsia="Arial" w:hAnsi="Cambria" w:cs="Arial"/>
                <w:sz w:val="18"/>
                <w:szCs w:val="18"/>
              </w:rPr>
              <w:t>58.746.572</w:t>
            </w:r>
          </w:p>
        </w:tc>
        <w:tc>
          <w:tcPr>
            <w:tcW w:w="626" w:type="pct"/>
            <w:tcBorders>
              <w:top w:val="single" w:sz="4" w:space="0" w:color="auto"/>
              <w:left w:val="single" w:sz="4" w:space="0" w:color="auto"/>
              <w:bottom w:val="single" w:sz="4" w:space="0" w:color="auto"/>
              <w:right w:val="single" w:sz="4" w:space="0" w:color="auto"/>
            </w:tcBorders>
            <w:vAlign w:val="center"/>
          </w:tcPr>
          <w:p w14:paraId="78E54BCE" w14:textId="77777777" w:rsidR="006C39C8" w:rsidRPr="00121EDA" w:rsidRDefault="006C39C8" w:rsidP="002F4FC3">
            <w:pPr>
              <w:spacing w:before="100" w:beforeAutospacing="1" w:after="0" w:line="240" w:lineRule="auto"/>
              <w:ind w:left="-851"/>
              <w:jc w:val="right"/>
              <w:rPr>
                <w:rFonts w:ascii="Cambria" w:eastAsia="Arial" w:hAnsi="Cambria" w:cs="Arial"/>
                <w:sz w:val="18"/>
                <w:szCs w:val="18"/>
              </w:rPr>
            </w:pPr>
            <w:r w:rsidRPr="00121EDA">
              <w:rPr>
                <w:rFonts w:ascii="Cambria" w:eastAsia="Arial" w:hAnsi="Cambria" w:cs="Arial"/>
                <w:sz w:val="18"/>
                <w:szCs w:val="18"/>
              </w:rPr>
              <w:t>59.729.209</w:t>
            </w:r>
          </w:p>
        </w:tc>
        <w:tc>
          <w:tcPr>
            <w:tcW w:w="548" w:type="pct"/>
            <w:tcBorders>
              <w:top w:val="single" w:sz="4" w:space="0" w:color="auto"/>
              <w:left w:val="single" w:sz="4" w:space="0" w:color="auto"/>
              <w:bottom w:val="single" w:sz="4" w:space="0" w:color="auto"/>
              <w:right w:val="single" w:sz="4" w:space="0" w:color="auto"/>
            </w:tcBorders>
          </w:tcPr>
          <w:p w14:paraId="0F9A0E28" w14:textId="77777777" w:rsidR="006C39C8" w:rsidRPr="00121EDA" w:rsidRDefault="006C39C8" w:rsidP="002F4FC3">
            <w:pPr>
              <w:spacing w:before="100" w:beforeAutospacing="1" w:after="0" w:line="240" w:lineRule="auto"/>
              <w:ind w:left="-851"/>
              <w:jc w:val="right"/>
              <w:rPr>
                <w:rFonts w:ascii="Cambria" w:eastAsia="Arial" w:hAnsi="Cambria" w:cs="Arial"/>
                <w:sz w:val="18"/>
                <w:szCs w:val="18"/>
              </w:rPr>
            </w:pPr>
            <w:r w:rsidRPr="00121EDA">
              <w:rPr>
                <w:rFonts w:ascii="Cambria" w:eastAsia="Arial" w:hAnsi="Cambria" w:cs="Arial"/>
                <w:sz w:val="18"/>
                <w:szCs w:val="18"/>
              </w:rPr>
              <w:t>58.539.756</w:t>
            </w:r>
          </w:p>
        </w:tc>
        <w:tc>
          <w:tcPr>
            <w:tcW w:w="548" w:type="pct"/>
            <w:tcBorders>
              <w:top w:val="single" w:sz="4" w:space="0" w:color="auto"/>
              <w:left w:val="single" w:sz="4" w:space="0" w:color="auto"/>
              <w:bottom w:val="single" w:sz="4" w:space="0" w:color="auto"/>
              <w:right w:val="single" w:sz="4" w:space="0" w:color="auto"/>
            </w:tcBorders>
          </w:tcPr>
          <w:p w14:paraId="241DD2CC" w14:textId="77777777" w:rsidR="006C39C8" w:rsidRPr="00121EDA" w:rsidRDefault="006C39C8" w:rsidP="002F4FC3">
            <w:pPr>
              <w:spacing w:before="100" w:beforeAutospacing="1" w:after="0" w:line="240" w:lineRule="auto"/>
              <w:ind w:left="-851"/>
              <w:jc w:val="right"/>
              <w:rPr>
                <w:rFonts w:ascii="Cambria" w:eastAsia="Arial" w:hAnsi="Cambria" w:cs="Arial"/>
                <w:sz w:val="18"/>
                <w:szCs w:val="18"/>
              </w:rPr>
            </w:pPr>
            <w:r w:rsidRPr="00121EDA">
              <w:rPr>
                <w:rFonts w:ascii="Cambria" w:eastAsia="Arial" w:hAnsi="Cambria" w:cs="Arial"/>
                <w:sz w:val="18"/>
                <w:szCs w:val="18"/>
              </w:rPr>
              <w:t>62.578.441</w:t>
            </w:r>
          </w:p>
        </w:tc>
        <w:tc>
          <w:tcPr>
            <w:tcW w:w="543" w:type="pct"/>
            <w:tcBorders>
              <w:top w:val="single" w:sz="4" w:space="0" w:color="auto"/>
              <w:left w:val="single" w:sz="4" w:space="0" w:color="auto"/>
              <w:bottom w:val="single" w:sz="4" w:space="0" w:color="auto"/>
              <w:right w:val="single" w:sz="4" w:space="0" w:color="auto"/>
            </w:tcBorders>
          </w:tcPr>
          <w:p w14:paraId="272CB3C7" w14:textId="77777777" w:rsidR="006C39C8" w:rsidRPr="00121EDA" w:rsidRDefault="006C39C8" w:rsidP="002F4FC3">
            <w:pPr>
              <w:spacing w:before="100" w:beforeAutospacing="1" w:after="0" w:line="240" w:lineRule="auto"/>
              <w:ind w:left="-851"/>
              <w:jc w:val="right"/>
              <w:rPr>
                <w:rFonts w:ascii="Cambria" w:eastAsia="Arial" w:hAnsi="Cambria" w:cs="Arial"/>
                <w:sz w:val="18"/>
                <w:szCs w:val="18"/>
              </w:rPr>
            </w:pPr>
            <w:r>
              <w:rPr>
                <w:rFonts w:ascii="Cambria" w:eastAsia="Arial" w:hAnsi="Cambria" w:cs="Arial"/>
                <w:sz w:val="18"/>
                <w:szCs w:val="18"/>
              </w:rPr>
              <w:t>62.565.541</w:t>
            </w:r>
          </w:p>
        </w:tc>
      </w:tr>
      <w:tr w:rsidR="006C39C8" w:rsidRPr="00121EDA" w14:paraId="2B267F54" w14:textId="77777777" w:rsidTr="006C39C8">
        <w:trPr>
          <w:trHeight w:val="388"/>
        </w:trPr>
        <w:tc>
          <w:tcPr>
            <w:tcW w:w="899" w:type="pct"/>
            <w:tcBorders>
              <w:top w:val="single" w:sz="4" w:space="0" w:color="auto"/>
              <w:left w:val="single" w:sz="4" w:space="0" w:color="auto"/>
              <w:bottom w:val="single" w:sz="4" w:space="0" w:color="auto"/>
              <w:right w:val="single" w:sz="4" w:space="0" w:color="auto"/>
            </w:tcBorders>
            <w:vAlign w:val="center"/>
            <w:hideMark/>
          </w:tcPr>
          <w:p w14:paraId="1B96D0D7" w14:textId="77777777" w:rsidR="006C39C8" w:rsidRPr="00121EDA" w:rsidRDefault="006C39C8" w:rsidP="002F4FC3">
            <w:pPr>
              <w:spacing w:before="100" w:beforeAutospacing="1" w:after="0" w:line="240" w:lineRule="auto"/>
              <w:ind w:left="-109"/>
              <w:jc w:val="center"/>
              <w:rPr>
                <w:rFonts w:ascii="Cambria" w:eastAsia="Arial" w:hAnsi="Cambria" w:cs="Arial"/>
                <w:sz w:val="18"/>
                <w:szCs w:val="18"/>
              </w:rPr>
            </w:pPr>
            <w:r w:rsidRPr="00121EDA">
              <w:rPr>
                <w:rFonts w:ascii="Cambria" w:eastAsia="Arial" w:hAnsi="Cambria" w:cs="Arial"/>
                <w:sz w:val="18"/>
                <w:szCs w:val="18"/>
              </w:rPr>
              <w:t>Equini</w:t>
            </w:r>
          </w:p>
        </w:tc>
        <w:tc>
          <w:tcPr>
            <w:tcW w:w="664" w:type="pct"/>
            <w:tcBorders>
              <w:top w:val="single" w:sz="4" w:space="0" w:color="auto"/>
              <w:left w:val="single" w:sz="4" w:space="0" w:color="auto"/>
              <w:bottom w:val="single" w:sz="4" w:space="0" w:color="auto"/>
              <w:right w:val="single" w:sz="4" w:space="0" w:color="auto"/>
            </w:tcBorders>
            <w:vAlign w:val="center"/>
            <w:hideMark/>
          </w:tcPr>
          <w:p w14:paraId="03D68B78" w14:textId="77777777" w:rsidR="006C39C8" w:rsidRPr="00121EDA" w:rsidRDefault="006C39C8" w:rsidP="002F4FC3">
            <w:pPr>
              <w:spacing w:before="100" w:beforeAutospacing="1" w:after="0" w:line="240" w:lineRule="auto"/>
              <w:ind w:left="-851"/>
              <w:jc w:val="right"/>
              <w:rPr>
                <w:rFonts w:ascii="Cambria" w:eastAsia="Arial" w:hAnsi="Cambria" w:cs="Arial"/>
                <w:sz w:val="18"/>
                <w:szCs w:val="18"/>
              </w:rPr>
            </w:pPr>
            <w:r w:rsidRPr="00121EDA">
              <w:rPr>
                <w:rFonts w:ascii="Cambria" w:eastAsia="Arial" w:hAnsi="Cambria" w:cs="Arial"/>
                <w:sz w:val="18"/>
                <w:szCs w:val="18"/>
              </w:rPr>
              <w:t>3.343</w:t>
            </w:r>
          </w:p>
        </w:tc>
        <w:tc>
          <w:tcPr>
            <w:tcW w:w="624" w:type="pct"/>
            <w:tcBorders>
              <w:top w:val="single" w:sz="4" w:space="0" w:color="auto"/>
              <w:left w:val="single" w:sz="4" w:space="0" w:color="auto"/>
              <w:bottom w:val="single" w:sz="4" w:space="0" w:color="auto"/>
              <w:right w:val="single" w:sz="4" w:space="0" w:color="auto"/>
            </w:tcBorders>
            <w:vAlign w:val="center"/>
            <w:hideMark/>
          </w:tcPr>
          <w:p w14:paraId="58B13962" w14:textId="77777777" w:rsidR="006C39C8" w:rsidRPr="00121EDA" w:rsidRDefault="006C39C8" w:rsidP="002F4FC3">
            <w:pPr>
              <w:spacing w:before="100" w:beforeAutospacing="1" w:after="0" w:line="240" w:lineRule="auto"/>
              <w:ind w:left="-851"/>
              <w:jc w:val="right"/>
              <w:rPr>
                <w:rFonts w:ascii="Cambria" w:eastAsia="Arial" w:hAnsi="Cambria" w:cs="Arial"/>
                <w:sz w:val="18"/>
                <w:szCs w:val="18"/>
              </w:rPr>
            </w:pPr>
            <w:r w:rsidRPr="00121EDA">
              <w:rPr>
                <w:rFonts w:ascii="Cambria" w:eastAsia="Arial" w:hAnsi="Cambria" w:cs="Arial"/>
                <w:sz w:val="18"/>
                <w:szCs w:val="18"/>
              </w:rPr>
              <w:t>3.043</w:t>
            </w:r>
          </w:p>
        </w:tc>
        <w:tc>
          <w:tcPr>
            <w:tcW w:w="548" w:type="pct"/>
            <w:tcBorders>
              <w:top w:val="single" w:sz="4" w:space="0" w:color="auto"/>
              <w:left w:val="single" w:sz="4" w:space="0" w:color="auto"/>
              <w:bottom w:val="single" w:sz="4" w:space="0" w:color="auto"/>
              <w:right w:val="single" w:sz="4" w:space="0" w:color="auto"/>
            </w:tcBorders>
            <w:vAlign w:val="center"/>
            <w:hideMark/>
          </w:tcPr>
          <w:p w14:paraId="21F346AF" w14:textId="77777777" w:rsidR="006C39C8" w:rsidRPr="00121EDA" w:rsidRDefault="006C39C8" w:rsidP="002F4FC3">
            <w:pPr>
              <w:spacing w:before="100" w:beforeAutospacing="1" w:after="0" w:line="240" w:lineRule="auto"/>
              <w:ind w:left="-851"/>
              <w:jc w:val="right"/>
              <w:rPr>
                <w:rFonts w:ascii="Cambria" w:eastAsia="Arial" w:hAnsi="Cambria" w:cs="Arial"/>
                <w:sz w:val="18"/>
                <w:szCs w:val="18"/>
              </w:rPr>
            </w:pPr>
            <w:r w:rsidRPr="00121EDA">
              <w:rPr>
                <w:rFonts w:ascii="Cambria" w:eastAsia="Arial" w:hAnsi="Cambria" w:cs="Arial"/>
                <w:sz w:val="18"/>
                <w:szCs w:val="18"/>
              </w:rPr>
              <w:t>2.975</w:t>
            </w:r>
          </w:p>
        </w:tc>
        <w:tc>
          <w:tcPr>
            <w:tcW w:w="626" w:type="pct"/>
            <w:tcBorders>
              <w:top w:val="single" w:sz="4" w:space="0" w:color="auto"/>
              <w:left w:val="single" w:sz="4" w:space="0" w:color="auto"/>
              <w:bottom w:val="single" w:sz="4" w:space="0" w:color="auto"/>
              <w:right w:val="single" w:sz="4" w:space="0" w:color="auto"/>
            </w:tcBorders>
            <w:vAlign w:val="center"/>
          </w:tcPr>
          <w:p w14:paraId="0CEB7880" w14:textId="77777777" w:rsidR="006C39C8" w:rsidRPr="00121EDA" w:rsidRDefault="006C39C8" w:rsidP="002F4FC3">
            <w:pPr>
              <w:spacing w:before="100" w:beforeAutospacing="1" w:after="0" w:line="240" w:lineRule="auto"/>
              <w:ind w:left="-851"/>
              <w:jc w:val="right"/>
              <w:rPr>
                <w:rFonts w:ascii="Cambria" w:eastAsia="Arial" w:hAnsi="Cambria" w:cs="Arial"/>
                <w:sz w:val="18"/>
                <w:szCs w:val="18"/>
              </w:rPr>
            </w:pPr>
            <w:r w:rsidRPr="00121EDA">
              <w:rPr>
                <w:rFonts w:ascii="Cambria" w:eastAsia="Arial" w:hAnsi="Cambria" w:cs="Arial"/>
                <w:sz w:val="18"/>
                <w:szCs w:val="18"/>
              </w:rPr>
              <w:t>2.856</w:t>
            </w:r>
          </w:p>
        </w:tc>
        <w:tc>
          <w:tcPr>
            <w:tcW w:w="548" w:type="pct"/>
            <w:tcBorders>
              <w:top w:val="single" w:sz="4" w:space="0" w:color="auto"/>
              <w:left w:val="single" w:sz="4" w:space="0" w:color="auto"/>
              <w:bottom w:val="single" w:sz="4" w:space="0" w:color="auto"/>
              <w:right w:val="single" w:sz="4" w:space="0" w:color="auto"/>
            </w:tcBorders>
          </w:tcPr>
          <w:p w14:paraId="407A8092" w14:textId="77777777" w:rsidR="006C39C8" w:rsidRPr="00121EDA" w:rsidRDefault="006C39C8" w:rsidP="002F4FC3">
            <w:pPr>
              <w:spacing w:before="100" w:beforeAutospacing="1" w:after="0" w:line="240" w:lineRule="auto"/>
              <w:ind w:left="-851"/>
              <w:jc w:val="right"/>
              <w:rPr>
                <w:rFonts w:ascii="Cambria" w:eastAsia="Arial" w:hAnsi="Cambria" w:cs="Arial"/>
                <w:sz w:val="18"/>
                <w:szCs w:val="18"/>
              </w:rPr>
            </w:pPr>
            <w:r w:rsidRPr="00121EDA">
              <w:rPr>
                <w:rFonts w:ascii="Cambria" w:eastAsia="Arial" w:hAnsi="Cambria" w:cs="Arial"/>
                <w:sz w:val="18"/>
                <w:szCs w:val="18"/>
              </w:rPr>
              <w:t>*</w:t>
            </w:r>
          </w:p>
        </w:tc>
        <w:tc>
          <w:tcPr>
            <w:tcW w:w="548" w:type="pct"/>
            <w:tcBorders>
              <w:top w:val="single" w:sz="4" w:space="0" w:color="auto"/>
              <w:left w:val="single" w:sz="4" w:space="0" w:color="auto"/>
              <w:bottom w:val="single" w:sz="4" w:space="0" w:color="auto"/>
              <w:right w:val="single" w:sz="4" w:space="0" w:color="auto"/>
            </w:tcBorders>
          </w:tcPr>
          <w:p w14:paraId="36A3321D" w14:textId="77777777" w:rsidR="006C39C8" w:rsidRPr="00121EDA" w:rsidRDefault="006C39C8" w:rsidP="002F4FC3">
            <w:pPr>
              <w:spacing w:before="100" w:beforeAutospacing="1" w:after="0" w:line="240" w:lineRule="auto"/>
              <w:ind w:left="-851"/>
              <w:jc w:val="right"/>
              <w:rPr>
                <w:rFonts w:ascii="Cambria" w:eastAsia="Arial" w:hAnsi="Cambria" w:cs="Arial"/>
                <w:sz w:val="18"/>
                <w:szCs w:val="18"/>
              </w:rPr>
            </w:pPr>
            <w:r w:rsidRPr="00121EDA">
              <w:rPr>
                <w:rFonts w:ascii="Cambria" w:eastAsia="Arial" w:hAnsi="Cambria" w:cs="Arial"/>
                <w:sz w:val="18"/>
                <w:szCs w:val="18"/>
              </w:rPr>
              <w:t>*</w:t>
            </w:r>
          </w:p>
        </w:tc>
        <w:tc>
          <w:tcPr>
            <w:tcW w:w="543" w:type="pct"/>
            <w:tcBorders>
              <w:top w:val="single" w:sz="4" w:space="0" w:color="auto"/>
              <w:left w:val="single" w:sz="4" w:space="0" w:color="auto"/>
              <w:bottom w:val="single" w:sz="4" w:space="0" w:color="auto"/>
              <w:right w:val="single" w:sz="4" w:space="0" w:color="auto"/>
            </w:tcBorders>
          </w:tcPr>
          <w:p w14:paraId="2DC64A8B" w14:textId="77777777" w:rsidR="006C39C8" w:rsidRPr="00121EDA" w:rsidRDefault="006C39C8" w:rsidP="002F4FC3">
            <w:pPr>
              <w:spacing w:before="100" w:beforeAutospacing="1" w:after="0" w:line="240" w:lineRule="auto"/>
              <w:ind w:left="-851"/>
              <w:jc w:val="right"/>
              <w:rPr>
                <w:rFonts w:ascii="Cambria" w:eastAsia="Arial" w:hAnsi="Cambria" w:cs="Arial"/>
                <w:sz w:val="18"/>
                <w:szCs w:val="18"/>
              </w:rPr>
            </w:pPr>
            <w:r>
              <w:rPr>
                <w:rFonts w:ascii="Cambria" w:eastAsia="Arial" w:hAnsi="Cambria" w:cs="Arial"/>
                <w:sz w:val="18"/>
                <w:szCs w:val="18"/>
              </w:rPr>
              <w:t>2.462</w:t>
            </w:r>
          </w:p>
        </w:tc>
      </w:tr>
    </w:tbl>
    <w:p w14:paraId="402FBB77" w14:textId="77777777" w:rsidR="00DB5BDA" w:rsidRPr="00C45031" w:rsidRDefault="00DB5BDA" w:rsidP="00C80BA2">
      <w:pPr>
        <w:spacing w:after="0" w:line="240" w:lineRule="auto"/>
        <w:ind w:left="-851" w:right="380"/>
        <w:jc w:val="both"/>
        <w:rPr>
          <w:rFonts w:ascii="Cambria" w:hAnsi="Cambria" w:cs="Arial"/>
          <w:i/>
          <w:sz w:val="20"/>
          <w:szCs w:val="20"/>
        </w:rPr>
      </w:pPr>
    </w:p>
    <w:p w14:paraId="1300A4E2" w14:textId="77777777" w:rsidR="00FA439D" w:rsidRDefault="00100152" w:rsidP="00FA439D">
      <w:pPr>
        <w:spacing w:after="0" w:line="240" w:lineRule="auto"/>
        <w:ind w:left="-709" w:right="380"/>
        <w:jc w:val="both"/>
        <w:rPr>
          <w:rFonts w:ascii="Cambria" w:eastAsia="Arial" w:hAnsi="Cambria" w:cs="Arial"/>
          <w:i/>
          <w:sz w:val="18"/>
          <w:szCs w:val="18"/>
        </w:rPr>
      </w:pPr>
      <w:r>
        <w:rPr>
          <w:rFonts w:ascii="Cambria" w:hAnsi="Cambria" w:cs="Arial"/>
          <w:i/>
          <w:sz w:val="18"/>
          <w:szCs w:val="18"/>
        </w:rPr>
        <w:t xml:space="preserve"> </w:t>
      </w:r>
      <w:r w:rsidR="00FA439D" w:rsidRPr="00121EDA">
        <w:rPr>
          <w:rFonts w:ascii="Cambria" w:eastAsia="Arial" w:hAnsi="Cambria" w:cs="Arial"/>
          <w:i/>
          <w:sz w:val="18"/>
          <w:szCs w:val="18"/>
        </w:rPr>
        <w:t xml:space="preserve"> ** Fonte dati BDN per bovini e bufalini</w:t>
      </w:r>
      <w:r w:rsidR="00FA439D">
        <w:rPr>
          <w:rFonts w:ascii="Cambria" w:eastAsia="Arial" w:hAnsi="Cambria" w:cs="Arial"/>
          <w:i/>
          <w:sz w:val="18"/>
          <w:szCs w:val="18"/>
        </w:rPr>
        <w:t>,</w:t>
      </w:r>
      <w:r w:rsidR="00FA439D" w:rsidRPr="00121EDA">
        <w:rPr>
          <w:rFonts w:ascii="Cambria" w:eastAsia="Arial" w:hAnsi="Cambria" w:cs="Arial"/>
          <w:i/>
          <w:sz w:val="18"/>
          <w:szCs w:val="18"/>
        </w:rPr>
        <w:t xml:space="preserve"> </w:t>
      </w:r>
      <w:r w:rsidR="00FA439D">
        <w:rPr>
          <w:rFonts w:ascii="Cambria" w:eastAsia="Arial" w:hAnsi="Cambria" w:cs="Arial"/>
          <w:i/>
          <w:sz w:val="18"/>
          <w:szCs w:val="18"/>
        </w:rPr>
        <w:t>s</w:t>
      </w:r>
      <w:r w:rsidR="00FA439D" w:rsidRPr="00121EDA">
        <w:rPr>
          <w:rFonts w:ascii="Cambria" w:eastAsia="Arial" w:hAnsi="Cambria" w:cs="Arial"/>
          <w:i/>
          <w:sz w:val="18"/>
          <w:szCs w:val="18"/>
        </w:rPr>
        <w:t>uini, equidi</w:t>
      </w:r>
      <w:r w:rsidR="00FA439D">
        <w:rPr>
          <w:rFonts w:ascii="Cambria" w:eastAsia="Arial" w:hAnsi="Cambria" w:cs="Arial"/>
          <w:i/>
          <w:sz w:val="18"/>
          <w:szCs w:val="18"/>
        </w:rPr>
        <w:t xml:space="preserve"> - </w:t>
      </w:r>
      <w:r w:rsidR="00FA439D" w:rsidRPr="00121EDA">
        <w:rPr>
          <w:rFonts w:ascii="Cambria" w:eastAsia="Arial" w:hAnsi="Cambria" w:cs="Arial"/>
          <w:i/>
          <w:sz w:val="18"/>
          <w:szCs w:val="18"/>
        </w:rPr>
        <w:t>BDR – SIV</w:t>
      </w:r>
      <w:r w:rsidR="00FA439D">
        <w:rPr>
          <w:rFonts w:ascii="Cambria" w:eastAsia="Arial" w:hAnsi="Cambria" w:cs="Arial"/>
          <w:i/>
          <w:sz w:val="18"/>
          <w:szCs w:val="18"/>
        </w:rPr>
        <w:t xml:space="preserve"> per ovini e caprini, avicoli </w:t>
      </w:r>
      <w:r w:rsidR="00FA439D" w:rsidRPr="00121EDA">
        <w:rPr>
          <w:rFonts w:ascii="Cambria" w:eastAsia="Arial" w:hAnsi="Cambria" w:cs="Arial"/>
          <w:i/>
          <w:sz w:val="18"/>
          <w:szCs w:val="18"/>
        </w:rPr>
        <w:t>al 3</w:t>
      </w:r>
      <w:r w:rsidR="00FA439D">
        <w:rPr>
          <w:rFonts w:ascii="Cambria" w:eastAsia="Arial" w:hAnsi="Cambria" w:cs="Arial"/>
          <w:i/>
          <w:sz w:val="18"/>
          <w:szCs w:val="18"/>
        </w:rPr>
        <w:t>1</w:t>
      </w:r>
      <w:r w:rsidR="00FA439D" w:rsidRPr="00121EDA">
        <w:rPr>
          <w:rFonts w:ascii="Cambria" w:eastAsia="Arial" w:hAnsi="Cambria" w:cs="Arial"/>
          <w:i/>
          <w:sz w:val="18"/>
          <w:szCs w:val="18"/>
        </w:rPr>
        <w:t>.</w:t>
      </w:r>
      <w:r w:rsidR="00FA439D">
        <w:rPr>
          <w:rFonts w:ascii="Cambria" w:eastAsia="Arial" w:hAnsi="Cambria" w:cs="Arial"/>
          <w:i/>
          <w:sz w:val="18"/>
          <w:szCs w:val="18"/>
        </w:rPr>
        <w:t>12</w:t>
      </w:r>
      <w:r w:rsidR="00FA439D" w:rsidRPr="00121EDA">
        <w:rPr>
          <w:rFonts w:ascii="Cambria" w:eastAsia="Arial" w:hAnsi="Cambria" w:cs="Arial"/>
          <w:i/>
          <w:sz w:val="18"/>
          <w:szCs w:val="18"/>
        </w:rPr>
        <w:t>.2019</w:t>
      </w:r>
    </w:p>
    <w:p w14:paraId="1AC23C0F" w14:textId="77777777" w:rsidR="00FA439D" w:rsidRPr="00121EDA" w:rsidRDefault="00FA439D" w:rsidP="00FA439D">
      <w:pPr>
        <w:spacing w:after="0" w:line="240" w:lineRule="auto"/>
        <w:ind w:left="-709" w:right="380"/>
        <w:jc w:val="both"/>
        <w:rPr>
          <w:rFonts w:ascii="Cambria" w:eastAsia="Arial" w:hAnsi="Cambria" w:cs="Arial"/>
          <w:i/>
          <w:sz w:val="18"/>
          <w:szCs w:val="18"/>
        </w:rPr>
      </w:pPr>
      <w:r w:rsidRPr="00121EDA">
        <w:rPr>
          <w:rFonts w:ascii="Cambria" w:eastAsia="Arial" w:hAnsi="Cambria" w:cs="Arial"/>
          <w:i/>
          <w:sz w:val="18"/>
          <w:szCs w:val="18"/>
        </w:rPr>
        <w:t>*Dati non disponibili</w:t>
      </w:r>
    </w:p>
    <w:p w14:paraId="388A8E97" w14:textId="2264E061" w:rsidR="00F75B6D" w:rsidRPr="00384BB7" w:rsidRDefault="00F75B6D" w:rsidP="00FA439D">
      <w:pPr>
        <w:spacing w:after="0" w:line="240" w:lineRule="auto"/>
        <w:ind w:left="-709" w:right="380"/>
        <w:jc w:val="both"/>
        <w:rPr>
          <w:rFonts w:ascii="Cambria" w:hAnsi="Cambria" w:cs="Arial"/>
          <w:i/>
          <w:sz w:val="18"/>
          <w:szCs w:val="18"/>
        </w:rPr>
      </w:pPr>
    </w:p>
    <w:tbl>
      <w:tblPr>
        <w:tblW w:w="5369"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0"/>
        <w:gridCol w:w="1538"/>
        <w:gridCol w:w="1372"/>
        <w:gridCol w:w="1374"/>
        <w:gridCol w:w="1330"/>
        <w:gridCol w:w="1496"/>
      </w:tblGrid>
      <w:tr w:rsidR="00FA439D" w:rsidRPr="00121EDA" w14:paraId="64B28D23" w14:textId="77777777" w:rsidTr="00FA439D">
        <w:trPr>
          <w:trHeight w:val="364"/>
        </w:trPr>
        <w:tc>
          <w:tcPr>
            <w:tcW w:w="974" w:type="pct"/>
            <w:tcBorders>
              <w:top w:val="single" w:sz="4" w:space="0" w:color="auto"/>
              <w:left w:val="single" w:sz="4" w:space="0" w:color="auto"/>
              <w:bottom w:val="single" w:sz="4" w:space="0" w:color="auto"/>
              <w:right w:val="single" w:sz="4" w:space="0" w:color="auto"/>
            </w:tcBorders>
            <w:shd w:val="clear" w:color="auto" w:fill="00B0F0"/>
            <w:vAlign w:val="center"/>
            <w:hideMark/>
          </w:tcPr>
          <w:p w14:paraId="24A1A61E" w14:textId="77777777" w:rsidR="00FA439D" w:rsidRPr="00121EDA" w:rsidRDefault="00FA439D" w:rsidP="002F4FC3">
            <w:pPr>
              <w:spacing w:before="100" w:beforeAutospacing="1" w:after="0" w:line="240" w:lineRule="auto"/>
              <w:rPr>
                <w:rFonts w:ascii="Cambria" w:eastAsia="Arial" w:hAnsi="Cambria" w:cs="Arial"/>
                <w:b/>
                <w:sz w:val="18"/>
                <w:szCs w:val="20"/>
              </w:rPr>
            </w:pPr>
            <w:r w:rsidRPr="00121EDA">
              <w:rPr>
                <w:rFonts w:ascii="Cambria" w:eastAsia="Arial" w:hAnsi="Cambria" w:cs="Arial"/>
                <w:b/>
                <w:sz w:val="20"/>
                <w:szCs w:val="20"/>
              </w:rPr>
              <w:t>MACELLAZIONI EMILIA–ROMAGNA</w:t>
            </w:r>
          </w:p>
        </w:tc>
        <w:tc>
          <w:tcPr>
            <w:tcW w:w="871" w:type="pct"/>
            <w:tcBorders>
              <w:top w:val="single" w:sz="4" w:space="0" w:color="auto"/>
              <w:left w:val="single" w:sz="4" w:space="0" w:color="auto"/>
              <w:bottom w:val="single" w:sz="4" w:space="0" w:color="auto"/>
              <w:right w:val="single" w:sz="4" w:space="0" w:color="auto"/>
            </w:tcBorders>
            <w:shd w:val="clear" w:color="auto" w:fill="00B0F0"/>
            <w:hideMark/>
          </w:tcPr>
          <w:p w14:paraId="686E8731" w14:textId="77777777" w:rsidR="00FA439D" w:rsidRPr="00121EDA" w:rsidRDefault="00FA439D" w:rsidP="002F4FC3">
            <w:pPr>
              <w:spacing w:before="100" w:beforeAutospacing="1" w:after="0" w:line="240" w:lineRule="auto"/>
              <w:jc w:val="right"/>
              <w:rPr>
                <w:rFonts w:ascii="Cambria" w:eastAsia="Arial" w:hAnsi="Cambria" w:cs="Arial"/>
                <w:b/>
                <w:sz w:val="18"/>
                <w:szCs w:val="20"/>
              </w:rPr>
            </w:pPr>
          </w:p>
          <w:p w14:paraId="734548C6" w14:textId="77777777" w:rsidR="00FA439D" w:rsidRPr="00121EDA" w:rsidRDefault="00FA439D" w:rsidP="002F4FC3">
            <w:pPr>
              <w:spacing w:before="100" w:beforeAutospacing="1" w:after="0" w:line="240" w:lineRule="auto"/>
              <w:jc w:val="right"/>
              <w:rPr>
                <w:rFonts w:ascii="Cambria" w:eastAsia="Arial" w:hAnsi="Cambria" w:cs="Arial"/>
                <w:b/>
                <w:sz w:val="18"/>
                <w:szCs w:val="20"/>
              </w:rPr>
            </w:pPr>
            <w:r w:rsidRPr="00121EDA">
              <w:rPr>
                <w:rFonts w:ascii="Cambria" w:eastAsia="Arial" w:hAnsi="Cambria" w:cs="Arial"/>
                <w:b/>
                <w:sz w:val="18"/>
                <w:szCs w:val="20"/>
              </w:rPr>
              <w:t>2015</w:t>
            </w:r>
          </w:p>
        </w:tc>
        <w:tc>
          <w:tcPr>
            <w:tcW w:w="777" w:type="pct"/>
            <w:tcBorders>
              <w:top w:val="single" w:sz="4" w:space="0" w:color="auto"/>
              <w:left w:val="single" w:sz="4" w:space="0" w:color="auto"/>
              <w:bottom w:val="single" w:sz="4" w:space="0" w:color="auto"/>
              <w:right w:val="single" w:sz="4" w:space="0" w:color="auto"/>
            </w:tcBorders>
            <w:shd w:val="clear" w:color="auto" w:fill="00B0F0"/>
          </w:tcPr>
          <w:p w14:paraId="4405DC4D" w14:textId="77777777" w:rsidR="00FA439D" w:rsidRPr="00121EDA" w:rsidRDefault="00FA439D" w:rsidP="002F4FC3">
            <w:pPr>
              <w:spacing w:before="100" w:beforeAutospacing="1" w:after="0" w:line="240" w:lineRule="auto"/>
              <w:jc w:val="right"/>
              <w:rPr>
                <w:rFonts w:ascii="Cambria" w:eastAsia="Arial" w:hAnsi="Cambria" w:cs="Arial"/>
                <w:b/>
                <w:sz w:val="18"/>
                <w:szCs w:val="20"/>
              </w:rPr>
            </w:pPr>
          </w:p>
          <w:p w14:paraId="2FE13FEE" w14:textId="77777777" w:rsidR="00FA439D" w:rsidRPr="00121EDA" w:rsidRDefault="00FA439D" w:rsidP="002F4FC3">
            <w:pPr>
              <w:spacing w:before="100" w:beforeAutospacing="1" w:after="0" w:line="240" w:lineRule="auto"/>
              <w:jc w:val="right"/>
              <w:rPr>
                <w:rFonts w:ascii="Cambria" w:eastAsia="Arial" w:hAnsi="Cambria" w:cs="Arial"/>
                <w:b/>
                <w:sz w:val="18"/>
                <w:szCs w:val="20"/>
              </w:rPr>
            </w:pPr>
            <w:r w:rsidRPr="00121EDA">
              <w:rPr>
                <w:rFonts w:ascii="Cambria" w:eastAsia="Arial" w:hAnsi="Cambria" w:cs="Arial"/>
                <w:b/>
                <w:sz w:val="18"/>
                <w:szCs w:val="20"/>
              </w:rPr>
              <w:t>2016</w:t>
            </w:r>
          </w:p>
        </w:tc>
        <w:tc>
          <w:tcPr>
            <w:tcW w:w="778" w:type="pct"/>
            <w:tcBorders>
              <w:top w:val="single" w:sz="4" w:space="0" w:color="auto"/>
              <w:left w:val="single" w:sz="4" w:space="0" w:color="auto"/>
              <w:bottom w:val="single" w:sz="4" w:space="0" w:color="auto"/>
              <w:right w:val="single" w:sz="4" w:space="0" w:color="auto"/>
            </w:tcBorders>
            <w:shd w:val="clear" w:color="auto" w:fill="00B0F0"/>
          </w:tcPr>
          <w:p w14:paraId="6F5E4BA6" w14:textId="77777777" w:rsidR="00FA439D" w:rsidRPr="00121EDA" w:rsidRDefault="00FA439D" w:rsidP="002F4FC3">
            <w:pPr>
              <w:spacing w:before="100" w:beforeAutospacing="1" w:after="0" w:line="240" w:lineRule="auto"/>
              <w:jc w:val="right"/>
              <w:rPr>
                <w:rFonts w:ascii="Cambria" w:eastAsia="Arial" w:hAnsi="Cambria" w:cs="Arial"/>
                <w:b/>
                <w:sz w:val="18"/>
                <w:szCs w:val="20"/>
              </w:rPr>
            </w:pPr>
          </w:p>
          <w:p w14:paraId="0F89165E" w14:textId="77777777" w:rsidR="00FA439D" w:rsidRPr="00121EDA" w:rsidRDefault="00FA439D" w:rsidP="002F4FC3">
            <w:pPr>
              <w:spacing w:before="100" w:beforeAutospacing="1" w:after="0" w:line="240" w:lineRule="auto"/>
              <w:jc w:val="right"/>
              <w:rPr>
                <w:rFonts w:ascii="Cambria" w:eastAsia="Arial" w:hAnsi="Cambria" w:cs="Arial"/>
                <w:b/>
                <w:sz w:val="18"/>
                <w:szCs w:val="20"/>
              </w:rPr>
            </w:pPr>
            <w:r w:rsidRPr="00121EDA">
              <w:rPr>
                <w:rFonts w:ascii="Cambria" w:eastAsia="Arial" w:hAnsi="Cambria" w:cs="Arial"/>
                <w:b/>
                <w:sz w:val="18"/>
                <w:szCs w:val="20"/>
              </w:rPr>
              <w:t>2017</w:t>
            </w:r>
          </w:p>
        </w:tc>
        <w:tc>
          <w:tcPr>
            <w:tcW w:w="753" w:type="pct"/>
            <w:tcBorders>
              <w:top w:val="single" w:sz="4" w:space="0" w:color="auto"/>
              <w:left w:val="single" w:sz="4" w:space="0" w:color="auto"/>
              <w:bottom w:val="single" w:sz="4" w:space="0" w:color="auto"/>
              <w:right w:val="single" w:sz="4" w:space="0" w:color="auto"/>
            </w:tcBorders>
            <w:shd w:val="clear" w:color="auto" w:fill="00B0F0"/>
          </w:tcPr>
          <w:p w14:paraId="192BDFC1" w14:textId="77777777" w:rsidR="00FA439D" w:rsidRPr="00121EDA" w:rsidRDefault="00FA439D" w:rsidP="002F4FC3">
            <w:pPr>
              <w:spacing w:before="100" w:beforeAutospacing="1" w:after="0" w:line="240" w:lineRule="auto"/>
              <w:jc w:val="right"/>
              <w:rPr>
                <w:rFonts w:ascii="Cambria" w:eastAsia="Arial" w:hAnsi="Cambria" w:cs="Arial"/>
                <w:b/>
                <w:sz w:val="18"/>
                <w:szCs w:val="20"/>
              </w:rPr>
            </w:pPr>
          </w:p>
          <w:p w14:paraId="4333AD27" w14:textId="77777777" w:rsidR="00FA439D" w:rsidRPr="00121EDA" w:rsidRDefault="00FA439D" w:rsidP="002F4FC3">
            <w:pPr>
              <w:spacing w:before="100" w:beforeAutospacing="1" w:after="0" w:line="240" w:lineRule="auto"/>
              <w:jc w:val="right"/>
              <w:rPr>
                <w:rFonts w:ascii="Cambria" w:eastAsia="Arial" w:hAnsi="Cambria" w:cs="Arial"/>
                <w:b/>
                <w:sz w:val="18"/>
                <w:szCs w:val="20"/>
              </w:rPr>
            </w:pPr>
            <w:r w:rsidRPr="00121EDA">
              <w:rPr>
                <w:rFonts w:ascii="Cambria" w:eastAsia="Arial" w:hAnsi="Cambria" w:cs="Arial"/>
                <w:b/>
                <w:sz w:val="18"/>
                <w:szCs w:val="20"/>
              </w:rPr>
              <w:t>2018</w:t>
            </w:r>
          </w:p>
        </w:tc>
        <w:tc>
          <w:tcPr>
            <w:tcW w:w="847" w:type="pct"/>
            <w:tcBorders>
              <w:top w:val="single" w:sz="4" w:space="0" w:color="auto"/>
              <w:left w:val="single" w:sz="4" w:space="0" w:color="auto"/>
              <w:bottom w:val="single" w:sz="4" w:space="0" w:color="auto"/>
              <w:right w:val="single" w:sz="4" w:space="0" w:color="auto"/>
            </w:tcBorders>
            <w:shd w:val="clear" w:color="auto" w:fill="00B0F0"/>
          </w:tcPr>
          <w:p w14:paraId="30869A4B" w14:textId="77777777" w:rsidR="00FA439D" w:rsidRDefault="00FA439D" w:rsidP="002F4FC3">
            <w:pPr>
              <w:spacing w:before="100" w:beforeAutospacing="1" w:after="0" w:line="240" w:lineRule="auto"/>
              <w:jc w:val="right"/>
              <w:rPr>
                <w:rFonts w:ascii="Cambria" w:eastAsia="Calibri" w:hAnsi="Cambria" w:cs="Times New Roman"/>
                <w:b/>
                <w:sz w:val="20"/>
                <w:szCs w:val="20"/>
              </w:rPr>
            </w:pPr>
          </w:p>
          <w:p w14:paraId="36DA0304" w14:textId="77777777" w:rsidR="00FA439D" w:rsidRPr="00121EDA" w:rsidRDefault="00FA439D" w:rsidP="002F4FC3">
            <w:pPr>
              <w:spacing w:before="100" w:beforeAutospacing="1" w:after="0" w:line="240" w:lineRule="auto"/>
              <w:jc w:val="right"/>
              <w:rPr>
                <w:rFonts w:ascii="Cambria" w:eastAsia="Arial" w:hAnsi="Cambria" w:cs="Arial"/>
                <w:b/>
                <w:sz w:val="18"/>
                <w:szCs w:val="20"/>
              </w:rPr>
            </w:pPr>
            <w:r>
              <w:rPr>
                <w:rFonts w:ascii="Cambria" w:eastAsia="Calibri" w:hAnsi="Cambria" w:cs="Times New Roman"/>
                <w:b/>
                <w:sz w:val="20"/>
                <w:szCs w:val="20"/>
              </w:rPr>
              <w:t>2019</w:t>
            </w:r>
            <w:r>
              <w:rPr>
                <w:rFonts w:ascii="Cambria" w:eastAsia="Calibri" w:hAnsi="Cambria" w:cs="Times New Roman"/>
                <w:b/>
                <w:sz w:val="20"/>
                <w:szCs w:val="20"/>
                <w:vertAlign w:val="superscript"/>
              </w:rPr>
              <w:t>**</w:t>
            </w:r>
          </w:p>
        </w:tc>
      </w:tr>
      <w:tr w:rsidR="00FA439D" w:rsidRPr="00121EDA" w14:paraId="021655B7" w14:textId="77777777" w:rsidTr="00FA439D">
        <w:trPr>
          <w:trHeight w:val="403"/>
        </w:trPr>
        <w:tc>
          <w:tcPr>
            <w:tcW w:w="974" w:type="pct"/>
            <w:tcBorders>
              <w:top w:val="single" w:sz="4" w:space="0" w:color="auto"/>
              <w:left w:val="single" w:sz="4" w:space="0" w:color="auto"/>
              <w:bottom w:val="single" w:sz="4" w:space="0" w:color="auto"/>
              <w:right w:val="single" w:sz="4" w:space="0" w:color="auto"/>
            </w:tcBorders>
            <w:vAlign w:val="center"/>
            <w:hideMark/>
          </w:tcPr>
          <w:p w14:paraId="30DD6C01" w14:textId="5336E74F" w:rsidR="00FA439D" w:rsidRPr="00121EDA" w:rsidRDefault="00FA439D" w:rsidP="00FA439D">
            <w:pPr>
              <w:spacing w:before="100" w:beforeAutospacing="1" w:after="0" w:line="240" w:lineRule="auto"/>
              <w:jc w:val="center"/>
              <w:rPr>
                <w:rFonts w:ascii="Cambria" w:eastAsia="Arial" w:hAnsi="Cambria" w:cs="Arial"/>
                <w:sz w:val="18"/>
                <w:szCs w:val="20"/>
              </w:rPr>
            </w:pPr>
            <w:r w:rsidRPr="00121EDA">
              <w:rPr>
                <w:rFonts w:ascii="Cambria" w:eastAsia="Arial" w:hAnsi="Cambria" w:cs="Arial"/>
                <w:sz w:val="18"/>
                <w:szCs w:val="20"/>
              </w:rPr>
              <w:t>Bovini e bufalini</w:t>
            </w:r>
          </w:p>
        </w:tc>
        <w:tc>
          <w:tcPr>
            <w:tcW w:w="871" w:type="pct"/>
            <w:tcBorders>
              <w:top w:val="single" w:sz="4" w:space="0" w:color="auto"/>
              <w:left w:val="single" w:sz="4" w:space="0" w:color="auto"/>
              <w:bottom w:val="single" w:sz="4" w:space="0" w:color="auto"/>
              <w:right w:val="single" w:sz="4" w:space="0" w:color="auto"/>
            </w:tcBorders>
            <w:vAlign w:val="center"/>
            <w:hideMark/>
          </w:tcPr>
          <w:p w14:paraId="3985389B" w14:textId="77777777" w:rsidR="00FA439D" w:rsidRPr="00121EDA" w:rsidRDefault="00FA439D" w:rsidP="002F4FC3">
            <w:pPr>
              <w:spacing w:before="100" w:beforeAutospacing="1" w:after="0" w:line="240" w:lineRule="auto"/>
              <w:jc w:val="right"/>
              <w:rPr>
                <w:rFonts w:ascii="Cambria" w:eastAsia="Arial" w:hAnsi="Cambria" w:cs="Arial"/>
                <w:sz w:val="18"/>
                <w:szCs w:val="20"/>
              </w:rPr>
            </w:pPr>
            <w:r w:rsidRPr="00121EDA">
              <w:rPr>
                <w:rFonts w:ascii="Cambria" w:eastAsia="Arial" w:hAnsi="Cambria" w:cs="Arial"/>
                <w:sz w:val="18"/>
                <w:szCs w:val="20"/>
              </w:rPr>
              <w:t>369.390</w:t>
            </w:r>
          </w:p>
        </w:tc>
        <w:tc>
          <w:tcPr>
            <w:tcW w:w="777" w:type="pct"/>
            <w:tcBorders>
              <w:top w:val="single" w:sz="4" w:space="0" w:color="auto"/>
              <w:left w:val="single" w:sz="4" w:space="0" w:color="auto"/>
              <w:bottom w:val="single" w:sz="4" w:space="0" w:color="auto"/>
              <w:right w:val="single" w:sz="4" w:space="0" w:color="auto"/>
            </w:tcBorders>
          </w:tcPr>
          <w:p w14:paraId="46D96EC5" w14:textId="77777777" w:rsidR="00FA439D" w:rsidRPr="00121EDA" w:rsidRDefault="00FA439D" w:rsidP="002F4FC3">
            <w:pPr>
              <w:spacing w:before="100" w:beforeAutospacing="1" w:after="0" w:line="240" w:lineRule="auto"/>
              <w:jc w:val="right"/>
              <w:rPr>
                <w:rFonts w:ascii="Cambria" w:eastAsia="Arial" w:hAnsi="Cambria" w:cs="Arial"/>
                <w:sz w:val="18"/>
                <w:szCs w:val="20"/>
              </w:rPr>
            </w:pPr>
            <w:r w:rsidRPr="00121EDA">
              <w:rPr>
                <w:rFonts w:ascii="Cambria" w:eastAsia="Arial" w:hAnsi="Cambria" w:cs="Arial"/>
                <w:sz w:val="18"/>
                <w:szCs w:val="20"/>
              </w:rPr>
              <w:t>303.456</w:t>
            </w:r>
          </w:p>
        </w:tc>
        <w:tc>
          <w:tcPr>
            <w:tcW w:w="778" w:type="pct"/>
            <w:tcBorders>
              <w:top w:val="single" w:sz="4" w:space="0" w:color="auto"/>
              <w:left w:val="single" w:sz="4" w:space="0" w:color="auto"/>
              <w:bottom w:val="single" w:sz="4" w:space="0" w:color="auto"/>
              <w:right w:val="single" w:sz="4" w:space="0" w:color="auto"/>
            </w:tcBorders>
          </w:tcPr>
          <w:p w14:paraId="1E7B5AF4" w14:textId="77777777" w:rsidR="00FA439D" w:rsidRPr="00121EDA" w:rsidRDefault="00FA439D" w:rsidP="002F4FC3">
            <w:pPr>
              <w:spacing w:before="100" w:beforeAutospacing="1" w:after="0" w:line="240" w:lineRule="auto"/>
              <w:jc w:val="right"/>
              <w:rPr>
                <w:rFonts w:ascii="Cambria" w:eastAsia="Arial" w:hAnsi="Cambria" w:cs="Arial"/>
                <w:sz w:val="18"/>
                <w:szCs w:val="20"/>
              </w:rPr>
            </w:pPr>
            <w:r w:rsidRPr="00121EDA">
              <w:rPr>
                <w:rFonts w:ascii="Cambria" w:eastAsia="Arial" w:hAnsi="Cambria" w:cs="Arial"/>
                <w:sz w:val="18"/>
                <w:szCs w:val="20"/>
              </w:rPr>
              <w:t>306.955</w:t>
            </w:r>
          </w:p>
        </w:tc>
        <w:tc>
          <w:tcPr>
            <w:tcW w:w="753" w:type="pct"/>
            <w:tcBorders>
              <w:top w:val="single" w:sz="4" w:space="0" w:color="auto"/>
              <w:left w:val="single" w:sz="4" w:space="0" w:color="auto"/>
              <w:bottom w:val="single" w:sz="4" w:space="0" w:color="auto"/>
              <w:right w:val="single" w:sz="4" w:space="0" w:color="auto"/>
            </w:tcBorders>
          </w:tcPr>
          <w:p w14:paraId="7D5CFEE1" w14:textId="77777777" w:rsidR="00FA439D" w:rsidRPr="00121EDA" w:rsidRDefault="00FA439D" w:rsidP="002F4FC3">
            <w:pPr>
              <w:spacing w:before="100" w:beforeAutospacing="1" w:after="0" w:line="240" w:lineRule="auto"/>
              <w:jc w:val="right"/>
              <w:rPr>
                <w:rFonts w:ascii="Cambria" w:eastAsia="Arial" w:hAnsi="Cambria" w:cs="Arial"/>
                <w:sz w:val="18"/>
                <w:szCs w:val="20"/>
              </w:rPr>
            </w:pPr>
            <w:r w:rsidRPr="00121EDA">
              <w:rPr>
                <w:rFonts w:ascii="Cambria" w:eastAsia="Arial" w:hAnsi="Cambria" w:cs="Arial"/>
                <w:sz w:val="18"/>
                <w:szCs w:val="20"/>
              </w:rPr>
              <w:t>314.917</w:t>
            </w:r>
          </w:p>
        </w:tc>
        <w:tc>
          <w:tcPr>
            <w:tcW w:w="847" w:type="pct"/>
            <w:tcBorders>
              <w:top w:val="single" w:sz="4" w:space="0" w:color="auto"/>
              <w:left w:val="single" w:sz="4" w:space="0" w:color="auto"/>
              <w:bottom w:val="single" w:sz="4" w:space="0" w:color="auto"/>
              <w:right w:val="single" w:sz="4" w:space="0" w:color="auto"/>
            </w:tcBorders>
          </w:tcPr>
          <w:p w14:paraId="73AAFF70" w14:textId="77777777" w:rsidR="00FA439D" w:rsidRPr="00121EDA" w:rsidRDefault="00FA439D" w:rsidP="002F4FC3">
            <w:pPr>
              <w:spacing w:before="100" w:beforeAutospacing="1" w:after="0" w:line="240" w:lineRule="auto"/>
              <w:jc w:val="right"/>
              <w:rPr>
                <w:rFonts w:ascii="Cambria" w:eastAsia="Arial" w:hAnsi="Cambria" w:cs="Arial"/>
                <w:sz w:val="18"/>
                <w:szCs w:val="20"/>
              </w:rPr>
            </w:pPr>
            <w:r>
              <w:rPr>
                <w:rFonts w:ascii="Cambria" w:eastAsia="Arial" w:hAnsi="Cambria" w:cs="Arial"/>
                <w:sz w:val="18"/>
                <w:szCs w:val="20"/>
              </w:rPr>
              <w:t>318.959</w:t>
            </w:r>
          </w:p>
        </w:tc>
      </w:tr>
      <w:tr w:rsidR="00FA439D" w:rsidRPr="00121EDA" w14:paraId="0AE9784F" w14:textId="77777777" w:rsidTr="00FA439D">
        <w:trPr>
          <w:trHeight w:val="423"/>
        </w:trPr>
        <w:tc>
          <w:tcPr>
            <w:tcW w:w="974" w:type="pct"/>
            <w:tcBorders>
              <w:top w:val="single" w:sz="4" w:space="0" w:color="auto"/>
              <w:left w:val="single" w:sz="4" w:space="0" w:color="auto"/>
              <w:bottom w:val="single" w:sz="4" w:space="0" w:color="auto"/>
              <w:right w:val="single" w:sz="4" w:space="0" w:color="auto"/>
            </w:tcBorders>
            <w:vAlign w:val="center"/>
            <w:hideMark/>
          </w:tcPr>
          <w:p w14:paraId="2DE301DB" w14:textId="77777777" w:rsidR="00FA439D" w:rsidRPr="00121EDA" w:rsidRDefault="00FA439D" w:rsidP="002F4FC3">
            <w:pPr>
              <w:spacing w:before="100" w:beforeAutospacing="1" w:after="0" w:line="240" w:lineRule="auto"/>
              <w:jc w:val="center"/>
              <w:rPr>
                <w:rFonts w:ascii="Cambria" w:eastAsia="Arial" w:hAnsi="Cambria" w:cs="Arial"/>
                <w:sz w:val="18"/>
                <w:szCs w:val="20"/>
              </w:rPr>
            </w:pPr>
            <w:r w:rsidRPr="00121EDA">
              <w:rPr>
                <w:rFonts w:ascii="Cambria" w:eastAsia="Arial" w:hAnsi="Cambria" w:cs="Arial"/>
                <w:sz w:val="18"/>
                <w:szCs w:val="20"/>
              </w:rPr>
              <w:t>Ovini e caprini</w:t>
            </w:r>
          </w:p>
        </w:tc>
        <w:tc>
          <w:tcPr>
            <w:tcW w:w="871" w:type="pct"/>
            <w:tcBorders>
              <w:top w:val="single" w:sz="4" w:space="0" w:color="auto"/>
              <w:left w:val="single" w:sz="4" w:space="0" w:color="auto"/>
              <w:bottom w:val="single" w:sz="4" w:space="0" w:color="auto"/>
              <w:right w:val="single" w:sz="4" w:space="0" w:color="auto"/>
            </w:tcBorders>
            <w:vAlign w:val="center"/>
            <w:hideMark/>
          </w:tcPr>
          <w:p w14:paraId="78CB071F" w14:textId="77777777" w:rsidR="00FA439D" w:rsidRPr="00121EDA" w:rsidRDefault="00FA439D" w:rsidP="002F4FC3">
            <w:pPr>
              <w:spacing w:before="100" w:beforeAutospacing="1" w:after="0" w:line="240" w:lineRule="auto"/>
              <w:jc w:val="right"/>
              <w:rPr>
                <w:rFonts w:ascii="Cambria" w:eastAsia="Arial" w:hAnsi="Cambria" w:cs="Arial"/>
                <w:sz w:val="18"/>
                <w:szCs w:val="20"/>
              </w:rPr>
            </w:pPr>
            <w:r w:rsidRPr="00121EDA">
              <w:rPr>
                <w:rFonts w:ascii="Cambria" w:eastAsia="Arial" w:hAnsi="Cambria" w:cs="Arial"/>
                <w:sz w:val="18"/>
                <w:szCs w:val="20"/>
              </w:rPr>
              <w:t>15.774</w:t>
            </w:r>
          </w:p>
        </w:tc>
        <w:tc>
          <w:tcPr>
            <w:tcW w:w="777" w:type="pct"/>
            <w:tcBorders>
              <w:top w:val="single" w:sz="4" w:space="0" w:color="auto"/>
              <w:left w:val="single" w:sz="4" w:space="0" w:color="auto"/>
              <w:bottom w:val="single" w:sz="4" w:space="0" w:color="auto"/>
              <w:right w:val="single" w:sz="4" w:space="0" w:color="auto"/>
            </w:tcBorders>
          </w:tcPr>
          <w:p w14:paraId="1FDD3BEE" w14:textId="77777777" w:rsidR="00FA439D" w:rsidRPr="00121EDA" w:rsidRDefault="00FA439D" w:rsidP="002F4FC3">
            <w:pPr>
              <w:spacing w:before="100" w:beforeAutospacing="1" w:after="0" w:line="240" w:lineRule="auto"/>
              <w:jc w:val="right"/>
              <w:rPr>
                <w:rFonts w:ascii="Cambria" w:eastAsia="Arial" w:hAnsi="Cambria" w:cs="Arial"/>
                <w:sz w:val="18"/>
                <w:szCs w:val="20"/>
              </w:rPr>
            </w:pPr>
            <w:r w:rsidRPr="00121EDA">
              <w:rPr>
                <w:rFonts w:ascii="Cambria" w:eastAsia="Arial" w:hAnsi="Cambria" w:cs="Arial"/>
                <w:sz w:val="18"/>
                <w:szCs w:val="20"/>
              </w:rPr>
              <w:t>18.201</w:t>
            </w:r>
          </w:p>
        </w:tc>
        <w:tc>
          <w:tcPr>
            <w:tcW w:w="778" w:type="pct"/>
            <w:tcBorders>
              <w:top w:val="single" w:sz="4" w:space="0" w:color="auto"/>
              <w:left w:val="single" w:sz="4" w:space="0" w:color="auto"/>
              <w:bottom w:val="single" w:sz="4" w:space="0" w:color="auto"/>
              <w:right w:val="single" w:sz="4" w:space="0" w:color="auto"/>
            </w:tcBorders>
          </w:tcPr>
          <w:p w14:paraId="0550E31F" w14:textId="77777777" w:rsidR="00FA439D" w:rsidRPr="00121EDA" w:rsidRDefault="00FA439D" w:rsidP="002F4FC3">
            <w:pPr>
              <w:spacing w:before="100" w:beforeAutospacing="1" w:after="0" w:line="240" w:lineRule="auto"/>
              <w:jc w:val="right"/>
              <w:rPr>
                <w:rFonts w:ascii="Cambria" w:eastAsia="Arial" w:hAnsi="Cambria" w:cs="Arial"/>
                <w:sz w:val="18"/>
                <w:szCs w:val="20"/>
              </w:rPr>
            </w:pPr>
            <w:r w:rsidRPr="00121EDA">
              <w:rPr>
                <w:rFonts w:ascii="Cambria" w:eastAsia="Arial" w:hAnsi="Cambria" w:cs="Arial"/>
                <w:sz w:val="18"/>
                <w:szCs w:val="20"/>
              </w:rPr>
              <w:t>18.349</w:t>
            </w:r>
          </w:p>
        </w:tc>
        <w:tc>
          <w:tcPr>
            <w:tcW w:w="753" w:type="pct"/>
            <w:tcBorders>
              <w:top w:val="single" w:sz="4" w:space="0" w:color="auto"/>
              <w:left w:val="single" w:sz="4" w:space="0" w:color="auto"/>
              <w:bottom w:val="single" w:sz="4" w:space="0" w:color="auto"/>
              <w:right w:val="single" w:sz="4" w:space="0" w:color="auto"/>
            </w:tcBorders>
          </w:tcPr>
          <w:p w14:paraId="0B25BE95" w14:textId="77777777" w:rsidR="00FA439D" w:rsidRPr="00121EDA" w:rsidRDefault="00FA439D" w:rsidP="002F4FC3">
            <w:pPr>
              <w:spacing w:before="100" w:beforeAutospacing="1" w:after="0" w:line="240" w:lineRule="auto"/>
              <w:jc w:val="right"/>
              <w:rPr>
                <w:rFonts w:ascii="Cambria" w:eastAsia="Arial" w:hAnsi="Cambria" w:cs="Arial"/>
                <w:sz w:val="18"/>
                <w:szCs w:val="20"/>
              </w:rPr>
            </w:pPr>
            <w:r w:rsidRPr="00121EDA">
              <w:rPr>
                <w:rFonts w:ascii="Cambria" w:eastAsia="Arial" w:hAnsi="Cambria" w:cs="Arial"/>
                <w:sz w:val="18"/>
                <w:szCs w:val="20"/>
              </w:rPr>
              <w:t>22.574</w:t>
            </w:r>
          </w:p>
        </w:tc>
        <w:tc>
          <w:tcPr>
            <w:tcW w:w="847" w:type="pct"/>
            <w:tcBorders>
              <w:top w:val="single" w:sz="4" w:space="0" w:color="auto"/>
              <w:left w:val="single" w:sz="4" w:space="0" w:color="auto"/>
              <w:bottom w:val="single" w:sz="4" w:space="0" w:color="auto"/>
              <w:right w:val="single" w:sz="4" w:space="0" w:color="auto"/>
            </w:tcBorders>
          </w:tcPr>
          <w:p w14:paraId="420D14F3" w14:textId="77777777" w:rsidR="00FA439D" w:rsidRPr="00121EDA" w:rsidRDefault="00FA439D" w:rsidP="002F4FC3">
            <w:pPr>
              <w:spacing w:before="100" w:beforeAutospacing="1" w:after="0" w:line="240" w:lineRule="auto"/>
              <w:jc w:val="right"/>
              <w:rPr>
                <w:rFonts w:ascii="Cambria" w:eastAsia="Arial" w:hAnsi="Cambria" w:cs="Arial"/>
                <w:sz w:val="18"/>
                <w:szCs w:val="20"/>
              </w:rPr>
            </w:pPr>
            <w:r>
              <w:rPr>
                <w:rFonts w:ascii="Cambria" w:eastAsia="Arial" w:hAnsi="Cambria" w:cs="Arial"/>
                <w:sz w:val="18"/>
                <w:szCs w:val="20"/>
              </w:rPr>
              <w:t>21.502</w:t>
            </w:r>
          </w:p>
        </w:tc>
      </w:tr>
      <w:tr w:rsidR="00FA439D" w:rsidRPr="00121EDA" w14:paraId="4F30F309" w14:textId="77777777" w:rsidTr="00FA439D">
        <w:trPr>
          <w:trHeight w:val="415"/>
        </w:trPr>
        <w:tc>
          <w:tcPr>
            <w:tcW w:w="974" w:type="pct"/>
            <w:tcBorders>
              <w:top w:val="single" w:sz="4" w:space="0" w:color="auto"/>
              <w:left w:val="single" w:sz="4" w:space="0" w:color="auto"/>
              <w:bottom w:val="single" w:sz="4" w:space="0" w:color="auto"/>
              <w:right w:val="single" w:sz="4" w:space="0" w:color="auto"/>
            </w:tcBorders>
            <w:vAlign w:val="center"/>
            <w:hideMark/>
          </w:tcPr>
          <w:p w14:paraId="39B933DC" w14:textId="77777777" w:rsidR="00FA439D" w:rsidRPr="00121EDA" w:rsidRDefault="00FA439D" w:rsidP="002F4FC3">
            <w:pPr>
              <w:spacing w:before="100" w:beforeAutospacing="1" w:after="0" w:line="240" w:lineRule="auto"/>
              <w:jc w:val="center"/>
              <w:rPr>
                <w:rFonts w:ascii="Cambria" w:eastAsia="Arial" w:hAnsi="Cambria" w:cs="Arial"/>
                <w:sz w:val="18"/>
                <w:szCs w:val="20"/>
              </w:rPr>
            </w:pPr>
            <w:r w:rsidRPr="00121EDA">
              <w:rPr>
                <w:rFonts w:ascii="Cambria" w:eastAsia="Arial" w:hAnsi="Cambria" w:cs="Arial"/>
                <w:sz w:val="18"/>
                <w:szCs w:val="20"/>
              </w:rPr>
              <w:t>Suini</w:t>
            </w:r>
          </w:p>
        </w:tc>
        <w:tc>
          <w:tcPr>
            <w:tcW w:w="871" w:type="pct"/>
            <w:tcBorders>
              <w:top w:val="single" w:sz="4" w:space="0" w:color="auto"/>
              <w:left w:val="single" w:sz="4" w:space="0" w:color="auto"/>
              <w:bottom w:val="single" w:sz="4" w:space="0" w:color="auto"/>
              <w:right w:val="single" w:sz="4" w:space="0" w:color="auto"/>
            </w:tcBorders>
            <w:vAlign w:val="center"/>
            <w:hideMark/>
          </w:tcPr>
          <w:p w14:paraId="11074B80" w14:textId="77777777" w:rsidR="00FA439D" w:rsidRPr="00121EDA" w:rsidRDefault="00FA439D" w:rsidP="002F4FC3">
            <w:pPr>
              <w:spacing w:before="100" w:beforeAutospacing="1" w:after="0" w:line="240" w:lineRule="auto"/>
              <w:jc w:val="right"/>
              <w:rPr>
                <w:rFonts w:ascii="Cambria" w:eastAsia="Arial" w:hAnsi="Cambria" w:cs="Arial"/>
                <w:sz w:val="18"/>
                <w:szCs w:val="20"/>
              </w:rPr>
            </w:pPr>
            <w:r w:rsidRPr="00121EDA">
              <w:rPr>
                <w:rFonts w:ascii="Cambria" w:eastAsia="Arial" w:hAnsi="Cambria" w:cs="Arial"/>
                <w:sz w:val="18"/>
                <w:szCs w:val="20"/>
              </w:rPr>
              <w:t>3.349.102</w:t>
            </w:r>
          </w:p>
        </w:tc>
        <w:tc>
          <w:tcPr>
            <w:tcW w:w="777" w:type="pct"/>
            <w:tcBorders>
              <w:top w:val="single" w:sz="4" w:space="0" w:color="auto"/>
              <w:left w:val="single" w:sz="4" w:space="0" w:color="auto"/>
              <w:bottom w:val="single" w:sz="4" w:space="0" w:color="auto"/>
              <w:right w:val="single" w:sz="4" w:space="0" w:color="auto"/>
            </w:tcBorders>
          </w:tcPr>
          <w:p w14:paraId="5FE83967" w14:textId="77777777" w:rsidR="00FA439D" w:rsidRPr="00121EDA" w:rsidRDefault="00FA439D" w:rsidP="002F4FC3">
            <w:pPr>
              <w:spacing w:before="100" w:beforeAutospacing="1" w:after="0" w:line="240" w:lineRule="auto"/>
              <w:jc w:val="right"/>
              <w:rPr>
                <w:rFonts w:ascii="Cambria" w:eastAsia="Arial" w:hAnsi="Cambria" w:cs="Arial"/>
                <w:sz w:val="18"/>
                <w:szCs w:val="20"/>
              </w:rPr>
            </w:pPr>
            <w:r w:rsidRPr="00121EDA">
              <w:rPr>
                <w:rFonts w:ascii="Cambria" w:eastAsia="Arial" w:hAnsi="Cambria" w:cs="Arial"/>
                <w:sz w:val="18"/>
                <w:szCs w:val="20"/>
              </w:rPr>
              <w:t>3.794.818</w:t>
            </w:r>
          </w:p>
        </w:tc>
        <w:tc>
          <w:tcPr>
            <w:tcW w:w="778" w:type="pct"/>
            <w:tcBorders>
              <w:top w:val="single" w:sz="4" w:space="0" w:color="auto"/>
              <w:left w:val="single" w:sz="4" w:space="0" w:color="auto"/>
              <w:bottom w:val="single" w:sz="4" w:space="0" w:color="auto"/>
              <w:right w:val="single" w:sz="4" w:space="0" w:color="auto"/>
            </w:tcBorders>
          </w:tcPr>
          <w:p w14:paraId="6AEEFE54" w14:textId="77777777" w:rsidR="00FA439D" w:rsidRPr="00121EDA" w:rsidRDefault="00FA439D" w:rsidP="002F4FC3">
            <w:pPr>
              <w:spacing w:before="100" w:beforeAutospacing="1" w:after="0" w:line="240" w:lineRule="auto"/>
              <w:jc w:val="right"/>
              <w:rPr>
                <w:rFonts w:ascii="Cambria" w:eastAsia="Arial" w:hAnsi="Cambria" w:cs="Arial"/>
                <w:sz w:val="18"/>
                <w:szCs w:val="20"/>
              </w:rPr>
            </w:pPr>
            <w:r w:rsidRPr="00121EDA">
              <w:rPr>
                <w:rFonts w:ascii="Cambria" w:eastAsia="Arial" w:hAnsi="Cambria" w:cs="Arial"/>
                <w:sz w:val="18"/>
                <w:szCs w:val="20"/>
              </w:rPr>
              <w:t>4.016.267</w:t>
            </w:r>
          </w:p>
        </w:tc>
        <w:tc>
          <w:tcPr>
            <w:tcW w:w="753" w:type="pct"/>
            <w:tcBorders>
              <w:top w:val="single" w:sz="4" w:space="0" w:color="auto"/>
              <w:left w:val="single" w:sz="4" w:space="0" w:color="auto"/>
              <w:bottom w:val="single" w:sz="4" w:space="0" w:color="auto"/>
              <w:right w:val="single" w:sz="4" w:space="0" w:color="auto"/>
            </w:tcBorders>
          </w:tcPr>
          <w:p w14:paraId="6D9FDB84" w14:textId="77777777" w:rsidR="00FA439D" w:rsidRPr="00121EDA" w:rsidRDefault="00FA439D" w:rsidP="002F4FC3">
            <w:pPr>
              <w:spacing w:before="100" w:beforeAutospacing="1" w:after="0" w:line="240" w:lineRule="auto"/>
              <w:jc w:val="right"/>
              <w:rPr>
                <w:rFonts w:ascii="Cambria" w:eastAsia="Arial" w:hAnsi="Cambria" w:cs="Arial"/>
                <w:sz w:val="18"/>
                <w:szCs w:val="20"/>
              </w:rPr>
            </w:pPr>
            <w:r w:rsidRPr="00121EDA">
              <w:rPr>
                <w:rFonts w:ascii="Cambria" w:eastAsia="Arial" w:hAnsi="Cambria" w:cs="Arial"/>
                <w:sz w:val="18"/>
                <w:szCs w:val="20"/>
              </w:rPr>
              <w:t>3.898.368</w:t>
            </w:r>
          </w:p>
        </w:tc>
        <w:tc>
          <w:tcPr>
            <w:tcW w:w="847" w:type="pct"/>
            <w:tcBorders>
              <w:top w:val="single" w:sz="4" w:space="0" w:color="auto"/>
              <w:left w:val="single" w:sz="4" w:space="0" w:color="auto"/>
              <w:bottom w:val="single" w:sz="4" w:space="0" w:color="auto"/>
              <w:right w:val="single" w:sz="4" w:space="0" w:color="auto"/>
            </w:tcBorders>
          </w:tcPr>
          <w:p w14:paraId="28B552A9" w14:textId="77777777" w:rsidR="00FA439D" w:rsidRPr="00121EDA" w:rsidRDefault="00FA439D" w:rsidP="002F4FC3">
            <w:pPr>
              <w:spacing w:before="100" w:beforeAutospacing="1" w:after="0" w:line="240" w:lineRule="auto"/>
              <w:jc w:val="right"/>
              <w:rPr>
                <w:rFonts w:ascii="Cambria" w:eastAsia="Arial" w:hAnsi="Cambria" w:cs="Arial"/>
                <w:sz w:val="18"/>
                <w:szCs w:val="20"/>
              </w:rPr>
            </w:pPr>
            <w:r>
              <w:rPr>
                <w:rFonts w:ascii="Cambria" w:eastAsia="Arial" w:hAnsi="Cambria" w:cs="Arial"/>
                <w:sz w:val="18"/>
                <w:szCs w:val="20"/>
              </w:rPr>
              <w:t>3.943.824</w:t>
            </w:r>
          </w:p>
        </w:tc>
      </w:tr>
      <w:tr w:rsidR="00FA439D" w:rsidRPr="00121EDA" w14:paraId="458B61C8" w14:textId="77777777" w:rsidTr="00FA439D">
        <w:trPr>
          <w:trHeight w:val="279"/>
        </w:trPr>
        <w:tc>
          <w:tcPr>
            <w:tcW w:w="974" w:type="pct"/>
            <w:tcBorders>
              <w:top w:val="single" w:sz="4" w:space="0" w:color="auto"/>
              <w:left w:val="single" w:sz="4" w:space="0" w:color="auto"/>
              <w:bottom w:val="single" w:sz="4" w:space="0" w:color="auto"/>
              <w:right w:val="single" w:sz="4" w:space="0" w:color="auto"/>
            </w:tcBorders>
            <w:vAlign w:val="center"/>
            <w:hideMark/>
          </w:tcPr>
          <w:p w14:paraId="23E891B7" w14:textId="77777777" w:rsidR="00FA439D" w:rsidRPr="00121EDA" w:rsidRDefault="00FA439D" w:rsidP="002F4FC3">
            <w:pPr>
              <w:spacing w:before="100" w:beforeAutospacing="1" w:after="0" w:line="240" w:lineRule="auto"/>
              <w:jc w:val="center"/>
              <w:rPr>
                <w:rFonts w:ascii="Cambria" w:eastAsia="Arial" w:hAnsi="Cambria" w:cs="Arial"/>
                <w:sz w:val="18"/>
                <w:szCs w:val="20"/>
              </w:rPr>
            </w:pPr>
            <w:r w:rsidRPr="00121EDA">
              <w:rPr>
                <w:rFonts w:ascii="Cambria" w:eastAsia="Arial" w:hAnsi="Cambria" w:cs="Arial"/>
                <w:sz w:val="18"/>
                <w:szCs w:val="20"/>
              </w:rPr>
              <w:t>Avicoli</w:t>
            </w:r>
          </w:p>
        </w:tc>
        <w:tc>
          <w:tcPr>
            <w:tcW w:w="871" w:type="pct"/>
            <w:tcBorders>
              <w:top w:val="single" w:sz="4" w:space="0" w:color="auto"/>
              <w:left w:val="single" w:sz="4" w:space="0" w:color="auto"/>
              <w:bottom w:val="single" w:sz="4" w:space="0" w:color="auto"/>
              <w:right w:val="single" w:sz="4" w:space="0" w:color="auto"/>
            </w:tcBorders>
            <w:vAlign w:val="center"/>
            <w:hideMark/>
          </w:tcPr>
          <w:p w14:paraId="2C2ACD1C" w14:textId="77777777" w:rsidR="00FA439D" w:rsidRPr="00121EDA" w:rsidRDefault="00FA439D" w:rsidP="002F4FC3">
            <w:pPr>
              <w:spacing w:before="100" w:beforeAutospacing="1" w:after="0" w:line="240" w:lineRule="auto"/>
              <w:jc w:val="right"/>
              <w:rPr>
                <w:rFonts w:ascii="Cambria" w:eastAsia="Arial" w:hAnsi="Cambria" w:cs="Arial"/>
                <w:sz w:val="18"/>
                <w:szCs w:val="20"/>
              </w:rPr>
            </w:pPr>
            <w:r w:rsidRPr="00121EDA">
              <w:rPr>
                <w:rFonts w:ascii="Cambria" w:eastAsia="Arial" w:hAnsi="Cambria" w:cs="Arial"/>
                <w:sz w:val="18"/>
                <w:szCs w:val="20"/>
              </w:rPr>
              <w:t>109.316.110</w:t>
            </w:r>
          </w:p>
        </w:tc>
        <w:tc>
          <w:tcPr>
            <w:tcW w:w="777" w:type="pct"/>
            <w:tcBorders>
              <w:top w:val="single" w:sz="4" w:space="0" w:color="auto"/>
              <w:left w:val="single" w:sz="4" w:space="0" w:color="auto"/>
              <w:bottom w:val="single" w:sz="4" w:space="0" w:color="auto"/>
              <w:right w:val="single" w:sz="4" w:space="0" w:color="auto"/>
            </w:tcBorders>
          </w:tcPr>
          <w:p w14:paraId="010B646C" w14:textId="77777777" w:rsidR="00FA439D" w:rsidRPr="00121EDA" w:rsidRDefault="00FA439D" w:rsidP="002F4FC3">
            <w:pPr>
              <w:spacing w:before="100" w:beforeAutospacing="1" w:after="0" w:line="240" w:lineRule="auto"/>
              <w:jc w:val="right"/>
              <w:rPr>
                <w:rFonts w:ascii="Cambria" w:eastAsia="Arial" w:hAnsi="Cambria" w:cs="Arial"/>
                <w:sz w:val="18"/>
                <w:szCs w:val="20"/>
              </w:rPr>
            </w:pPr>
            <w:r w:rsidRPr="00121EDA">
              <w:rPr>
                <w:rFonts w:ascii="Cambria" w:eastAsia="Arial" w:hAnsi="Cambria" w:cs="Arial"/>
                <w:sz w:val="18"/>
                <w:szCs w:val="20"/>
              </w:rPr>
              <w:t>109.707.102</w:t>
            </w:r>
          </w:p>
        </w:tc>
        <w:tc>
          <w:tcPr>
            <w:tcW w:w="778" w:type="pct"/>
            <w:tcBorders>
              <w:top w:val="single" w:sz="4" w:space="0" w:color="auto"/>
              <w:left w:val="single" w:sz="4" w:space="0" w:color="auto"/>
              <w:bottom w:val="single" w:sz="4" w:space="0" w:color="auto"/>
              <w:right w:val="single" w:sz="4" w:space="0" w:color="auto"/>
            </w:tcBorders>
          </w:tcPr>
          <w:p w14:paraId="2D182E05" w14:textId="77777777" w:rsidR="00FA439D" w:rsidRPr="00121EDA" w:rsidRDefault="00FA439D" w:rsidP="002F4FC3">
            <w:pPr>
              <w:spacing w:before="100" w:beforeAutospacing="1" w:after="0" w:line="240" w:lineRule="auto"/>
              <w:jc w:val="right"/>
              <w:rPr>
                <w:rFonts w:ascii="Cambria" w:eastAsia="Arial" w:hAnsi="Cambria" w:cs="Arial"/>
                <w:sz w:val="18"/>
                <w:szCs w:val="20"/>
              </w:rPr>
            </w:pPr>
            <w:r w:rsidRPr="00121EDA">
              <w:rPr>
                <w:rFonts w:ascii="Cambria" w:eastAsia="Arial" w:hAnsi="Cambria" w:cs="Arial"/>
                <w:sz w:val="18"/>
                <w:szCs w:val="20"/>
              </w:rPr>
              <w:t>104.322.319</w:t>
            </w:r>
          </w:p>
        </w:tc>
        <w:tc>
          <w:tcPr>
            <w:tcW w:w="753" w:type="pct"/>
            <w:tcBorders>
              <w:top w:val="single" w:sz="4" w:space="0" w:color="auto"/>
              <w:left w:val="single" w:sz="4" w:space="0" w:color="auto"/>
              <w:bottom w:val="single" w:sz="4" w:space="0" w:color="auto"/>
              <w:right w:val="single" w:sz="4" w:space="0" w:color="auto"/>
            </w:tcBorders>
          </w:tcPr>
          <w:p w14:paraId="13AA44CC" w14:textId="77777777" w:rsidR="00FA439D" w:rsidRPr="00121EDA" w:rsidRDefault="00FA439D" w:rsidP="002F4FC3">
            <w:pPr>
              <w:spacing w:before="100" w:beforeAutospacing="1" w:after="0" w:line="240" w:lineRule="auto"/>
              <w:jc w:val="right"/>
              <w:rPr>
                <w:rFonts w:ascii="Cambria" w:eastAsia="Arial" w:hAnsi="Cambria" w:cs="Arial"/>
                <w:sz w:val="18"/>
                <w:szCs w:val="20"/>
              </w:rPr>
            </w:pPr>
            <w:r w:rsidRPr="00121EDA">
              <w:rPr>
                <w:rFonts w:ascii="Cambria" w:eastAsia="Arial" w:hAnsi="Cambria" w:cs="Arial"/>
                <w:sz w:val="18"/>
                <w:szCs w:val="20"/>
              </w:rPr>
              <w:t>120.967.624</w:t>
            </w:r>
          </w:p>
        </w:tc>
        <w:tc>
          <w:tcPr>
            <w:tcW w:w="847" w:type="pct"/>
            <w:tcBorders>
              <w:top w:val="single" w:sz="4" w:space="0" w:color="auto"/>
              <w:left w:val="single" w:sz="4" w:space="0" w:color="auto"/>
              <w:bottom w:val="single" w:sz="4" w:space="0" w:color="auto"/>
              <w:right w:val="single" w:sz="4" w:space="0" w:color="auto"/>
            </w:tcBorders>
          </w:tcPr>
          <w:p w14:paraId="061DEFF6" w14:textId="77777777" w:rsidR="00FA439D" w:rsidRPr="00121EDA" w:rsidRDefault="00FA439D" w:rsidP="002F4FC3">
            <w:pPr>
              <w:spacing w:before="100" w:beforeAutospacing="1" w:after="0" w:line="240" w:lineRule="auto"/>
              <w:jc w:val="right"/>
              <w:rPr>
                <w:rFonts w:ascii="Cambria" w:eastAsia="Arial" w:hAnsi="Cambria" w:cs="Arial"/>
                <w:sz w:val="18"/>
                <w:szCs w:val="20"/>
              </w:rPr>
            </w:pPr>
            <w:r>
              <w:rPr>
                <w:rFonts w:ascii="Cambria" w:eastAsia="Arial" w:hAnsi="Cambria" w:cs="Arial"/>
                <w:sz w:val="18"/>
                <w:szCs w:val="20"/>
              </w:rPr>
              <w:t>119.324</w:t>
            </w:r>
            <w:r w:rsidRPr="00121EDA">
              <w:rPr>
                <w:rFonts w:ascii="Cambria" w:eastAsia="Arial" w:hAnsi="Cambria" w:cs="Arial"/>
                <w:sz w:val="18"/>
                <w:szCs w:val="20"/>
              </w:rPr>
              <w:t>.</w:t>
            </w:r>
            <w:r>
              <w:rPr>
                <w:rFonts w:ascii="Cambria" w:eastAsia="Arial" w:hAnsi="Cambria" w:cs="Arial"/>
                <w:sz w:val="18"/>
                <w:szCs w:val="20"/>
              </w:rPr>
              <w:t>232</w:t>
            </w:r>
          </w:p>
        </w:tc>
      </w:tr>
      <w:tr w:rsidR="00FA439D" w:rsidRPr="00121EDA" w14:paraId="6A331431" w14:textId="77777777" w:rsidTr="00FA439D">
        <w:trPr>
          <w:trHeight w:val="293"/>
        </w:trPr>
        <w:tc>
          <w:tcPr>
            <w:tcW w:w="974" w:type="pct"/>
            <w:tcBorders>
              <w:top w:val="single" w:sz="4" w:space="0" w:color="auto"/>
              <w:left w:val="single" w:sz="4" w:space="0" w:color="auto"/>
              <w:bottom w:val="single" w:sz="4" w:space="0" w:color="auto"/>
              <w:right w:val="single" w:sz="4" w:space="0" w:color="auto"/>
            </w:tcBorders>
            <w:vAlign w:val="center"/>
            <w:hideMark/>
          </w:tcPr>
          <w:p w14:paraId="0F331AB3" w14:textId="77777777" w:rsidR="00FA439D" w:rsidRPr="00121EDA" w:rsidRDefault="00FA439D" w:rsidP="002F4FC3">
            <w:pPr>
              <w:spacing w:after="0" w:line="240" w:lineRule="auto"/>
              <w:jc w:val="center"/>
              <w:rPr>
                <w:rFonts w:ascii="Cambria" w:eastAsia="Arial" w:hAnsi="Cambria" w:cs="Arial"/>
                <w:sz w:val="18"/>
                <w:szCs w:val="20"/>
              </w:rPr>
            </w:pPr>
            <w:r w:rsidRPr="00121EDA">
              <w:rPr>
                <w:rFonts w:ascii="Cambria" w:eastAsia="Arial" w:hAnsi="Cambria" w:cs="Arial"/>
                <w:sz w:val="18"/>
                <w:szCs w:val="20"/>
              </w:rPr>
              <w:t>Equidi</w:t>
            </w:r>
          </w:p>
        </w:tc>
        <w:tc>
          <w:tcPr>
            <w:tcW w:w="871" w:type="pct"/>
            <w:tcBorders>
              <w:top w:val="single" w:sz="4" w:space="0" w:color="auto"/>
              <w:left w:val="single" w:sz="4" w:space="0" w:color="auto"/>
              <w:bottom w:val="single" w:sz="4" w:space="0" w:color="auto"/>
              <w:right w:val="single" w:sz="4" w:space="0" w:color="auto"/>
            </w:tcBorders>
            <w:vAlign w:val="center"/>
            <w:hideMark/>
          </w:tcPr>
          <w:p w14:paraId="36940983" w14:textId="77777777" w:rsidR="00FA439D" w:rsidRPr="00121EDA" w:rsidRDefault="00FA439D" w:rsidP="002F4FC3">
            <w:pPr>
              <w:spacing w:after="0" w:line="240" w:lineRule="auto"/>
              <w:jc w:val="right"/>
              <w:rPr>
                <w:rFonts w:ascii="Cambria" w:eastAsia="Arial" w:hAnsi="Cambria" w:cs="Arial"/>
                <w:sz w:val="18"/>
                <w:szCs w:val="20"/>
              </w:rPr>
            </w:pPr>
            <w:r w:rsidRPr="00121EDA">
              <w:rPr>
                <w:rFonts w:ascii="Cambria" w:eastAsia="Arial" w:hAnsi="Cambria" w:cs="Arial"/>
                <w:sz w:val="18"/>
                <w:szCs w:val="20"/>
              </w:rPr>
              <w:t>6.629</w:t>
            </w:r>
          </w:p>
        </w:tc>
        <w:tc>
          <w:tcPr>
            <w:tcW w:w="777" w:type="pct"/>
            <w:tcBorders>
              <w:top w:val="single" w:sz="4" w:space="0" w:color="auto"/>
              <w:left w:val="single" w:sz="4" w:space="0" w:color="auto"/>
              <w:bottom w:val="single" w:sz="4" w:space="0" w:color="auto"/>
              <w:right w:val="single" w:sz="4" w:space="0" w:color="auto"/>
            </w:tcBorders>
          </w:tcPr>
          <w:p w14:paraId="683DC12D" w14:textId="77777777" w:rsidR="00FA439D" w:rsidRPr="00121EDA" w:rsidRDefault="00FA439D" w:rsidP="002F4FC3">
            <w:pPr>
              <w:spacing w:after="0" w:line="240" w:lineRule="auto"/>
              <w:jc w:val="right"/>
              <w:rPr>
                <w:rFonts w:ascii="Cambria" w:eastAsia="Arial" w:hAnsi="Cambria" w:cs="Arial"/>
                <w:sz w:val="18"/>
                <w:szCs w:val="20"/>
              </w:rPr>
            </w:pPr>
            <w:r w:rsidRPr="00121EDA">
              <w:rPr>
                <w:rFonts w:ascii="Cambria" w:eastAsia="Arial" w:hAnsi="Cambria" w:cs="Arial"/>
                <w:sz w:val="18"/>
                <w:szCs w:val="20"/>
              </w:rPr>
              <w:t>6.532</w:t>
            </w:r>
          </w:p>
        </w:tc>
        <w:tc>
          <w:tcPr>
            <w:tcW w:w="778" w:type="pct"/>
            <w:tcBorders>
              <w:top w:val="single" w:sz="4" w:space="0" w:color="auto"/>
              <w:left w:val="single" w:sz="4" w:space="0" w:color="auto"/>
              <w:bottom w:val="single" w:sz="4" w:space="0" w:color="auto"/>
              <w:right w:val="single" w:sz="4" w:space="0" w:color="auto"/>
            </w:tcBorders>
          </w:tcPr>
          <w:p w14:paraId="2428CC57" w14:textId="77777777" w:rsidR="00FA439D" w:rsidRPr="00121EDA" w:rsidRDefault="00FA439D" w:rsidP="002F4FC3">
            <w:pPr>
              <w:spacing w:after="0" w:line="240" w:lineRule="auto"/>
              <w:jc w:val="right"/>
              <w:rPr>
                <w:rFonts w:ascii="Cambria" w:eastAsia="Arial" w:hAnsi="Cambria" w:cs="Arial"/>
                <w:sz w:val="18"/>
                <w:szCs w:val="20"/>
              </w:rPr>
            </w:pPr>
            <w:r w:rsidRPr="00121EDA">
              <w:rPr>
                <w:rFonts w:ascii="Cambria" w:eastAsia="Arial" w:hAnsi="Cambria" w:cs="Arial"/>
                <w:sz w:val="18"/>
                <w:szCs w:val="20"/>
              </w:rPr>
              <w:t>6.193</w:t>
            </w:r>
          </w:p>
        </w:tc>
        <w:tc>
          <w:tcPr>
            <w:tcW w:w="753" w:type="pct"/>
            <w:tcBorders>
              <w:top w:val="single" w:sz="4" w:space="0" w:color="auto"/>
              <w:left w:val="single" w:sz="4" w:space="0" w:color="auto"/>
              <w:bottom w:val="single" w:sz="4" w:space="0" w:color="auto"/>
              <w:right w:val="single" w:sz="4" w:space="0" w:color="auto"/>
            </w:tcBorders>
          </w:tcPr>
          <w:p w14:paraId="4C33FC26" w14:textId="77777777" w:rsidR="00FA439D" w:rsidRPr="00121EDA" w:rsidRDefault="00FA439D" w:rsidP="002F4FC3">
            <w:pPr>
              <w:spacing w:after="0" w:line="240" w:lineRule="auto"/>
              <w:jc w:val="right"/>
              <w:rPr>
                <w:rFonts w:ascii="Cambria" w:eastAsia="Arial" w:hAnsi="Cambria" w:cs="Arial"/>
                <w:sz w:val="18"/>
                <w:szCs w:val="20"/>
              </w:rPr>
            </w:pPr>
            <w:r w:rsidRPr="00121EDA">
              <w:rPr>
                <w:rFonts w:ascii="Cambria" w:eastAsia="Arial" w:hAnsi="Cambria" w:cs="Arial"/>
                <w:sz w:val="18"/>
                <w:szCs w:val="20"/>
              </w:rPr>
              <w:t>6.466</w:t>
            </w:r>
          </w:p>
        </w:tc>
        <w:tc>
          <w:tcPr>
            <w:tcW w:w="847" w:type="pct"/>
            <w:tcBorders>
              <w:top w:val="single" w:sz="4" w:space="0" w:color="auto"/>
              <w:left w:val="single" w:sz="4" w:space="0" w:color="auto"/>
              <w:bottom w:val="single" w:sz="4" w:space="0" w:color="auto"/>
              <w:right w:val="single" w:sz="4" w:space="0" w:color="auto"/>
            </w:tcBorders>
          </w:tcPr>
          <w:p w14:paraId="015D0FC8" w14:textId="77777777" w:rsidR="00FA439D" w:rsidRPr="00121EDA" w:rsidRDefault="00FA439D" w:rsidP="002F4FC3">
            <w:pPr>
              <w:spacing w:line="240" w:lineRule="auto"/>
              <w:jc w:val="center"/>
              <w:rPr>
                <w:rFonts w:ascii="Cambria" w:eastAsia="Arial" w:hAnsi="Cambria" w:cs="Arial"/>
                <w:sz w:val="18"/>
                <w:szCs w:val="20"/>
              </w:rPr>
            </w:pPr>
            <w:r w:rsidRPr="00BB1633">
              <w:rPr>
                <w:rFonts w:ascii="Cambria" w:eastAsia="Arial" w:hAnsi="Cambria" w:cs="Arial"/>
                <w:sz w:val="18"/>
                <w:szCs w:val="20"/>
              </w:rPr>
              <w:t xml:space="preserve">            6.385 </w:t>
            </w:r>
          </w:p>
        </w:tc>
      </w:tr>
    </w:tbl>
    <w:p w14:paraId="3F7BB7B0" w14:textId="77777777" w:rsidR="00384BB7" w:rsidRPr="00C45031" w:rsidRDefault="00384BB7" w:rsidP="00C80BA2">
      <w:pPr>
        <w:spacing w:after="0" w:line="240" w:lineRule="auto"/>
        <w:ind w:right="380"/>
        <w:jc w:val="both"/>
        <w:rPr>
          <w:rFonts w:ascii="Cambria" w:hAnsi="Cambria" w:cs="Arial"/>
          <w:i/>
          <w:sz w:val="20"/>
          <w:szCs w:val="20"/>
        </w:rPr>
      </w:pPr>
    </w:p>
    <w:p w14:paraId="1AB8EB03" w14:textId="5223F1E4" w:rsidR="00384BB7" w:rsidRDefault="00100152" w:rsidP="00B11204">
      <w:pPr>
        <w:spacing w:after="0" w:line="240" w:lineRule="auto"/>
        <w:ind w:left="-709" w:right="380"/>
        <w:jc w:val="both"/>
        <w:rPr>
          <w:rFonts w:ascii="Cambria" w:hAnsi="Cambria" w:cs="Arial"/>
          <w:i/>
          <w:sz w:val="16"/>
          <w:szCs w:val="16"/>
        </w:rPr>
      </w:pPr>
      <w:r>
        <w:rPr>
          <w:rFonts w:ascii="Cambria" w:hAnsi="Cambria" w:cs="Arial"/>
          <w:i/>
          <w:sz w:val="18"/>
          <w:szCs w:val="18"/>
        </w:rPr>
        <w:t xml:space="preserve"> </w:t>
      </w:r>
      <w:r w:rsidR="00FA439D" w:rsidRPr="00121EDA">
        <w:rPr>
          <w:rFonts w:ascii="Cambria" w:eastAsia="Arial" w:hAnsi="Cambria" w:cs="Arial"/>
          <w:i/>
          <w:sz w:val="18"/>
          <w:szCs w:val="18"/>
        </w:rPr>
        <w:t>** Fonte dati BD</w:t>
      </w:r>
      <w:r w:rsidR="00FA439D">
        <w:rPr>
          <w:rFonts w:ascii="Cambria" w:eastAsia="Arial" w:hAnsi="Cambria" w:cs="Arial"/>
          <w:i/>
          <w:sz w:val="18"/>
          <w:szCs w:val="18"/>
        </w:rPr>
        <w:t>N, RER per Avicoli e equidi</w:t>
      </w:r>
    </w:p>
    <w:tbl>
      <w:tblPr>
        <w:tblW w:w="5369"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3"/>
        <w:gridCol w:w="855"/>
        <w:gridCol w:w="978"/>
        <w:gridCol w:w="978"/>
        <w:gridCol w:w="1038"/>
        <w:gridCol w:w="828"/>
        <w:gridCol w:w="968"/>
        <w:gridCol w:w="1102"/>
      </w:tblGrid>
      <w:tr w:rsidR="00FA439D" w:rsidRPr="00121EDA" w14:paraId="5CB68711" w14:textId="77777777" w:rsidTr="00FA439D">
        <w:trPr>
          <w:trHeight w:val="876"/>
        </w:trPr>
        <w:tc>
          <w:tcPr>
            <w:tcW w:w="1179" w:type="pct"/>
            <w:tcBorders>
              <w:top w:val="single" w:sz="4" w:space="0" w:color="auto"/>
              <w:left w:val="single" w:sz="4" w:space="0" w:color="auto"/>
              <w:bottom w:val="single" w:sz="4" w:space="0" w:color="auto"/>
              <w:right w:val="single" w:sz="4" w:space="0" w:color="auto"/>
            </w:tcBorders>
            <w:shd w:val="clear" w:color="auto" w:fill="00B050"/>
            <w:vAlign w:val="center"/>
            <w:hideMark/>
          </w:tcPr>
          <w:p w14:paraId="4A9E1BE4" w14:textId="77777777" w:rsidR="00FA439D" w:rsidRPr="00121EDA" w:rsidRDefault="00FA439D" w:rsidP="002F4FC3">
            <w:pPr>
              <w:spacing w:before="100" w:beforeAutospacing="1" w:after="0" w:line="240" w:lineRule="auto"/>
              <w:jc w:val="center"/>
              <w:rPr>
                <w:rFonts w:ascii="Cambria" w:eastAsia="Arial" w:hAnsi="Cambria" w:cs="Arial"/>
                <w:b/>
                <w:sz w:val="18"/>
                <w:szCs w:val="20"/>
              </w:rPr>
            </w:pPr>
            <w:r w:rsidRPr="00121EDA">
              <w:rPr>
                <w:rFonts w:ascii="Cambria" w:eastAsia="Arial" w:hAnsi="Cambria" w:cs="Arial"/>
                <w:b/>
                <w:sz w:val="18"/>
                <w:szCs w:val="20"/>
              </w:rPr>
              <w:lastRenderedPageBreak/>
              <w:t>STABILIMENTI LOMBARDIA (Impianti di trasformazione alimenti)</w:t>
            </w:r>
          </w:p>
        </w:tc>
        <w:tc>
          <w:tcPr>
            <w:tcW w:w="484" w:type="pct"/>
            <w:tcBorders>
              <w:top w:val="single" w:sz="4" w:space="0" w:color="auto"/>
              <w:left w:val="single" w:sz="4" w:space="0" w:color="auto"/>
              <w:bottom w:val="single" w:sz="4" w:space="0" w:color="auto"/>
              <w:right w:val="single" w:sz="4" w:space="0" w:color="auto"/>
            </w:tcBorders>
            <w:shd w:val="clear" w:color="auto" w:fill="00B050"/>
            <w:hideMark/>
          </w:tcPr>
          <w:p w14:paraId="2EA0C761" w14:textId="77777777" w:rsidR="00FA439D" w:rsidRPr="00121EDA" w:rsidRDefault="00FA439D" w:rsidP="002F4FC3">
            <w:pPr>
              <w:spacing w:before="100" w:beforeAutospacing="1" w:after="0" w:line="240" w:lineRule="auto"/>
              <w:jc w:val="center"/>
              <w:rPr>
                <w:rFonts w:ascii="Cambria" w:eastAsia="Arial" w:hAnsi="Cambria" w:cs="Arial"/>
                <w:b/>
                <w:sz w:val="18"/>
                <w:szCs w:val="20"/>
              </w:rPr>
            </w:pPr>
            <w:r w:rsidRPr="00121EDA">
              <w:rPr>
                <w:rFonts w:ascii="Cambria" w:eastAsia="Arial" w:hAnsi="Cambria" w:cs="Arial"/>
                <w:b/>
                <w:sz w:val="18"/>
                <w:szCs w:val="20"/>
              </w:rPr>
              <w:t xml:space="preserve">         </w:t>
            </w:r>
          </w:p>
          <w:p w14:paraId="690DAE00" w14:textId="77777777" w:rsidR="00FA439D" w:rsidRPr="00121EDA" w:rsidRDefault="00FA439D" w:rsidP="002F4FC3">
            <w:pPr>
              <w:spacing w:before="100" w:beforeAutospacing="1" w:after="0" w:line="240" w:lineRule="auto"/>
              <w:jc w:val="center"/>
              <w:rPr>
                <w:rFonts w:ascii="Cambria" w:eastAsia="Arial" w:hAnsi="Cambria" w:cs="Arial"/>
                <w:b/>
                <w:sz w:val="18"/>
                <w:szCs w:val="20"/>
              </w:rPr>
            </w:pPr>
            <w:r w:rsidRPr="00121EDA">
              <w:rPr>
                <w:rFonts w:ascii="Cambria" w:eastAsia="Arial" w:hAnsi="Cambria" w:cs="Arial"/>
                <w:b/>
                <w:sz w:val="18"/>
                <w:szCs w:val="20"/>
              </w:rPr>
              <w:t>2013</w:t>
            </w:r>
          </w:p>
        </w:tc>
        <w:tc>
          <w:tcPr>
            <w:tcW w:w="554" w:type="pct"/>
            <w:tcBorders>
              <w:top w:val="single" w:sz="4" w:space="0" w:color="auto"/>
              <w:left w:val="single" w:sz="4" w:space="0" w:color="auto"/>
              <w:bottom w:val="single" w:sz="4" w:space="0" w:color="auto"/>
              <w:right w:val="single" w:sz="4" w:space="0" w:color="auto"/>
            </w:tcBorders>
            <w:shd w:val="clear" w:color="auto" w:fill="00B050"/>
            <w:hideMark/>
          </w:tcPr>
          <w:p w14:paraId="4CD92711" w14:textId="77777777" w:rsidR="00FA439D" w:rsidRPr="00121EDA" w:rsidRDefault="00FA439D" w:rsidP="002F4FC3">
            <w:pPr>
              <w:spacing w:before="100" w:beforeAutospacing="1" w:after="0" w:line="240" w:lineRule="auto"/>
              <w:jc w:val="center"/>
              <w:rPr>
                <w:rFonts w:ascii="Cambria" w:eastAsia="Arial" w:hAnsi="Cambria" w:cs="Arial"/>
                <w:b/>
                <w:sz w:val="18"/>
                <w:szCs w:val="20"/>
              </w:rPr>
            </w:pPr>
            <w:r w:rsidRPr="00121EDA">
              <w:rPr>
                <w:rFonts w:ascii="Cambria" w:eastAsia="Arial" w:hAnsi="Cambria" w:cs="Arial"/>
                <w:b/>
                <w:sz w:val="18"/>
                <w:szCs w:val="20"/>
              </w:rPr>
              <w:t xml:space="preserve">        </w:t>
            </w:r>
          </w:p>
          <w:p w14:paraId="41BC94B0" w14:textId="77777777" w:rsidR="00FA439D" w:rsidRPr="00121EDA" w:rsidRDefault="00FA439D" w:rsidP="002F4FC3">
            <w:pPr>
              <w:spacing w:before="100" w:beforeAutospacing="1" w:after="0" w:line="240" w:lineRule="auto"/>
              <w:jc w:val="center"/>
              <w:rPr>
                <w:rFonts w:ascii="Cambria" w:eastAsia="Arial" w:hAnsi="Cambria" w:cs="Arial"/>
                <w:b/>
                <w:sz w:val="18"/>
                <w:szCs w:val="20"/>
              </w:rPr>
            </w:pPr>
            <w:r w:rsidRPr="00121EDA">
              <w:rPr>
                <w:rFonts w:ascii="Cambria" w:eastAsia="Arial" w:hAnsi="Cambria" w:cs="Arial"/>
                <w:b/>
                <w:sz w:val="18"/>
                <w:szCs w:val="20"/>
              </w:rPr>
              <w:t xml:space="preserve">   2014</w:t>
            </w:r>
          </w:p>
        </w:tc>
        <w:tc>
          <w:tcPr>
            <w:tcW w:w="554" w:type="pct"/>
            <w:tcBorders>
              <w:top w:val="single" w:sz="4" w:space="0" w:color="auto"/>
              <w:left w:val="single" w:sz="4" w:space="0" w:color="auto"/>
              <w:bottom w:val="single" w:sz="4" w:space="0" w:color="auto"/>
              <w:right w:val="single" w:sz="4" w:space="0" w:color="auto"/>
            </w:tcBorders>
            <w:shd w:val="clear" w:color="auto" w:fill="00B050"/>
            <w:hideMark/>
          </w:tcPr>
          <w:p w14:paraId="7AA0F1C9" w14:textId="77777777" w:rsidR="00FA439D" w:rsidRPr="00121EDA" w:rsidRDefault="00FA439D" w:rsidP="002F4FC3">
            <w:pPr>
              <w:spacing w:before="100" w:beforeAutospacing="1" w:after="0" w:line="240" w:lineRule="auto"/>
              <w:jc w:val="center"/>
              <w:rPr>
                <w:rFonts w:ascii="Cambria" w:eastAsia="Arial" w:hAnsi="Cambria" w:cs="Arial"/>
                <w:b/>
                <w:sz w:val="18"/>
                <w:szCs w:val="20"/>
              </w:rPr>
            </w:pPr>
            <w:r w:rsidRPr="00121EDA">
              <w:rPr>
                <w:rFonts w:ascii="Cambria" w:eastAsia="Arial" w:hAnsi="Cambria" w:cs="Arial"/>
                <w:b/>
                <w:sz w:val="18"/>
                <w:szCs w:val="20"/>
              </w:rPr>
              <w:t xml:space="preserve">          </w:t>
            </w:r>
          </w:p>
          <w:p w14:paraId="0B68A1A9" w14:textId="77777777" w:rsidR="00FA439D" w:rsidRPr="00121EDA" w:rsidRDefault="00FA439D" w:rsidP="002F4FC3">
            <w:pPr>
              <w:spacing w:before="100" w:beforeAutospacing="1" w:after="0" w:line="240" w:lineRule="auto"/>
              <w:jc w:val="center"/>
              <w:rPr>
                <w:rFonts w:ascii="Cambria" w:eastAsia="Arial" w:hAnsi="Cambria" w:cs="Arial"/>
                <w:b/>
                <w:sz w:val="18"/>
                <w:szCs w:val="20"/>
              </w:rPr>
            </w:pPr>
            <w:r w:rsidRPr="00121EDA">
              <w:rPr>
                <w:rFonts w:ascii="Cambria" w:eastAsia="Arial" w:hAnsi="Cambria" w:cs="Arial"/>
                <w:b/>
                <w:sz w:val="18"/>
                <w:szCs w:val="20"/>
              </w:rPr>
              <w:t>2015</w:t>
            </w:r>
          </w:p>
        </w:tc>
        <w:tc>
          <w:tcPr>
            <w:tcW w:w="588" w:type="pct"/>
            <w:tcBorders>
              <w:top w:val="single" w:sz="4" w:space="0" w:color="auto"/>
              <w:left w:val="single" w:sz="4" w:space="0" w:color="auto"/>
              <w:bottom w:val="single" w:sz="4" w:space="0" w:color="auto"/>
              <w:right w:val="single" w:sz="4" w:space="0" w:color="auto"/>
            </w:tcBorders>
            <w:shd w:val="clear" w:color="auto" w:fill="00B050"/>
          </w:tcPr>
          <w:p w14:paraId="480E8AC3" w14:textId="77777777" w:rsidR="00FA439D" w:rsidRPr="00121EDA" w:rsidRDefault="00FA439D" w:rsidP="002F4FC3">
            <w:pPr>
              <w:spacing w:before="100" w:beforeAutospacing="1" w:after="0" w:line="240" w:lineRule="auto"/>
              <w:jc w:val="center"/>
              <w:rPr>
                <w:rFonts w:ascii="Cambria" w:eastAsia="Arial" w:hAnsi="Cambria" w:cs="Arial"/>
                <w:b/>
                <w:sz w:val="18"/>
                <w:szCs w:val="20"/>
              </w:rPr>
            </w:pPr>
            <w:r w:rsidRPr="00121EDA">
              <w:rPr>
                <w:rFonts w:ascii="Cambria" w:eastAsia="Arial" w:hAnsi="Cambria" w:cs="Arial"/>
                <w:b/>
                <w:sz w:val="18"/>
                <w:szCs w:val="20"/>
              </w:rPr>
              <w:t xml:space="preserve">          </w:t>
            </w:r>
          </w:p>
          <w:p w14:paraId="70EE47C8" w14:textId="77777777" w:rsidR="00FA439D" w:rsidRPr="00121EDA" w:rsidRDefault="00FA439D" w:rsidP="002F4FC3">
            <w:pPr>
              <w:spacing w:before="100" w:beforeAutospacing="1" w:after="0" w:line="240" w:lineRule="auto"/>
              <w:jc w:val="center"/>
              <w:rPr>
                <w:rFonts w:ascii="Cambria" w:eastAsia="Arial" w:hAnsi="Cambria" w:cs="Arial"/>
                <w:b/>
                <w:sz w:val="18"/>
                <w:szCs w:val="20"/>
              </w:rPr>
            </w:pPr>
            <w:r w:rsidRPr="00121EDA">
              <w:rPr>
                <w:rFonts w:ascii="Cambria" w:eastAsia="Arial" w:hAnsi="Cambria" w:cs="Arial"/>
                <w:b/>
                <w:sz w:val="18"/>
                <w:szCs w:val="20"/>
              </w:rPr>
              <w:t>2016</w:t>
            </w:r>
          </w:p>
        </w:tc>
        <w:tc>
          <w:tcPr>
            <w:tcW w:w="469" w:type="pct"/>
            <w:tcBorders>
              <w:top w:val="single" w:sz="4" w:space="0" w:color="auto"/>
              <w:left w:val="single" w:sz="4" w:space="0" w:color="auto"/>
              <w:bottom w:val="single" w:sz="4" w:space="0" w:color="auto"/>
              <w:right w:val="single" w:sz="4" w:space="0" w:color="auto"/>
            </w:tcBorders>
            <w:shd w:val="clear" w:color="auto" w:fill="00B050"/>
          </w:tcPr>
          <w:p w14:paraId="0044C7E9" w14:textId="77777777" w:rsidR="00FA439D" w:rsidRPr="00121EDA" w:rsidRDefault="00FA439D" w:rsidP="002F4FC3">
            <w:pPr>
              <w:spacing w:before="100" w:beforeAutospacing="1" w:after="0" w:line="240" w:lineRule="auto"/>
              <w:jc w:val="center"/>
              <w:rPr>
                <w:rFonts w:ascii="Cambria" w:eastAsia="Arial" w:hAnsi="Cambria" w:cs="Arial"/>
                <w:b/>
                <w:sz w:val="18"/>
                <w:szCs w:val="20"/>
              </w:rPr>
            </w:pPr>
          </w:p>
          <w:p w14:paraId="69B5D9AF" w14:textId="77777777" w:rsidR="00FA439D" w:rsidRPr="00121EDA" w:rsidRDefault="00FA439D" w:rsidP="002F4FC3">
            <w:pPr>
              <w:spacing w:before="100" w:beforeAutospacing="1" w:after="0" w:line="240" w:lineRule="auto"/>
              <w:jc w:val="center"/>
              <w:rPr>
                <w:rFonts w:ascii="Cambria" w:eastAsia="Arial" w:hAnsi="Cambria" w:cs="Arial"/>
                <w:b/>
                <w:sz w:val="18"/>
                <w:szCs w:val="20"/>
              </w:rPr>
            </w:pPr>
            <w:r w:rsidRPr="00121EDA">
              <w:rPr>
                <w:rFonts w:ascii="Cambria" w:eastAsia="Arial" w:hAnsi="Cambria" w:cs="Arial"/>
                <w:b/>
                <w:sz w:val="18"/>
                <w:szCs w:val="20"/>
              </w:rPr>
              <w:t>2017</w:t>
            </w:r>
          </w:p>
        </w:tc>
        <w:tc>
          <w:tcPr>
            <w:tcW w:w="548" w:type="pct"/>
            <w:tcBorders>
              <w:top w:val="single" w:sz="4" w:space="0" w:color="auto"/>
              <w:left w:val="single" w:sz="4" w:space="0" w:color="auto"/>
              <w:bottom w:val="single" w:sz="4" w:space="0" w:color="auto"/>
              <w:right w:val="single" w:sz="4" w:space="0" w:color="auto"/>
            </w:tcBorders>
            <w:shd w:val="clear" w:color="auto" w:fill="00B050"/>
          </w:tcPr>
          <w:p w14:paraId="006CF695" w14:textId="77777777" w:rsidR="00FA439D" w:rsidRPr="00121EDA" w:rsidRDefault="00FA439D" w:rsidP="002F4FC3">
            <w:pPr>
              <w:spacing w:before="100" w:beforeAutospacing="1" w:after="0" w:line="240" w:lineRule="auto"/>
              <w:rPr>
                <w:rFonts w:ascii="Cambria" w:eastAsia="Arial" w:hAnsi="Cambria" w:cs="Arial"/>
                <w:b/>
                <w:sz w:val="18"/>
                <w:szCs w:val="20"/>
              </w:rPr>
            </w:pPr>
            <w:r w:rsidRPr="00121EDA">
              <w:rPr>
                <w:rFonts w:ascii="Cambria" w:eastAsia="Arial" w:hAnsi="Cambria" w:cs="Arial"/>
                <w:b/>
                <w:sz w:val="18"/>
                <w:szCs w:val="20"/>
              </w:rPr>
              <w:t xml:space="preserve">     </w:t>
            </w:r>
          </w:p>
          <w:p w14:paraId="6F3C521F" w14:textId="77777777" w:rsidR="00FA439D" w:rsidRPr="00121EDA" w:rsidRDefault="00FA439D" w:rsidP="002F4FC3">
            <w:pPr>
              <w:spacing w:before="100" w:beforeAutospacing="1" w:after="0" w:line="240" w:lineRule="auto"/>
              <w:rPr>
                <w:rFonts w:ascii="Cambria" w:eastAsia="Arial" w:hAnsi="Cambria" w:cs="Arial"/>
                <w:b/>
                <w:sz w:val="18"/>
                <w:szCs w:val="20"/>
              </w:rPr>
            </w:pPr>
            <w:r w:rsidRPr="00121EDA">
              <w:rPr>
                <w:rFonts w:ascii="Cambria" w:eastAsia="Arial" w:hAnsi="Cambria" w:cs="Arial"/>
                <w:b/>
                <w:sz w:val="18"/>
                <w:szCs w:val="20"/>
              </w:rPr>
              <w:t>2018</w:t>
            </w:r>
          </w:p>
        </w:tc>
        <w:tc>
          <w:tcPr>
            <w:tcW w:w="624" w:type="pct"/>
            <w:tcBorders>
              <w:top w:val="single" w:sz="4" w:space="0" w:color="auto"/>
              <w:left w:val="single" w:sz="4" w:space="0" w:color="auto"/>
              <w:bottom w:val="single" w:sz="4" w:space="0" w:color="auto"/>
              <w:right w:val="single" w:sz="4" w:space="0" w:color="auto"/>
            </w:tcBorders>
            <w:shd w:val="clear" w:color="auto" w:fill="00B050"/>
          </w:tcPr>
          <w:p w14:paraId="78275E9A" w14:textId="77777777" w:rsidR="00FA439D" w:rsidRDefault="00FA439D" w:rsidP="002F4FC3">
            <w:pPr>
              <w:spacing w:before="100" w:beforeAutospacing="1" w:after="0" w:line="240" w:lineRule="auto"/>
              <w:rPr>
                <w:rFonts w:ascii="Cambria" w:eastAsia="Arial" w:hAnsi="Cambria" w:cs="Arial"/>
                <w:b/>
                <w:sz w:val="18"/>
                <w:szCs w:val="20"/>
              </w:rPr>
            </w:pPr>
          </w:p>
          <w:p w14:paraId="1965428B" w14:textId="77777777" w:rsidR="00FA439D" w:rsidRPr="00121EDA" w:rsidRDefault="00FA439D" w:rsidP="002F4FC3">
            <w:pPr>
              <w:spacing w:before="100" w:beforeAutospacing="1" w:after="0" w:line="240" w:lineRule="auto"/>
              <w:rPr>
                <w:rFonts w:ascii="Cambria" w:eastAsia="Arial" w:hAnsi="Cambria" w:cs="Arial"/>
                <w:b/>
                <w:sz w:val="18"/>
                <w:szCs w:val="20"/>
              </w:rPr>
            </w:pPr>
            <w:r>
              <w:rPr>
                <w:rFonts w:ascii="Cambria" w:eastAsia="Arial" w:hAnsi="Cambria" w:cs="Arial"/>
                <w:b/>
                <w:sz w:val="18"/>
                <w:szCs w:val="20"/>
              </w:rPr>
              <w:t>2019**</w:t>
            </w:r>
          </w:p>
        </w:tc>
      </w:tr>
      <w:tr w:rsidR="00FA439D" w:rsidRPr="00121EDA" w14:paraId="583CF396" w14:textId="77777777" w:rsidTr="00FA439D">
        <w:trPr>
          <w:trHeight w:val="361"/>
        </w:trPr>
        <w:tc>
          <w:tcPr>
            <w:tcW w:w="1179" w:type="pct"/>
            <w:tcBorders>
              <w:top w:val="single" w:sz="4" w:space="0" w:color="auto"/>
              <w:left w:val="single" w:sz="4" w:space="0" w:color="auto"/>
              <w:bottom w:val="single" w:sz="4" w:space="0" w:color="auto"/>
              <w:right w:val="single" w:sz="4" w:space="0" w:color="auto"/>
            </w:tcBorders>
            <w:vAlign w:val="center"/>
            <w:hideMark/>
          </w:tcPr>
          <w:p w14:paraId="61687655" w14:textId="77777777" w:rsidR="00FA439D" w:rsidRPr="00121EDA" w:rsidRDefault="00FA439D" w:rsidP="002F4FC3">
            <w:pPr>
              <w:spacing w:before="100" w:beforeAutospacing="1" w:after="0" w:line="240" w:lineRule="auto"/>
              <w:rPr>
                <w:rFonts w:ascii="Cambria" w:eastAsia="Arial" w:hAnsi="Cambria" w:cs="Arial"/>
                <w:sz w:val="18"/>
                <w:szCs w:val="20"/>
              </w:rPr>
            </w:pPr>
            <w:r w:rsidRPr="00121EDA">
              <w:rPr>
                <w:rFonts w:ascii="Cambria" w:eastAsia="Arial" w:hAnsi="Cambria" w:cs="Arial"/>
                <w:sz w:val="18"/>
                <w:szCs w:val="20"/>
              </w:rPr>
              <w:t>Riconosciuti</w:t>
            </w:r>
            <w:r w:rsidRPr="00121EDA">
              <w:rPr>
                <w:rFonts w:ascii="Calibri" w:eastAsia="Arial" w:hAnsi="Calibri" w:cs="Times New Roman"/>
                <w:b/>
                <w:bCs/>
                <w:color w:val="3333FF"/>
                <w:sz w:val="18"/>
                <w:szCs w:val="20"/>
                <w:lang w:eastAsia="it-IT"/>
              </w:rPr>
              <w:t xml:space="preserve"> </w:t>
            </w:r>
            <w:r w:rsidRPr="00121EDA">
              <w:rPr>
                <w:rFonts w:ascii="Cambria" w:eastAsia="Arial" w:hAnsi="Cambria" w:cs="Arial"/>
                <w:sz w:val="18"/>
                <w:szCs w:val="20"/>
              </w:rPr>
              <w:t>Reg. CE 853/04</w:t>
            </w:r>
          </w:p>
        </w:tc>
        <w:tc>
          <w:tcPr>
            <w:tcW w:w="484" w:type="pct"/>
            <w:tcBorders>
              <w:top w:val="single" w:sz="4" w:space="0" w:color="auto"/>
              <w:left w:val="single" w:sz="4" w:space="0" w:color="auto"/>
              <w:bottom w:val="single" w:sz="4" w:space="0" w:color="auto"/>
              <w:right w:val="single" w:sz="4" w:space="0" w:color="auto"/>
            </w:tcBorders>
            <w:vAlign w:val="center"/>
          </w:tcPr>
          <w:p w14:paraId="7F908EF0" w14:textId="77777777" w:rsidR="00FA439D" w:rsidRPr="00121EDA" w:rsidRDefault="00FA439D" w:rsidP="002F4FC3">
            <w:pPr>
              <w:spacing w:before="100" w:beforeAutospacing="1" w:after="0" w:line="240" w:lineRule="auto"/>
              <w:jc w:val="right"/>
              <w:rPr>
                <w:rFonts w:ascii="Cambria" w:eastAsia="Arial" w:hAnsi="Cambria" w:cs="Arial"/>
                <w:sz w:val="18"/>
                <w:szCs w:val="20"/>
              </w:rPr>
            </w:pPr>
            <w:r w:rsidRPr="00121EDA">
              <w:rPr>
                <w:rFonts w:ascii="Cambria" w:eastAsia="Arial" w:hAnsi="Cambria" w:cs="Arial"/>
                <w:sz w:val="18"/>
                <w:szCs w:val="20"/>
              </w:rPr>
              <w:t>2.739</w:t>
            </w:r>
          </w:p>
        </w:tc>
        <w:tc>
          <w:tcPr>
            <w:tcW w:w="554" w:type="pct"/>
            <w:tcBorders>
              <w:top w:val="single" w:sz="4" w:space="0" w:color="auto"/>
              <w:left w:val="single" w:sz="4" w:space="0" w:color="auto"/>
              <w:bottom w:val="single" w:sz="4" w:space="0" w:color="auto"/>
              <w:right w:val="single" w:sz="4" w:space="0" w:color="auto"/>
            </w:tcBorders>
            <w:vAlign w:val="center"/>
          </w:tcPr>
          <w:p w14:paraId="67C89B40" w14:textId="77777777" w:rsidR="00FA439D" w:rsidRPr="00121EDA" w:rsidRDefault="00FA439D" w:rsidP="002F4FC3">
            <w:pPr>
              <w:spacing w:before="100" w:beforeAutospacing="1" w:after="0" w:line="240" w:lineRule="auto"/>
              <w:jc w:val="right"/>
              <w:rPr>
                <w:rFonts w:ascii="Cambria" w:eastAsia="Arial" w:hAnsi="Cambria" w:cs="Arial"/>
                <w:sz w:val="18"/>
                <w:szCs w:val="20"/>
              </w:rPr>
            </w:pPr>
            <w:r w:rsidRPr="00121EDA">
              <w:rPr>
                <w:rFonts w:ascii="Cambria" w:eastAsia="Arial" w:hAnsi="Cambria" w:cs="Arial"/>
                <w:sz w:val="18"/>
                <w:szCs w:val="20"/>
              </w:rPr>
              <w:t>2.690</w:t>
            </w:r>
          </w:p>
        </w:tc>
        <w:tc>
          <w:tcPr>
            <w:tcW w:w="554" w:type="pct"/>
            <w:tcBorders>
              <w:top w:val="single" w:sz="4" w:space="0" w:color="auto"/>
              <w:left w:val="single" w:sz="4" w:space="0" w:color="auto"/>
              <w:bottom w:val="single" w:sz="4" w:space="0" w:color="auto"/>
              <w:right w:val="single" w:sz="4" w:space="0" w:color="auto"/>
            </w:tcBorders>
            <w:vAlign w:val="center"/>
          </w:tcPr>
          <w:p w14:paraId="15F8CF14" w14:textId="77777777" w:rsidR="00FA439D" w:rsidRPr="00121EDA" w:rsidRDefault="00FA439D" w:rsidP="002F4FC3">
            <w:pPr>
              <w:spacing w:before="100" w:beforeAutospacing="1" w:after="0" w:line="240" w:lineRule="auto"/>
              <w:jc w:val="right"/>
              <w:rPr>
                <w:rFonts w:ascii="Cambria" w:eastAsia="Arial" w:hAnsi="Cambria" w:cs="Arial"/>
                <w:sz w:val="18"/>
                <w:szCs w:val="20"/>
              </w:rPr>
            </w:pPr>
            <w:r w:rsidRPr="00121EDA">
              <w:rPr>
                <w:rFonts w:ascii="Cambria" w:eastAsia="Arial" w:hAnsi="Cambria" w:cs="Arial"/>
                <w:sz w:val="18"/>
                <w:szCs w:val="20"/>
              </w:rPr>
              <w:t>2.529</w:t>
            </w:r>
          </w:p>
        </w:tc>
        <w:tc>
          <w:tcPr>
            <w:tcW w:w="588" w:type="pct"/>
            <w:tcBorders>
              <w:top w:val="single" w:sz="4" w:space="0" w:color="auto"/>
              <w:left w:val="single" w:sz="4" w:space="0" w:color="auto"/>
              <w:bottom w:val="single" w:sz="4" w:space="0" w:color="auto"/>
              <w:right w:val="single" w:sz="4" w:space="0" w:color="auto"/>
            </w:tcBorders>
            <w:vAlign w:val="center"/>
          </w:tcPr>
          <w:p w14:paraId="052CEA2B" w14:textId="77777777" w:rsidR="00FA439D" w:rsidRPr="00121EDA" w:rsidRDefault="00FA439D" w:rsidP="002F4FC3">
            <w:pPr>
              <w:spacing w:before="100" w:beforeAutospacing="1" w:after="0" w:line="240" w:lineRule="auto"/>
              <w:jc w:val="right"/>
              <w:rPr>
                <w:rFonts w:ascii="Cambria" w:eastAsia="Arial" w:hAnsi="Cambria" w:cs="Arial"/>
                <w:sz w:val="18"/>
                <w:szCs w:val="20"/>
              </w:rPr>
            </w:pPr>
            <w:r w:rsidRPr="00121EDA">
              <w:rPr>
                <w:rFonts w:ascii="Cambria" w:eastAsia="Arial" w:hAnsi="Cambria" w:cs="Arial"/>
                <w:sz w:val="18"/>
                <w:szCs w:val="20"/>
              </w:rPr>
              <w:t>2.684</w:t>
            </w:r>
          </w:p>
        </w:tc>
        <w:tc>
          <w:tcPr>
            <w:tcW w:w="469" w:type="pct"/>
            <w:tcBorders>
              <w:top w:val="single" w:sz="4" w:space="0" w:color="auto"/>
              <w:left w:val="single" w:sz="4" w:space="0" w:color="auto"/>
              <w:bottom w:val="single" w:sz="4" w:space="0" w:color="auto"/>
              <w:right w:val="single" w:sz="4" w:space="0" w:color="auto"/>
            </w:tcBorders>
            <w:vAlign w:val="center"/>
          </w:tcPr>
          <w:p w14:paraId="27201411" w14:textId="77777777" w:rsidR="00FA439D" w:rsidRPr="00121EDA" w:rsidRDefault="00FA439D" w:rsidP="002F4FC3">
            <w:pPr>
              <w:spacing w:before="100" w:beforeAutospacing="1" w:after="0" w:line="240" w:lineRule="auto"/>
              <w:jc w:val="right"/>
              <w:rPr>
                <w:rFonts w:ascii="Cambria" w:eastAsia="Arial" w:hAnsi="Cambria" w:cs="Arial"/>
                <w:sz w:val="18"/>
                <w:szCs w:val="20"/>
              </w:rPr>
            </w:pPr>
            <w:r w:rsidRPr="00121EDA">
              <w:rPr>
                <w:rFonts w:ascii="Cambria" w:eastAsia="Arial" w:hAnsi="Cambria" w:cs="Arial"/>
                <w:sz w:val="18"/>
                <w:szCs w:val="20"/>
              </w:rPr>
              <w:t>2.605</w:t>
            </w:r>
          </w:p>
        </w:tc>
        <w:tc>
          <w:tcPr>
            <w:tcW w:w="548" w:type="pct"/>
            <w:tcBorders>
              <w:top w:val="single" w:sz="4" w:space="0" w:color="auto"/>
              <w:left w:val="single" w:sz="4" w:space="0" w:color="auto"/>
              <w:bottom w:val="single" w:sz="4" w:space="0" w:color="auto"/>
              <w:right w:val="single" w:sz="4" w:space="0" w:color="auto"/>
            </w:tcBorders>
            <w:vAlign w:val="center"/>
          </w:tcPr>
          <w:p w14:paraId="14AE9C9B" w14:textId="77777777" w:rsidR="00FA439D" w:rsidRPr="00121EDA" w:rsidRDefault="00FA439D" w:rsidP="002F4FC3">
            <w:pPr>
              <w:spacing w:before="100" w:beforeAutospacing="1" w:after="0" w:line="240" w:lineRule="auto"/>
              <w:jc w:val="right"/>
              <w:rPr>
                <w:rFonts w:ascii="Cambria" w:eastAsia="Arial" w:hAnsi="Cambria" w:cs="Arial"/>
                <w:sz w:val="18"/>
                <w:szCs w:val="20"/>
              </w:rPr>
            </w:pPr>
            <w:r w:rsidRPr="00121EDA">
              <w:rPr>
                <w:rFonts w:ascii="Cambria" w:eastAsia="Arial" w:hAnsi="Cambria" w:cs="Arial"/>
                <w:sz w:val="18"/>
                <w:szCs w:val="20"/>
              </w:rPr>
              <w:t>4.305</w:t>
            </w:r>
          </w:p>
        </w:tc>
        <w:tc>
          <w:tcPr>
            <w:tcW w:w="624" w:type="pct"/>
            <w:tcBorders>
              <w:top w:val="single" w:sz="4" w:space="0" w:color="auto"/>
              <w:left w:val="single" w:sz="4" w:space="0" w:color="auto"/>
              <w:bottom w:val="single" w:sz="4" w:space="0" w:color="auto"/>
              <w:right w:val="single" w:sz="4" w:space="0" w:color="auto"/>
            </w:tcBorders>
            <w:vAlign w:val="center"/>
          </w:tcPr>
          <w:p w14:paraId="09BAA447" w14:textId="77777777" w:rsidR="00FA439D" w:rsidRPr="00121EDA" w:rsidRDefault="00FA439D" w:rsidP="002F4FC3">
            <w:pPr>
              <w:spacing w:before="100" w:beforeAutospacing="1" w:after="0" w:line="240" w:lineRule="auto"/>
              <w:jc w:val="right"/>
              <w:rPr>
                <w:rFonts w:ascii="Cambria" w:eastAsia="Arial" w:hAnsi="Cambria" w:cs="Arial"/>
                <w:sz w:val="18"/>
                <w:szCs w:val="20"/>
              </w:rPr>
            </w:pPr>
            <w:r>
              <w:rPr>
                <w:rFonts w:ascii="Cambria" w:eastAsia="Arial" w:hAnsi="Cambria" w:cs="Arial"/>
                <w:sz w:val="18"/>
                <w:szCs w:val="20"/>
              </w:rPr>
              <w:t>4.331</w:t>
            </w:r>
          </w:p>
        </w:tc>
      </w:tr>
      <w:tr w:rsidR="00FA439D" w:rsidRPr="00121EDA" w14:paraId="6892D623" w14:textId="77777777" w:rsidTr="00FA439D">
        <w:trPr>
          <w:trHeight w:val="361"/>
        </w:trPr>
        <w:tc>
          <w:tcPr>
            <w:tcW w:w="1179" w:type="pct"/>
            <w:tcBorders>
              <w:top w:val="single" w:sz="4" w:space="0" w:color="auto"/>
              <w:left w:val="single" w:sz="4" w:space="0" w:color="auto"/>
              <w:bottom w:val="single" w:sz="4" w:space="0" w:color="auto"/>
              <w:right w:val="single" w:sz="4" w:space="0" w:color="auto"/>
            </w:tcBorders>
            <w:vAlign w:val="center"/>
            <w:hideMark/>
          </w:tcPr>
          <w:p w14:paraId="35599962" w14:textId="77777777" w:rsidR="00FA439D" w:rsidRPr="00121EDA" w:rsidRDefault="00FA439D" w:rsidP="002F4FC3">
            <w:pPr>
              <w:spacing w:before="100" w:beforeAutospacing="1" w:after="0" w:line="240" w:lineRule="auto"/>
              <w:rPr>
                <w:rFonts w:ascii="Cambria" w:eastAsia="Arial" w:hAnsi="Cambria" w:cs="Arial"/>
                <w:sz w:val="18"/>
                <w:szCs w:val="20"/>
              </w:rPr>
            </w:pPr>
            <w:r w:rsidRPr="00121EDA">
              <w:rPr>
                <w:rFonts w:ascii="Cambria" w:eastAsia="Arial" w:hAnsi="Cambria" w:cs="Arial"/>
                <w:sz w:val="18"/>
                <w:szCs w:val="20"/>
              </w:rPr>
              <w:t>Registrati</w:t>
            </w:r>
          </w:p>
        </w:tc>
        <w:tc>
          <w:tcPr>
            <w:tcW w:w="484" w:type="pct"/>
            <w:tcBorders>
              <w:top w:val="single" w:sz="4" w:space="0" w:color="auto"/>
              <w:left w:val="single" w:sz="4" w:space="0" w:color="auto"/>
              <w:bottom w:val="single" w:sz="4" w:space="0" w:color="auto"/>
              <w:right w:val="single" w:sz="4" w:space="0" w:color="auto"/>
            </w:tcBorders>
            <w:vAlign w:val="center"/>
          </w:tcPr>
          <w:p w14:paraId="495E20EA" w14:textId="77777777" w:rsidR="00FA439D" w:rsidRPr="00121EDA" w:rsidRDefault="00FA439D" w:rsidP="002F4FC3">
            <w:pPr>
              <w:spacing w:before="100" w:beforeAutospacing="1" w:after="0" w:line="240" w:lineRule="auto"/>
              <w:jc w:val="right"/>
              <w:rPr>
                <w:rFonts w:ascii="Cambria" w:eastAsia="Arial" w:hAnsi="Cambria" w:cs="Arial"/>
                <w:sz w:val="18"/>
                <w:szCs w:val="20"/>
              </w:rPr>
            </w:pPr>
            <w:r w:rsidRPr="00121EDA">
              <w:rPr>
                <w:rFonts w:ascii="Cambria" w:eastAsia="Arial" w:hAnsi="Cambria" w:cs="Arial"/>
                <w:sz w:val="18"/>
                <w:szCs w:val="20"/>
              </w:rPr>
              <w:t>61.581</w:t>
            </w:r>
          </w:p>
        </w:tc>
        <w:tc>
          <w:tcPr>
            <w:tcW w:w="554" w:type="pct"/>
            <w:tcBorders>
              <w:top w:val="single" w:sz="4" w:space="0" w:color="auto"/>
              <w:left w:val="single" w:sz="4" w:space="0" w:color="auto"/>
              <w:bottom w:val="single" w:sz="4" w:space="0" w:color="auto"/>
              <w:right w:val="single" w:sz="4" w:space="0" w:color="auto"/>
            </w:tcBorders>
            <w:vAlign w:val="center"/>
          </w:tcPr>
          <w:p w14:paraId="3B218275" w14:textId="77777777" w:rsidR="00FA439D" w:rsidRPr="00121EDA" w:rsidRDefault="00FA439D" w:rsidP="002F4FC3">
            <w:pPr>
              <w:spacing w:before="100" w:beforeAutospacing="1" w:after="0" w:line="240" w:lineRule="auto"/>
              <w:jc w:val="right"/>
              <w:rPr>
                <w:rFonts w:ascii="Cambria" w:eastAsia="Arial" w:hAnsi="Cambria" w:cs="Arial"/>
                <w:sz w:val="18"/>
                <w:szCs w:val="20"/>
              </w:rPr>
            </w:pPr>
            <w:r w:rsidRPr="00121EDA">
              <w:rPr>
                <w:rFonts w:ascii="Cambria" w:eastAsia="Arial" w:hAnsi="Cambria" w:cs="Arial"/>
                <w:sz w:val="18"/>
                <w:szCs w:val="20"/>
              </w:rPr>
              <w:t>60.314</w:t>
            </w:r>
          </w:p>
        </w:tc>
        <w:tc>
          <w:tcPr>
            <w:tcW w:w="554" w:type="pct"/>
            <w:tcBorders>
              <w:top w:val="single" w:sz="4" w:space="0" w:color="auto"/>
              <w:left w:val="single" w:sz="4" w:space="0" w:color="auto"/>
              <w:bottom w:val="single" w:sz="4" w:space="0" w:color="auto"/>
              <w:right w:val="single" w:sz="4" w:space="0" w:color="auto"/>
            </w:tcBorders>
            <w:vAlign w:val="center"/>
          </w:tcPr>
          <w:p w14:paraId="0F9686FE" w14:textId="77777777" w:rsidR="00FA439D" w:rsidRPr="00121EDA" w:rsidRDefault="00FA439D" w:rsidP="002F4FC3">
            <w:pPr>
              <w:spacing w:before="100" w:beforeAutospacing="1" w:after="0" w:line="240" w:lineRule="auto"/>
              <w:jc w:val="right"/>
              <w:rPr>
                <w:rFonts w:ascii="Cambria" w:eastAsia="Arial" w:hAnsi="Cambria" w:cs="Arial"/>
                <w:sz w:val="18"/>
                <w:szCs w:val="20"/>
              </w:rPr>
            </w:pPr>
            <w:r w:rsidRPr="00121EDA">
              <w:rPr>
                <w:rFonts w:ascii="Cambria" w:eastAsia="Arial" w:hAnsi="Cambria" w:cs="Arial"/>
                <w:sz w:val="18"/>
                <w:szCs w:val="20"/>
              </w:rPr>
              <w:t>64.865</w:t>
            </w:r>
          </w:p>
        </w:tc>
        <w:tc>
          <w:tcPr>
            <w:tcW w:w="588" w:type="pct"/>
            <w:tcBorders>
              <w:top w:val="single" w:sz="4" w:space="0" w:color="auto"/>
              <w:left w:val="single" w:sz="4" w:space="0" w:color="auto"/>
              <w:bottom w:val="single" w:sz="4" w:space="0" w:color="auto"/>
              <w:right w:val="single" w:sz="4" w:space="0" w:color="auto"/>
            </w:tcBorders>
            <w:vAlign w:val="center"/>
          </w:tcPr>
          <w:p w14:paraId="1CC57280" w14:textId="77777777" w:rsidR="00FA439D" w:rsidRPr="00121EDA" w:rsidRDefault="00FA439D" w:rsidP="002F4FC3">
            <w:pPr>
              <w:spacing w:before="100" w:beforeAutospacing="1" w:after="0" w:line="240" w:lineRule="auto"/>
              <w:jc w:val="right"/>
              <w:rPr>
                <w:rFonts w:ascii="Cambria" w:eastAsia="Arial" w:hAnsi="Cambria" w:cs="Arial"/>
                <w:sz w:val="18"/>
                <w:szCs w:val="20"/>
              </w:rPr>
            </w:pPr>
            <w:r w:rsidRPr="00121EDA">
              <w:rPr>
                <w:rFonts w:ascii="Cambria" w:eastAsia="Arial" w:hAnsi="Cambria" w:cs="Arial"/>
                <w:sz w:val="18"/>
                <w:szCs w:val="20"/>
              </w:rPr>
              <w:t>66.379</w:t>
            </w:r>
          </w:p>
        </w:tc>
        <w:tc>
          <w:tcPr>
            <w:tcW w:w="469" w:type="pct"/>
            <w:tcBorders>
              <w:top w:val="single" w:sz="4" w:space="0" w:color="auto"/>
              <w:left w:val="single" w:sz="4" w:space="0" w:color="auto"/>
              <w:bottom w:val="single" w:sz="4" w:space="0" w:color="auto"/>
              <w:right w:val="single" w:sz="4" w:space="0" w:color="auto"/>
            </w:tcBorders>
            <w:vAlign w:val="center"/>
          </w:tcPr>
          <w:p w14:paraId="5DC66321" w14:textId="77777777" w:rsidR="00FA439D" w:rsidRPr="00121EDA" w:rsidRDefault="00FA439D" w:rsidP="002F4FC3">
            <w:pPr>
              <w:spacing w:before="100" w:beforeAutospacing="1" w:after="0" w:line="240" w:lineRule="auto"/>
              <w:jc w:val="right"/>
              <w:rPr>
                <w:rFonts w:ascii="Cambria" w:eastAsia="Arial" w:hAnsi="Cambria" w:cs="Arial"/>
                <w:sz w:val="18"/>
                <w:szCs w:val="20"/>
              </w:rPr>
            </w:pPr>
            <w:r w:rsidRPr="00121EDA">
              <w:rPr>
                <w:rFonts w:ascii="Cambria" w:eastAsia="Arial" w:hAnsi="Cambria" w:cs="Arial"/>
                <w:sz w:val="18"/>
                <w:szCs w:val="20"/>
              </w:rPr>
              <w:t>68.646</w:t>
            </w:r>
          </w:p>
        </w:tc>
        <w:tc>
          <w:tcPr>
            <w:tcW w:w="548" w:type="pct"/>
            <w:tcBorders>
              <w:top w:val="single" w:sz="4" w:space="0" w:color="auto"/>
              <w:left w:val="single" w:sz="4" w:space="0" w:color="auto"/>
              <w:bottom w:val="single" w:sz="4" w:space="0" w:color="auto"/>
              <w:right w:val="single" w:sz="4" w:space="0" w:color="auto"/>
            </w:tcBorders>
            <w:vAlign w:val="center"/>
          </w:tcPr>
          <w:p w14:paraId="1ED5BF88" w14:textId="77777777" w:rsidR="00FA439D" w:rsidRPr="00121EDA" w:rsidRDefault="00FA439D" w:rsidP="002F4FC3">
            <w:pPr>
              <w:spacing w:before="100" w:beforeAutospacing="1" w:after="0" w:line="240" w:lineRule="auto"/>
              <w:jc w:val="right"/>
              <w:rPr>
                <w:rFonts w:ascii="Cambria" w:eastAsia="Arial" w:hAnsi="Cambria" w:cs="Arial"/>
                <w:sz w:val="18"/>
                <w:szCs w:val="20"/>
              </w:rPr>
            </w:pPr>
            <w:r w:rsidRPr="00121EDA">
              <w:rPr>
                <w:rFonts w:ascii="Cambria" w:eastAsia="Arial" w:hAnsi="Cambria" w:cs="Arial"/>
                <w:sz w:val="18"/>
                <w:szCs w:val="20"/>
              </w:rPr>
              <w:t>73.082</w:t>
            </w:r>
          </w:p>
        </w:tc>
        <w:tc>
          <w:tcPr>
            <w:tcW w:w="624" w:type="pct"/>
            <w:tcBorders>
              <w:top w:val="single" w:sz="4" w:space="0" w:color="auto"/>
              <w:left w:val="single" w:sz="4" w:space="0" w:color="auto"/>
              <w:bottom w:val="single" w:sz="4" w:space="0" w:color="auto"/>
              <w:right w:val="single" w:sz="4" w:space="0" w:color="auto"/>
            </w:tcBorders>
            <w:vAlign w:val="center"/>
          </w:tcPr>
          <w:p w14:paraId="09219662" w14:textId="77777777" w:rsidR="00FA439D" w:rsidRPr="00121EDA" w:rsidRDefault="00FA439D" w:rsidP="002F4FC3">
            <w:pPr>
              <w:spacing w:before="100" w:beforeAutospacing="1" w:after="0" w:line="240" w:lineRule="auto"/>
              <w:jc w:val="right"/>
              <w:rPr>
                <w:rFonts w:ascii="Cambria" w:eastAsia="Arial" w:hAnsi="Cambria" w:cs="Arial"/>
                <w:sz w:val="18"/>
                <w:szCs w:val="20"/>
              </w:rPr>
            </w:pPr>
            <w:r>
              <w:rPr>
                <w:rFonts w:ascii="Cambria" w:eastAsia="Arial" w:hAnsi="Cambria" w:cs="Arial"/>
                <w:sz w:val="18"/>
                <w:szCs w:val="20"/>
              </w:rPr>
              <w:t>75.512</w:t>
            </w:r>
          </w:p>
        </w:tc>
      </w:tr>
    </w:tbl>
    <w:p w14:paraId="4F16A58A" w14:textId="77777777" w:rsidR="00FA439D" w:rsidRPr="00121EDA" w:rsidRDefault="00FA439D" w:rsidP="00FA439D">
      <w:pPr>
        <w:spacing w:after="0" w:line="240" w:lineRule="auto"/>
        <w:ind w:left="-709" w:right="380"/>
        <w:jc w:val="both"/>
        <w:rPr>
          <w:rFonts w:ascii="Cambria" w:eastAsia="Calibri" w:hAnsi="Cambria" w:cs="Arial"/>
          <w:i/>
          <w:sz w:val="18"/>
          <w:szCs w:val="18"/>
        </w:rPr>
      </w:pPr>
      <w:r w:rsidRPr="00121EDA">
        <w:rPr>
          <w:rFonts w:ascii="Cambria" w:eastAsia="Arial" w:hAnsi="Cambria" w:cs="Arial"/>
          <w:i/>
          <w:sz w:val="18"/>
          <w:szCs w:val="18"/>
        </w:rPr>
        <w:t xml:space="preserve">    </w:t>
      </w:r>
      <w:bookmarkStart w:id="20" w:name="_Hlk24703421"/>
      <w:r w:rsidRPr="00121EDA">
        <w:rPr>
          <w:rFonts w:ascii="Cambria" w:eastAsia="Arial" w:hAnsi="Cambria" w:cs="Arial"/>
          <w:i/>
          <w:sz w:val="18"/>
          <w:szCs w:val="18"/>
        </w:rPr>
        <w:t xml:space="preserve">** Fonte dati BDR – SIV </w:t>
      </w:r>
      <w:bookmarkEnd w:id="20"/>
      <w:r w:rsidRPr="00121EDA">
        <w:rPr>
          <w:rFonts w:ascii="Cambria" w:eastAsia="Arial" w:hAnsi="Cambria" w:cs="Arial"/>
          <w:i/>
          <w:sz w:val="18"/>
          <w:szCs w:val="18"/>
        </w:rPr>
        <w:t>al 3</w:t>
      </w:r>
      <w:r>
        <w:rPr>
          <w:rFonts w:ascii="Cambria" w:eastAsia="Arial" w:hAnsi="Cambria" w:cs="Arial"/>
          <w:i/>
          <w:sz w:val="18"/>
          <w:szCs w:val="18"/>
        </w:rPr>
        <w:t>1</w:t>
      </w:r>
      <w:r w:rsidRPr="00121EDA">
        <w:rPr>
          <w:rFonts w:ascii="Cambria" w:eastAsia="Arial" w:hAnsi="Cambria" w:cs="Arial"/>
          <w:i/>
          <w:sz w:val="18"/>
          <w:szCs w:val="18"/>
        </w:rPr>
        <w:t>.</w:t>
      </w:r>
      <w:r>
        <w:rPr>
          <w:rFonts w:ascii="Cambria" w:eastAsia="Arial" w:hAnsi="Cambria" w:cs="Arial"/>
          <w:i/>
          <w:sz w:val="18"/>
          <w:szCs w:val="18"/>
        </w:rPr>
        <w:t>12</w:t>
      </w:r>
      <w:r w:rsidRPr="00121EDA">
        <w:rPr>
          <w:rFonts w:ascii="Cambria" w:eastAsia="Arial" w:hAnsi="Cambria" w:cs="Arial"/>
          <w:i/>
          <w:sz w:val="18"/>
          <w:szCs w:val="18"/>
        </w:rPr>
        <w:t>.2019</w:t>
      </w:r>
    </w:p>
    <w:p w14:paraId="12B40BBA" w14:textId="77777777" w:rsidR="00F17328" w:rsidRDefault="00F17328" w:rsidP="00C80BA2">
      <w:pPr>
        <w:spacing w:after="0" w:line="240" w:lineRule="auto"/>
        <w:ind w:right="2792"/>
        <w:jc w:val="both"/>
        <w:rPr>
          <w:rFonts w:ascii="Cambria" w:hAnsi="Cambria" w:cs="Arial"/>
          <w:i/>
          <w:sz w:val="24"/>
          <w:szCs w:val="24"/>
        </w:rPr>
      </w:pPr>
    </w:p>
    <w:tbl>
      <w:tblPr>
        <w:tblStyle w:val="Grigliatabella3"/>
        <w:tblW w:w="9073" w:type="dxa"/>
        <w:tblInd w:w="-601" w:type="dxa"/>
        <w:tblLook w:val="04A0" w:firstRow="1" w:lastRow="0" w:firstColumn="1" w:lastColumn="0" w:noHBand="0" w:noVBand="1"/>
      </w:tblPr>
      <w:tblGrid>
        <w:gridCol w:w="3210"/>
        <w:gridCol w:w="1190"/>
        <w:gridCol w:w="1353"/>
        <w:gridCol w:w="1037"/>
        <w:gridCol w:w="1191"/>
        <w:gridCol w:w="1092"/>
      </w:tblGrid>
      <w:tr w:rsidR="00FA439D" w:rsidRPr="00121EDA" w14:paraId="50259E0F" w14:textId="77777777" w:rsidTr="00FA439D">
        <w:trPr>
          <w:trHeight w:val="428"/>
        </w:trPr>
        <w:tc>
          <w:tcPr>
            <w:tcW w:w="3210" w:type="dxa"/>
            <w:shd w:val="clear" w:color="auto" w:fill="72ABF7"/>
          </w:tcPr>
          <w:p w14:paraId="183055A1" w14:textId="77777777" w:rsidR="00FA439D" w:rsidRPr="00121EDA" w:rsidRDefault="00FA439D" w:rsidP="002F4FC3">
            <w:pPr>
              <w:spacing w:after="200" w:line="276" w:lineRule="auto"/>
              <w:jc w:val="center"/>
              <w:rPr>
                <w:rFonts w:ascii="Cambria" w:eastAsia="Calibri" w:hAnsi="Cambria" w:cs="Times New Roman"/>
                <w:b/>
                <w:sz w:val="18"/>
                <w:szCs w:val="20"/>
              </w:rPr>
            </w:pPr>
            <w:r w:rsidRPr="00121EDA">
              <w:rPr>
                <w:rFonts w:ascii="Cambria" w:eastAsia="Calibri" w:hAnsi="Cambria" w:cs="Times New Roman"/>
                <w:b/>
                <w:sz w:val="18"/>
                <w:szCs w:val="20"/>
              </w:rPr>
              <w:t>STABILIMENTI EMILIA-</w:t>
            </w:r>
            <w:proofErr w:type="gramStart"/>
            <w:r w:rsidRPr="00121EDA">
              <w:rPr>
                <w:rFonts w:ascii="Cambria" w:eastAsia="Calibri" w:hAnsi="Cambria" w:cs="Times New Roman"/>
                <w:b/>
                <w:sz w:val="18"/>
                <w:szCs w:val="20"/>
              </w:rPr>
              <w:t>ROMAGNA(</w:t>
            </w:r>
            <w:proofErr w:type="gramEnd"/>
            <w:r w:rsidRPr="00121EDA">
              <w:rPr>
                <w:rFonts w:ascii="Cambria" w:eastAsia="Calibri" w:hAnsi="Cambria" w:cs="Times New Roman"/>
                <w:b/>
                <w:sz w:val="18"/>
                <w:szCs w:val="20"/>
              </w:rPr>
              <w:t>Impianti di trasformazione alimenti)</w:t>
            </w:r>
          </w:p>
        </w:tc>
        <w:tc>
          <w:tcPr>
            <w:tcW w:w="1190" w:type="dxa"/>
            <w:shd w:val="clear" w:color="auto" w:fill="72ABF7"/>
          </w:tcPr>
          <w:p w14:paraId="1151BDA9" w14:textId="77777777" w:rsidR="00FA439D" w:rsidRDefault="00FA439D" w:rsidP="002F4FC3">
            <w:pPr>
              <w:spacing w:after="200" w:line="276" w:lineRule="auto"/>
              <w:jc w:val="center"/>
              <w:rPr>
                <w:rFonts w:ascii="Cambria" w:eastAsia="Calibri" w:hAnsi="Cambria" w:cs="Times New Roman"/>
                <w:b/>
                <w:sz w:val="18"/>
                <w:szCs w:val="20"/>
              </w:rPr>
            </w:pPr>
          </w:p>
          <w:p w14:paraId="07E5AA67" w14:textId="77777777" w:rsidR="00FA439D" w:rsidRPr="00121EDA" w:rsidRDefault="00FA439D" w:rsidP="002F4FC3">
            <w:pPr>
              <w:spacing w:after="200" w:line="276" w:lineRule="auto"/>
              <w:jc w:val="center"/>
              <w:rPr>
                <w:rFonts w:ascii="Cambria" w:eastAsia="Calibri" w:hAnsi="Cambria" w:cs="Times New Roman"/>
                <w:b/>
                <w:sz w:val="18"/>
                <w:szCs w:val="20"/>
              </w:rPr>
            </w:pPr>
            <w:r w:rsidRPr="00121EDA">
              <w:rPr>
                <w:rFonts w:ascii="Cambria" w:eastAsia="Calibri" w:hAnsi="Cambria" w:cs="Times New Roman"/>
                <w:b/>
                <w:sz w:val="18"/>
                <w:szCs w:val="20"/>
              </w:rPr>
              <w:t>2015</w:t>
            </w:r>
          </w:p>
        </w:tc>
        <w:tc>
          <w:tcPr>
            <w:tcW w:w="1353" w:type="dxa"/>
            <w:shd w:val="clear" w:color="auto" w:fill="72ABF7"/>
          </w:tcPr>
          <w:p w14:paraId="10C6F921" w14:textId="77777777" w:rsidR="00FA439D" w:rsidRDefault="00FA439D" w:rsidP="002F4FC3">
            <w:pPr>
              <w:spacing w:after="200" w:line="276" w:lineRule="auto"/>
              <w:jc w:val="center"/>
              <w:rPr>
                <w:rFonts w:ascii="Cambria" w:eastAsia="Calibri" w:hAnsi="Cambria" w:cs="Times New Roman"/>
                <w:b/>
                <w:sz w:val="18"/>
                <w:szCs w:val="20"/>
              </w:rPr>
            </w:pPr>
          </w:p>
          <w:p w14:paraId="3C5013F2" w14:textId="77777777" w:rsidR="00FA439D" w:rsidRPr="00121EDA" w:rsidRDefault="00FA439D" w:rsidP="002F4FC3">
            <w:pPr>
              <w:spacing w:after="200" w:line="276" w:lineRule="auto"/>
              <w:jc w:val="center"/>
              <w:rPr>
                <w:rFonts w:ascii="Cambria" w:eastAsia="Calibri" w:hAnsi="Cambria" w:cs="Times New Roman"/>
                <w:b/>
                <w:sz w:val="18"/>
                <w:szCs w:val="20"/>
              </w:rPr>
            </w:pPr>
            <w:r w:rsidRPr="00121EDA">
              <w:rPr>
                <w:rFonts w:ascii="Cambria" w:eastAsia="Calibri" w:hAnsi="Cambria" w:cs="Times New Roman"/>
                <w:b/>
                <w:sz w:val="18"/>
                <w:szCs w:val="20"/>
              </w:rPr>
              <w:t>2016</w:t>
            </w:r>
          </w:p>
        </w:tc>
        <w:tc>
          <w:tcPr>
            <w:tcW w:w="1037" w:type="dxa"/>
            <w:shd w:val="clear" w:color="auto" w:fill="72ABF7"/>
          </w:tcPr>
          <w:p w14:paraId="671A0427" w14:textId="77777777" w:rsidR="00FA439D" w:rsidRDefault="00FA439D" w:rsidP="002F4FC3">
            <w:pPr>
              <w:spacing w:after="200" w:line="276" w:lineRule="auto"/>
              <w:jc w:val="center"/>
              <w:rPr>
                <w:rFonts w:ascii="Cambria" w:eastAsia="Calibri" w:hAnsi="Cambria" w:cs="Times New Roman"/>
                <w:b/>
                <w:sz w:val="18"/>
                <w:szCs w:val="20"/>
              </w:rPr>
            </w:pPr>
          </w:p>
          <w:p w14:paraId="6C1E32D1" w14:textId="77777777" w:rsidR="00FA439D" w:rsidRPr="00121EDA" w:rsidRDefault="00FA439D" w:rsidP="002F4FC3">
            <w:pPr>
              <w:spacing w:after="200" w:line="276" w:lineRule="auto"/>
              <w:jc w:val="center"/>
              <w:rPr>
                <w:rFonts w:ascii="Cambria" w:eastAsia="Calibri" w:hAnsi="Cambria" w:cs="Times New Roman"/>
                <w:b/>
                <w:sz w:val="18"/>
                <w:szCs w:val="20"/>
              </w:rPr>
            </w:pPr>
            <w:r w:rsidRPr="00121EDA">
              <w:rPr>
                <w:rFonts w:ascii="Cambria" w:eastAsia="Calibri" w:hAnsi="Cambria" w:cs="Times New Roman"/>
                <w:b/>
                <w:sz w:val="18"/>
                <w:szCs w:val="20"/>
              </w:rPr>
              <w:t>2017</w:t>
            </w:r>
          </w:p>
        </w:tc>
        <w:tc>
          <w:tcPr>
            <w:tcW w:w="1191" w:type="dxa"/>
            <w:shd w:val="clear" w:color="auto" w:fill="72ABF7"/>
          </w:tcPr>
          <w:p w14:paraId="5D907648" w14:textId="77777777" w:rsidR="00FA439D" w:rsidRDefault="00FA439D" w:rsidP="002F4FC3">
            <w:pPr>
              <w:spacing w:after="200" w:line="276" w:lineRule="auto"/>
              <w:jc w:val="center"/>
              <w:rPr>
                <w:rFonts w:ascii="Cambria" w:eastAsia="Calibri" w:hAnsi="Cambria" w:cs="Times New Roman"/>
                <w:b/>
                <w:sz w:val="18"/>
                <w:szCs w:val="20"/>
              </w:rPr>
            </w:pPr>
          </w:p>
          <w:p w14:paraId="0A1699D3" w14:textId="77777777" w:rsidR="00FA439D" w:rsidRPr="00121EDA" w:rsidRDefault="00FA439D" w:rsidP="002F4FC3">
            <w:pPr>
              <w:spacing w:after="200" w:line="276" w:lineRule="auto"/>
              <w:jc w:val="center"/>
              <w:rPr>
                <w:rFonts w:ascii="Cambria" w:eastAsia="Calibri" w:hAnsi="Cambria" w:cs="Times New Roman"/>
                <w:b/>
                <w:sz w:val="18"/>
                <w:szCs w:val="20"/>
              </w:rPr>
            </w:pPr>
            <w:r>
              <w:rPr>
                <w:rFonts w:ascii="Cambria" w:eastAsia="Calibri" w:hAnsi="Cambria" w:cs="Times New Roman"/>
                <w:b/>
                <w:sz w:val="18"/>
                <w:szCs w:val="20"/>
              </w:rPr>
              <w:t>2</w:t>
            </w:r>
            <w:r w:rsidRPr="00121EDA">
              <w:rPr>
                <w:rFonts w:ascii="Cambria" w:eastAsia="Calibri" w:hAnsi="Cambria" w:cs="Times New Roman"/>
                <w:b/>
                <w:sz w:val="18"/>
                <w:szCs w:val="20"/>
              </w:rPr>
              <w:t>018</w:t>
            </w:r>
          </w:p>
        </w:tc>
        <w:tc>
          <w:tcPr>
            <w:tcW w:w="1092" w:type="dxa"/>
            <w:shd w:val="clear" w:color="auto" w:fill="72ABF7"/>
          </w:tcPr>
          <w:p w14:paraId="2017FC2F" w14:textId="77777777" w:rsidR="00FA439D" w:rsidRDefault="00FA439D" w:rsidP="002F4FC3">
            <w:pPr>
              <w:spacing w:after="200" w:line="276" w:lineRule="auto"/>
              <w:jc w:val="center"/>
              <w:rPr>
                <w:rFonts w:ascii="Cambria" w:eastAsia="Calibri" w:hAnsi="Cambria" w:cs="Times New Roman"/>
                <w:b/>
                <w:sz w:val="20"/>
                <w:szCs w:val="20"/>
              </w:rPr>
            </w:pPr>
          </w:p>
          <w:p w14:paraId="53326A52" w14:textId="77777777" w:rsidR="00FA439D" w:rsidRPr="00121EDA" w:rsidRDefault="00FA439D" w:rsidP="002F4FC3">
            <w:pPr>
              <w:spacing w:after="200" w:line="276" w:lineRule="auto"/>
              <w:jc w:val="center"/>
              <w:rPr>
                <w:rFonts w:ascii="Cambria" w:eastAsia="Calibri" w:hAnsi="Cambria" w:cs="Times New Roman"/>
                <w:b/>
                <w:sz w:val="18"/>
                <w:szCs w:val="20"/>
              </w:rPr>
            </w:pPr>
            <w:r>
              <w:rPr>
                <w:rFonts w:ascii="Cambria" w:eastAsia="Calibri" w:hAnsi="Cambria" w:cs="Times New Roman"/>
                <w:b/>
                <w:sz w:val="20"/>
                <w:szCs w:val="20"/>
              </w:rPr>
              <w:t>2019</w:t>
            </w:r>
            <w:r>
              <w:rPr>
                <w:rFonts w:ascii="Cambria" w:eastAsia="Calibri" w:hAnsi="Cambria" w:cs="Times New Roman"/>
                <w:b/>
                <w:sz w:val="20"/>
                <w:szCs w:val="20"/>
                <w:vertAlign w:val="superscript"/>
              </w:rPr>
              <w:t>**</w:t>
            </w:r>
          </w:p>
        </w:tc>
      </w:tr>
      <w:tr w:rsidR="00FA439D" w:rsidRPr="00121EDA" w14:paraId="07743962" w14:textId="77777777" w:rsidTr="00FA439D">
        <w:trPr>
          <w:trHeight w:val="237"/>
        </w:trPr>
        <w:tc>
          <w:tcPr>
            <w:tcW w:w="3210" w:type="dxa"/>
          </w:tcPr>
          <w:p w14:paraId="4E2D9039" w14:textId="77777777" w:rsidR="00FA439D" w:rsidRPr="00121EDA" w:rsidRDefault="00FA439D" w:rsidP="002F4FC3">
            <w:pPr>
              <w:spacing w:before="100" w:beforeAutospacing="1" w:after="200" w:line="360" w:lineRule="auto"/>
              <w:rPr>
                <w:rFonts w:ascii="Cambria" w:eastAsia="Arial" w:hAnsi="Cambria" w:cs="Arial"/>
                <w:sz w:val="18"/>
                <w:szCs w:val="20"/>
              </w:rPr>
            </w:pPr>
            <w:r w:rsidRPr="00121EDA">
              <w:rPr>
                <w:rFonts w:ascii="Cambria" w:eastAsia="Arial" w:hAnsi="Cambria" w:cs="Arial"/>
                <w:sz w:val="18"/>
                <w:szCs w:val="20"/>
              </w:rPr>
              <w:t xml:space="preserve"> Riconosciuti Reg. CE 853/04</w:t>
            </w:r>
          </w:p>
        </w:tc>
        <w:tc>
          <w:tcPr>
            <w:tcW w:w="1190" w:type="dxa"/>
          </w:tcPr>
          <w:p w14:paraId="4502AE54" w14:textId="77777777" w:rsidR="00FA439D" w:rsidRPr="00121EDA" w:rsidRDefault="00FA439D" w:rsidP="002F4FC3">
            <w:pPr>
              <w:spacing w:after="200" w:line="276" w:lineRule="auto"/>
              <w:jc w:val="right"/>
              <w:rPr>
                <w:rFonts w:ascii="Cambria" w:eastAsia="Calibri" w:hAnsi="Cambria" w:cs="Times New Roman"/>
                <w:sz w:val="18"/>
                <w:szCs w:val="20"/>
              </w:rPr>
            </w:pPr>
            <w:r w:rsidRPr="00121EDA">
              <w:rPr>
                <w:rFonts w:ascii="Cambria" w:eastAsia="Calibri" w:hAnsi="Cambria" w:cs="Times New Roman"/>
                <w:sz w:val="18"/>
                <w:szCs w:val="20"/>
              </w:rPr>
              <w:t>2.784</w:t>
            </w:r>
          </w:p>
        </w:tc>
        <w:tc>
          <w:tcPr>
            <w:tcW w:w="1353" w:type="dxa"/>
          </w:tcPr>
          <w:p w14:paraId="12E69B45" w14:textId="77777777" w:rsidR="00FA439D" w:rsidRPr="00121EDA" w:rsidRDefault="00FA439D" w:rsidP="002F4FC3">
            <w:pPr>
              <w:spacing w:after="200" w:line="276" w:lineRule="auto"/>
              <w:jc w:val="right"/>
              <w:rPr>
                <w:rFonts w:ascii="Cambria" w:eastAsia="Calibri" w:hAnsi="Cambria" w:cs="Times New Roman"/>
                <w:sz w:val="18"/>
                <w:szCs w:val="20"/>
              </w:rPr>
            </w:pPr>
            <w:r w:rsidRPr="00121EDA">
              <w:rPr>
                <w:rFonts w:ascii="Cambria" w:eastAsia="Calibri" w:hAnsi="Cambria" w:cs="Times New Roman"/>
                <w:sz w:val="18"/>
                <w:szCs w:val="20"/>
              </w:rPr>
              <w:t>2.840</w:t>
            </w:r>
          </w:p>
        </w:tc>
        <w:tc>
          <w:tcPr>
            <w:tcW w:w="1037" w:type="dxa"/>
          </w:tcPr>
          <w:p w14:paraId="33DF55DF" w14:textId="77777777" w:rsidR="00FA439D" w:rsidRPr="00121EDA" w:rsidRDefault="00FA439D" w:rsidP="002F4FC3">
            <w:pPr>
              <w:spacing w:after="200" w:line="276" w:lineRule="auto"/>
              <w:jc w:val="right"/>
              <w:rPr>
                <w:rFonts w:ascii="Cambria" w:eastAsia="Calibri" w:hAnsi="Cambria" w:cs="Times New Roman"/>
                <w:sz w:val="18"/>
                <w:szCs w:val="20"/>
              </w:rPr>
            </w:pPr>
            <w:r w:rsidRPr="00121EDA">
              <w:rPr>
                <w:rFonts w:ascii="Cambria" w:eastAsia="Calibri" w:hAnsi="Cambria" w:cs="Times New Roman"/>
                <w:sz w:val="18"/>
                <w:szCs w:val="20"/>
              </w:rPr>
              <w:t>2.872</w:t>
            </w:r>
          </w:p>
        </w:tc>
        <w:tc>
          <w:tcPr>
            <w:tcW w:w="1191" w:type="dxa"/>
          </w:tcPr>
          <w:p w14:paraId="19EE2182" w14:textId="77777777" w:rsidR="00FA439D" w:rsidRPr="00121EDA" w:rsidRDefault="00FA439D" w:rsidP="002F4FC3">
            <w:pPr>
              <w:spacing w:after="200" w:line="276" w:lineRule="auto"/>
              <w:jc w:val="right"/>
              <w:rPr>
                <w:rFonts w:ascii="Cambria" w:eastAsia="Calibri" w:hAnsi="Cambria" w:cs="Times New Roman"/>
                <w:sz w:val="18"/>
                <w:szCs w:val="20"/>
              </w:rPr>
            </w:pPr>
            <w:r w:rsidRPr="00121EDA">
              <w:rPr>
                <w:rFonts w:ascii="Cambria" w:eastAsia="Calibri" w:hAnsi="Cambria" w:cs="Times New Roman"/>
                <w:sz w:val="18"/>
                <w:szCs w:val="20"/>
              </w:rPr>
              <w:t>2.854</w:t>
            </w:r>
          </w:p>
        </w:tc>
        <w:tc>
          <w:tcPr>
            <w:tcW w:w="1092" w:type="dxa"/>
          </w:tcPr>
          <w:p w14:paraId="5F88355E" w14:textId="77777777" w:rsidR="00FA439D" w:rsidRPr="00121EDA" w:rsidRDefault="00FA439D" w:rsidP="002F4FC3">
            <w:pPr>
              <w:spacing w:after="200" w:line="276" w:lineRule="auto"/>
              <w:jc w:val="right"/>
              <w:rPr>
                <w:rFonts w:ascii="Cambria" w:eastAsia="Calibri" w:hAnsi="Cambria" w:cs="Times New Roman"/>
                <w:sz w:val="18"/>
                <w:szCs w:val="20"/>
              </w:rPr>
            </w:pPr>
            <w:r>
              <w:rPr>
                <w:rFonts w:ascii="Cambria" w:eastAsia="Calibri" w:hAnsi="Cambria" w:cs="Times New Roman"/>
                <w:sz w:val="18"/>
                <w:szCs w:val="20"/>
              </w:rPr>
              <w:t>3161</w:t>
            </w:r>
          </w:p>
        </w:tc>
      </w:tr>
      <w:tr w:rsidR="00FA439D" w:rsidRPr="00121EDA" w14:paraId="1A385671" w14:textId="77777777" w:rsidTr="00FA439D">
        <w:trPr>
          <w:trHeight w:val="275"/>
        </w:trPr>
        <w:tc>
          <w:tcPr>
            <w:tcW w:w="3210" w:type="dxa"/>
          </w:tcPr>
          <w:p w14:paraId="10CA1D1A" w14:textId="77777777" w:rsidR="00FA439D" w:rsidRPr="00121EDA" w:rsidRDefault="00FA439D" w:rsidP="002F4FC3">
            <w:pPr>
              <w:spacing w:before="100" w:beforeAutospacing="1" w:after="200" w:line="360" w:lineRule="auto"/>
              <w:rPr>
                <w:rFonts w:ascii="Cambria" w:eastAsia="Arial" w:hAnsi="Cambria" w:cs="Arial"/>
                <w:sz w:val="18"/>
                <w:szCs w:val="20"/>
              </w:rPr>
            </w:pPr>
            <w:r w:rsidRPr="00121EDA">
              <w:rPr>
                <w:rFonts w:ascii="Cambria" w:eastAsia="Arial" w:hAnsi="Cambria" w:cs="Arial"/>
                <w:sz w:val="18"/>
                <w:szCs w:val="20"/>
              </w:rPr>
              <w:t xml:space="preserve"> Registrati</w:t>
            </w:r>
          </w:p>
        </w:tc>
        <w:tc>
          <w:tcPr>
            <w:tcW w:w="1190" w:type="dxa"/>
          </w:tcPr>
          <w:p w14:paraId="34CB2046" w14:textId="77777777" w:rsidR="00FA439D" w:rsidRPr="00121EDA" w:rsidRDefault="00FA439D" w:rsidP="002F4FC3">
            <w:pPr>
              <w:spacing w:after="200" w:line="276" w:lineRule="auto"/>
              <w:jc w:val="right"/>
              <w:rPr>
                <w:rFonts w:ascii="Cambria" w:eastAsia="Calibri" w:hAnsi="Cambria" w:cs="Times New Roman"/>
                <w:sz w:val="18"/>
                <w:szCs w:val="20"/>
              </w:rPr>
            </w:pPr>
            <w:r w:rsidRPr="00121EDA">
              <w:rPr>
                <w:rFonts w:ascii="Cambria" w:eastAsia="Calibri" w:hAnsi="Cambria" w:cs="Times New Roman"/>
                <w:sz w:val="18"/>
                <w:szCs w:val="20"/>
              </w:rPr>
              <w:t>85.158</w:t>
            </w:r>
          </w:p>
        </w:tc>
        <w:tc>
          <w:tcPr>
            <w:tcW w:w="1353" w:type="dxa"/>
          </w:tcPr>
          <w:p w14:paraId="6FA1EF40" w14:textId="77777777" w:rsidR="00FA439D" w:rsidRPr="00121EDA" w:rsidRDefault="00FA439D" w:rsidP="002F4FC3">
            <w:pPr>
              <w:spacing w:after="200" w:line="276" w:lineRule="auto"/>
              <w:jc w:val="right"/>
              <w:rPr>
                <w:rFonts w:ascii="Cambria" w:eastAsia="Calibri" w:hAnsi="Cambria" w:cs="Times New Roman"/>
                <w:sz w:val="18"/>
                <w:szCs w:val="20"/>
              </w:rPr>
            </w:pPr>
            <w:r w:rsidRPr="00121EDA">
              <w:rPr>
                <w:rFonts w:ascii="Cambria" w:eastAsia="Calibri" w:hAnsi="Cambria" w:cs="Times New Roman"/>
                <w:sz w:val="18"/>
                <w:szCs w:val="20"/>
              </w:rPr>
              <w:t>90.500</w:t>
            </w:r>
          </w:p>
        </w:tc>
        <w:tc>
          <w:tcPr>
            <w:tcW w:w="1037" w:type="dxa"/>
          </w:tcPr>
          <w:p w14:paraId="32645194" w14:textId="77777777" w:rsidR="00FA439D" w:rsidRPr="00121EDA" w:rsidRDefault="00FA439D" w:rsidP="002F4FC3">
            <w:pPr>
              <w:spacing w:after="200" w:line="276" w:lineRule="auto"/>
              <w:jc w:val="right"/>
              <w:rPr>
                <w:rFonts w:ascii="Cambria" w:eastAsia="Calibri" w:hAnsi="Cambria" w:cs="Times New Roman"/>
                <w:sz w:val="18"/>
                <w:szCs w:val="20"/>
              </w:rPr>
            </w:pPr>
            <w:r w:rsidRPr="00121EDA">
              <w:rPr>
                <w:rFonts w:ascii="Cambria" w:eastAsia="Calibri" w:hAnsi="Cambria" w:cs="Times New Roman"/>
                <w:sz w:val="18"/>
                <w:szCs w:val="20"/>
              </w:rPr>
              <w:t>85.324</w:t>
            </w:r>
          </w:p>
        </w:tc>
        <w:tc>
          <w:tcPr>
            <w:tcW w:w="1191" w:type="dxa"/>
          </w:tcPr>
          <w:p w14:paraId="4D9A60D3" w14:textId="77777777" w:rsidR="00FA439D" w:rsidRPr="00121EDA" w:rsidRDefault="00FA439D" w:rsidP="002F4FC3">
            <w:pPr>
              <w:spacing w:after="200" w:line="276" w:lineRule="auto"/>
              <w:jc w:val="right"/>
              <w:rPr>
                <w:rFonts w:ascii="Cambria" w:eastAsia="Calibri" w:hAnsi="Cambria" w:cs="Times New Roman"/>
                <w:sz w:val="18"/>
                <w:szCs w:val="20"/>
              </w:rPr>
            </w:pPr>
            <w:r w:rsidRPr="00121EDA">
              <w:rPr>
                <w:rFonts w:ascii="Cambria" w:eastAsia="Calibri" w:hAnsi="Cambria" w:cs="Times New Roman"/>
                <w:sz w:val="18"/>
                <w:szCs w:val="20"/>
              </w:rPr>
              <w:t>86.853</w:t>
            </w:r>
          </w:p>
        </w:tc>
        <w:tc>
          <w:tcPr>
            <w:tcW w:w="1092" w:type="dxa"/>
          </w:tcPr>
          <w:p w14:paraId="36815220" w14:textId="77777777" w:rsidR="00FA439D" w:rsidRPr="00121EDA" w:rsidRDefault="00FA439D" w:rsidP="002F4FC3">
            <w:pPr>
              <w:spacing w:after="200" w:line="276" w:lineRule="auto"/>
              <w:jc w:val="right"/>
              <w:rPr>
                <w:rFonts w:ascii="Cambria" w:eastAsia="Calibri" w:hAnsi="Cambria" w:cs="Times New Roman"/>
                <w:sz w:val="18"/>
                <w:szCs w:val="20"/>
              </w:rPr>
            </w:pPr>
            <w:r>
              <w:rPr>
                <w:rFonts w:ascii="Cambria" w:eastAsia="Calibri" w:hAnsi="Cambria" w:cs="Times New Roman"/>
                <w:sz w:val="18"/>
                <w:szCs w:val="20"/>
              </w:rPr>
              <w:t>86.676</w:t>
            </w:r>
          </w:p>
        </w:tc>
      </w:tr>
    </w:tbl>
    <w:p w14:paraId="301D6619" w14:textId="77777777" w:rsidR="00FA439D" w:rsidRPr="00121EDA" w:rsidRDefault="00FA439D" w:rsidP="00FA439D">
      <w:pPr>
        <w:spacing w:after="0" w:line="240" w:lineRule="auto"/>
        <w:ind w:left="-851" w:firstLine="142"/>
        <w:rPr>
          <w:rFonts w:ascii="Cambria" w:eastAsia="Arial" w:hAnsi="Cambria" w:cs="Arial"/>
          <w:i/>
          <w:sz w:val="18"/>
          <w:szCs w:val="18"/>
        </w:rPr>
      </w:pPr>
      <w:bookmarkStart w:id="21" w:name="_Toc26787284"/>
      <w:bookmarkStart w:id="22" w:name="_Toc26791216"/>
      <w:bookmarkStart w:id="23" w:name="_Toc29302408"/>
      <w:bookmarkStart w:id="24" w:name="_Toc503782544"/>
      <w:r w:rsidRPr="00121EDA">
        <w:rPr>
          <w:rFonts w:ascii="Cambria" w:eastAsia="Arial" w:hAnsi="Cambria" w:cs="Arial"/>
          <w:i/>
          <w:sz w:val="18"/>
          <w:szCs w:val="18"/>
        </w:rPr>
        <w:t xml:space="preserve">** Fonte dati </w:t>
      </w:r>
      <w:bookmarkEnd w:id="21"/>
      <w:bookmarkEnd w:id="22"/>
      <w:bookmarkEnd w:id="23"/>
      <w:proofErr w:type="spellStart"/>
      <w:r>
        <w:rPr>
          <w:rFonts w:ascii="Cambria" w:eastAsia="Arial" w:hAnsi="Cambria" w:cs="Arial"/>
          <w:i/>
          <w:sz w:val="18"/>
          <w:szCs w:val="18"/>
        </w:rPr>
        <w:t>Vetinfo</w:t>
      </w:r>
      <w:proofErr w:type="spellEnd"/>
      <w:r>
        <w:rPr>
          <w:rFonts w:ascii="Cambria" w:eastAsia="Arial" w:hAnsi="Cambria" w:cs="Arial"/>
          <w:i/>
          <w:sz w:val="18"/>
          <w:szCs w:val="18"/>
        </w:rPr>
        <w:t xml:space="preserve"> - </w:t>
      </w:r>
      <w:proofErr w:type="spellStart"/>
      <w:r>
        <w:rPr>
          <w:rFonts w:ascii="Cambria" w:eastAsia="Arial" w:hAnsi="Cambria" w:cs="Arial"/>
          <w:i/>
          <w:sz w:val="18"/>
          <w:szCs w:val="18"/>
        </w:rPr>
        <w:t>SiSVet</w:t>
      </w:r>
      <w:proofErr w:type="spellEnd"/>
    </w:p>
    <w:p w14:paraId="535B27A7" w14:textId="72E2A39F" w:rsidR="00E607A8" w:rsidRDefault="00E607A8" w:rsidP="00FA439D">
      <w:pPr>
        <w:pStyle w:val="Sottoparag"/>
        <w:ind w:left="0" w:right="238"/>
        <w:outlineLvl w:val="2"/>
        <w:rPr>
          <w:rFonts w:ascii="Cambria" w:hAnsi="Cambria"/>
          <w:b/>
        </w:rPr>
      </w:pPr>
    </w:p>
    <w:p w14:paraId="7BAC0318" w14:textId="77777777" w:rsidR="00FA439D" w:rsidRDefault="00FA439D" w:rsidP="00FA439D">
      <w:pPr>
        <w:pStyle w:val="Sottoparag"/>
        <w:ind w:left="0" w:right="238"/>
        <w:outlineLvl w:val="2"/>
        <w:rPr>
          <w:rFonts w:ascii="Cambria" w:hAnsi="Cambria"/>
          <w:b/>
        </w:rPr>
      </w:pPr>
    </w:p>
    <w:p w14:paraId="40754ED1" w14:textId="71D68A37" w:rsidR="00DB5BDA" w:rsidRPr="00C45031" w:rsidRDefault="00F374D0" w:rsidP="00906243">
      <w:pPr>
        <w:pStyle w:val="Sottoparag"/>
        <w:tabs>
          <w:tab w:val="left" w:pos="7938"/>
        </w:tabs>
        <w:ind w:left="-709" w:right="238"/>
        <w:outlineLvl w:val="2"/>
        <w:rPr>
          <w:rFonts w:ascii="Cambria" w:hAnsi="Cambria"/>
          <w:b/>
        </w:rPr>
      </w:pPr>
      <w:bookmarkStart w:id="25" w:name="_Toc64885949"/>
      <w:r>
        <w:rPr>
          <w:rFonts w:ascii="Cambria" w:hAnsi="Cambria"/>
          <w:b/>
        </w:rPr>
        <w:t>2</w:t>
      </w:r>
      <w:r w:rsidR="00DB5BDA" w:rsidRPr="0000099C">
        <w:rPr>
          <w:rFonts w:ascii="Cambria" w:hAnsi="Cambria"/>
          <w:b/>
        </w:rPr>
        <w:t>.1.2 Contesto dell’illegalità nel territorio</w:t>
      </w:r>
      <w:bookmarkEnd w:id="24"/>
      <w:bookmarkEnd w:id="25"/>
    </w:p>
    <w:p w14:paraId="193022D5" w14:textId="144C334E" w:rsidR="007E2F3F" w:rsidRPr="00183977" w:rsidRDefault="007E2F3F" w:rsidP="007E2F3F">
      <w:pPr>
        <w:autoSpaceDE w:val="0"/>
        <w:autoSpaceDN w:val="0"/>
        <w:adjustRightInd w:val="0"/>
        <w:spacing w:after="0" w:line="240" w:lineRule="auto"/>
        <w:ind w:left="-709" w:right="238"/>
        <w:jc w:val="both"/>
        <w:rPr>
          <w:rFonts w:ascii="Cambria" w:hAnsi="Cambria" w:cs="Arial"/>
        </w:rPr>
      </w:pPr>
      <w:r w:rsidRPr="00D959D4">
        <w:rPr>
          <w:rFonts w:ascii="Cambria" w:hAnsi="Cambria" w:cs="Arial"/>
        </w:rPr>
        <w:t>La Regione Lombardia, considerata la maggiore piazza finanziaria nazionale, è caratterizzata da un florido tessuto produttivo</w:t>
      </w:r>
      <w:r>
        <w:rPr>
          <w:rFonts w:ascii="Cambria" w:hAnsi="Cambria" w:cs="Arial"/>
        </w:rPr>
        <w:t>,</w:t>
      </w:r>
      <w:r w:rsidRPr="00D959D4">
        <w:rPr>
          <w:rFonts w:ascii="Cambria" w:hAnsi="Cambria" w:cs="Arial"/>
        </w:rPr>
        <w:t xml:space="preserve"> ove coesistono un numero elevato di grandi, medie e piccole imprese. Con una popolazione di oltre 10 milioni di abitanti è la </w:t>
      </w:r>
      <w:r>
        <w:rPr>
          <w:rFonts w:ascii="Cambria" w:hAnsi="Cambria" w:cs="Arial"/>
        </w:rPr>
        <w:t>R</w:t>
      </w:r>
      <w:r w:rsidRPr="00D959D4">
        <w:rPr>
          <w:rFonts w:ascii="Cambria" w:hAnsi="Cambria" w:cs="Arial"/>
        </w:rPr>
        <w:t xml:space="preserve">egione italiana più popolosa. La sua estensione, la collocazione geografica e la presenza di importanti scali aerei e vie di comunicazione la rendono, nello stesso tempo, punto nevralgico per i maggiori traffici illeciti transnazionali, esercitando un forte richiamo per le organizzazioni criminali sia autoctone che </w:t>
      </w:r>
      <w:r w:rsidRPr="00183977">
        <w:rPr>
          <w:rFonts w:ascii="Cambria" w:hAnsi="Cambria" w:cs="Arial"/>
        </w:rPr>
        <w:t xml:space="preserve">straniere, all’occorrenza alleate tra loro. </w:t>
      </w:r>
    </w:p>
    <w:p w14:paraId="66B4F46F" w14:textId="4A58EBB6" w:rsidR="007E2F3F" w:rsidRPr="00183977" w:rsidRDefault="007E2F3F" w:rsidP="007E2F3F">
      <w:pPr>
        <w:autoSpaceDE w:val="0"/>
        <w:autoSpaceDN w:val="0"/>
        <w:adjustRightInd w:val="0"/>
        <w:spacing w:after="0" w:line="240" w:lineRule="auto"/>
        <w:ind w:left="-709" w:right="238"/>
        <w:jc w:val="both"/>
        <w:rPr>
          <w:rFonts w:ascii="Cambria" w:hAnsi="Cambria" w:cs="Arial"/>
        </w:rPr>
      </w:pPr>
      <w:r w:rsidRPr="00183977">
        <w:rPr>
          <w:rFonts w:ascii="Cambria" w:hAnsi="Cambria" w:cs="Arial"/>
        </w:rPr>
        <w:t>In tale contesto, la criminalità organizzata è riuscita a penetrare, in maniera sempre più pervasiva, nell’economia legale e nella Pubblica Amministrazione. I reati di tipo corruttivo ed economico, infatti, sono diventati la cifra caratterizzante i sistemi delinquenziali più evoluti che operano nella Regione, i quali, agiscono prediligendo una strategia di basso profilo, ricorrendo alla violenza sporadicamente.</w:t>
      </w:r>
    </w:p>
    <w:p w14:paraId="471222DC" w14:textId="77777777" w:rsidR="007E2F3F" w:rsidRPr="00183977" w:rsidRDefault="007E2F3F" w:rsidP="007E2F3F">
      <w:pPr>
        <w:autoSpaceDE w:val="0"/>
        <w:autoSpaceDN w:val="0"/>
        <w:adjustRightInd w:val="0"/>
        <w:spacing w:after="0" w:line="240" w:lineRule="auto"/>
        <w:ind w:left="-709" w:right="238"/>
        <w:jc w:val="both"/>
        <w:rPr>
          <w:rFonts w:ascii="Cambria" w:hAnsi="Cambria" w:cs="Arial"/>
        </w:rPr>
      </w:pPr>
      <w:r w:rsidRPr="00183977">
        <w:rPr>
          <w:rFonts w:ascii="Cambria" w:hAnsi="Cambria" w:cs="Arial"/>
        </w:rPr>
        <w:t xml:space="preserve">L’analisi delle operazioni di polizia effettuate nel corso del secondo semestre del 2019 evidenzia una elevata infiltrazione mafiosa, soprattutto da parte della </w:t>
      </w:r>
      <w:r w:rsidRPr="00183977">
        <w:rPr>
          <w:rFonts w:ascii="Cambria" w:hAnsi="Cambria" w:cs="Arial"/>
          <w:i/>
          <w:iCs/>
        </w:rPr>
        <w:t>‘ndrangheta</w:t>
      </w:r>
      <w:r w:rsidRPr="00183977">
        <w:rPr>
          <w:rFonts w:ascii="Cambria" w:hAnsi="Cambria" w:cs="Arial"/>
        </w:rPr>
        <w:t>, nel tessuto imprenditoriale lombardo, nonché nel settore degli appalti pubblici e nel rilascio delle autorizzazioni, licenze e concessioni pubbliche.</w:t>
      </w:r>
    </w:p>
    <w:p w14:paraId="1DD03847" w14:textId="77777777" w:rsidR="007E2F3F" w:rsidRPr="00183977" w:rsidRDefault="007E2F3F" w:rsidP="007E2F3F">
      <w:pPr>
        <w:autoSpaceDE w:val="0"/>
        <w:autoSpaceDN w:val="0"/>
        <w:adjustRightInd w:val="0"/>
        <w:spacing w:after="0" w:line="240" w:lineRule="auto"/>
        <w:ind w:left="-709" w:right="238"/>
        <w:jc w:val="both"/>
        <w:rPr>
          <w:rFonts w:ascii="Cambria" w:hAnsi="Cambria" w:cs="Arial"/>
        </w:rPr>
      </w:pPr>
      <w:r w:rsidRPr="00183977">
        <w:rPr>
          <w:rFonts w:ascii="Cambria" w:hAnsi="Cambria" w:cs="Arial"/>
        </w:rPr>
        <w:t>Accanto alla ‘</w:t>
      </w:r>
      <w:r w:rsidRPr="00183977">
        <w:rPr>
          <w:rFonts w:ascii="Cambria" w:hAnsi="Cambria" w:cs="Arial"/>
          <w:i/>
          <w:iCs/>
        </w:rPr>
        <w:t>ndrangheta</w:t>
      </w:r>
      <w:r w:rsidRPr="00183977">
        <w:rPr>
          <w:rFonts w:ascii="Cambria" w:hAnsi="Cambria" w:cs="Arial"/>
        </w:rPr>
        <w:t>, che rappresenta la più insidiosa organizzazione criminale, anche le cosche mafiose siciliane e campane, apparentemente meno visibili, risultano essere presenti sul territorio lombardo con una influenza non meno importante di quelle calabresi, come indicano le evidenze giudiziarie del secondo semestre del 2019.</w:t>
      </w:r>
    </w:p>
    <w:p w14:paraId="580BB3EA" w14:textId="77777777" w:rsidR="007E2F3F" w:rsidRPr="00183977" w:rsidRDefault="007E2F3F" w:rsidP="007E2F3F">
      <w:pPr>
        <w:autoSpaceDE w:val="0"/>
        <w:autoSpaceDN w:val="0"/>
        <w:adjustRightInd w:val="0"/>
        <w:spacing w:after="0" w:line="240" w:lineRule="auto"/>
        <w:ind w:left="-709" w:right="238"/>
        <w:jc w:val="both"/>
        <w:rPr>
          <w:rFonts w:ascii="Cambria" w:hAnsi="Cambria" w:cs="Arial"/>
        </w:rPr>
      </w:pPr>
      <w:r w:rsidRPr="00183977">
        <w:rPr>
          <w:rFonts w:ascii="Cambria" w:hAnsi="Cambria" w:cs="Arial"/>
        </w:rPr>
        <w:t>Attiva sul territorio è anche la criminalità straniera (in particolare di matrice nigeriana, cinese, balcanica, nordafricana), coinvolta soprattutto nel settore del traffico degli stupefacenti, della prostituzione e nei reati predatori</w:t>
      </w:r>
      <w:r w:rsidRPr="00183977">
        <w:rPr>
          <w:rStyle w:val="Rimandonotaapidipagina"/>
          <w:rFonts w:ascii="Cambria" w:hAnsi="Cambria" w:cs="Arial"/>
        </w:rPr>
        <w:footnoteReference w:id="7"/>
      </w:r>
      <w:r w:rsidRPr="00183977">
        <w:rPr>
          <w:rFonts w:ascii="Cambria" w:hAnsi="Cambria" w:cs="Arial"/>
        </w:rPr>
        <w:t>.</w:t>
      </w:r>
    </w:p>
    <w:p w14:paraId="2DAFFC85" w14:textId="20486EC4" w:rsidR="007E2F3F" w:rsidRPr="00D959D4" w:rsidRDefault="007E2F3F" w:rsidP="007E2F3F">
      <w:pPr>
        <w:autoSpaceDE w:val="0"/>
        <w:autoSpaceDN w:val="0"/>
        <w:adjustRightInd w:val="0"/>
        <w:spacing w:after="0" w:line="240" w:lineRule="auto"/>
        <w:ind w:left="-709" w:right="238"/>
        <w:jc w:val="both"/>
        <w:rPr>
          <w:rFonts w:ascii="Cambria" w:hAnsi="Cambria" w:cs="Arial"/>
        </w:rPr>
      </w:pPr>
      <w:r w:rsidRPr="00183977">
        <w:rPr>
          <w:rFonts w:ascii="Cambria" w:hAnsi="Cambria" w:cs="Arial"/>
        </w:rPr>
        <w:t>Un’ulteriore indicazione</w:t>
      </w:r>
      <w:r w:rsidR="006C58BF" w:rsidRPr="00183977">
        <w:rPr>
          <w:rFonts w:ascii="Cambria" w:hAnsi="Cambria" w:cs="Arial"/>
        </w:rPr>
        <w:t xml:space="preserve"> per l’analisi del contesto dell’illegalità nel territorio</w:t>
      </w:r>
      <w:r w:rsidRPr="00183977">
        <w:rPr>
          <w:rFonts w:ascii="Cambria" w:hAnsi="Cambria" w:cs="Arial"/>
        </w:rPr>
        <w:t xml:space="preserve"> viene offerta dalla lettura dei dati pubblicati dall’Agenzia nazionale per l’amministrazione e la destinazione dei beni sequestrati e confiscati alla criminalità organizzata: allo stato attuale, in Lombardia, sono in corso le procedure per la gestione di 1937 immobili confiscati, mentre altri 1153 risultano già destinati. Sono, altresì, in atto le procedure per la gestione di 277 aziende, a fronte delle 85 già definite.</w:t>
      </w:r>
      <w:r w:rsidRPr="00183977">
        <w:rPr>
          <w:rFonts w:ascii="Cambria" w:hAnsi="Cambria" w:cs="Arial"/>
          <w:vertAlign w:val="superscript"/>
        </w:rPr>
        <w:footnoteReference w:id="8"/>
      </w:r>
    </w:p>
    <w:p w14:paraId="537751E8" w14:textId="77777777" w:rsidR="007E2F3F" w:rsidRDefault="007E2F3F" w:rsidP="007E2F3F">
      <w:pPr>
        <w:spacing w:after="0" w:line="240" w:lineRule="auto"/>
        <w:ind w:left="-709" w:right="238"/>
        <w:jc w:val="both"/>
        <w:rPr>
          <w:rFonts w:ascii="Cambria" w:hAnsi="Cambria" w:cs="Arial"/>
        </w:rPr>
      </w:pPr>
    </w:p>
    <w:p w14:paraId="238E1816" w14:textId="4EE1DDF9" w:rsidR="007E2F3F" w:rsidRPr="00183977" w:rsidRDefault="007E2F3F" w:rsidP="007E2F3F">
      <w:pPr>
        <w:spacing w:after="0" w:line="240" w:lineRule="auto"/>
        <w:ind w:left="-709" w:right="238"/>
        <w:jc w:val="both"/>
        <w:rPr>
          <w:rFonts w:ascii="Cambria" w:hAnsi="Cambria" w:cs="Arial"/>
        </w:rPr>
      </w:pPr>
      <w:r w:rsidRPr="00D959D4">
        <w:rPr>
          <w:rFonts w:ascii="Cambria" w:hAnsi="Cambria" w:cs="Arial"/>
        </w:rPr>
        <w:t>Nella Regione Emilia</w:t>
      </w:r>
      <w:r>
        <w:rPr>
          <w:rFonts w:ascii="Cambria" w:hAnsi="Cambria" w:cs="Arial"/>
        </w:rPr>
        <w:t>-</w:t>
      </w:r>
      <w:r w:rsidRPr="00D959D4">
        <w:rPr>
          <w:rFonts w:ascii="Cambria" w:hAnsi="Cambria" w:cs="Arial"/>
        </w:rPr>
        <w:t xml:space="preserve">Romagna, l’elevata vocazione imprenditoriale del tessuto economico è uno dei fattori che attrae gli interessi della criminalità organizzata, sia autoctona che straniera, </w:t>
      </w:r>
      <w:r w:rsidRPr="00183977">
        <w:rPr>
          <w:rFonts w:ascii="Cambria" w:hAnsi="Cambria" w:cs="Arial"/>
        </w:rPr>
        <w:t xml:space="preserve">anche ai fini del riciclaggio e del reinvestimento in attività economiche dei profitti illeciti realizzati. Nel tempo, l’infiltrazione </w:t>
      </w:r>
      <w:r w:rsidR="006C58BF" w:rsidRPr="00183977">
        <w:rPr>
          <w:rFonts w:ascii="Cambria" w:hAnsi="Cambria" w:cs="Arial"/>
        </w:rPr>
        <w:t>della criminalità organizzata</w:t>
      </w:r>
      <w:r w:rsidRPr="00183977">
        <w:rPr>
          <w:rFonts w:ascii="Cambria" w:hAnsi="Cambria" w:cs="Arial"/>
        </w:rPr>
        <w:t xml:space="preserve"> sul territorio è connessa al condizionamento degli appalti pubblici, al rilascio di concessioni, al controllo dei servizi di pubblica utilità.</w:t>
      </w:r>
    </w:p>
    <w:p w14:paraId="1D3EBF90" w14:textId="77777777" w:rsidR="007E2F3F" w:rsidRPr="00183977" w:rsidRDefault="007E2F3F" w:rsidP="007E2F3F">
      <w:pPr>
        <w:spacing w:after="0" w:line="240" w:lineRule="auto"/>
        <w:ind w:left="-709" w:right="238"/>
        <w:jc w:val="both"/>
        <w:rPr>
          <w:rFonts w:ascii="Cambria" w:hAnsi="Cambria" w:cs="Arial"/>
        </w:rPr>
      </w:pPr>
      <w:r w:rsidRPr="00183977">
        <w:rPr>
          <w:rFonts w:ascii="Cambria" w:hAnsi="Cambria" w:cs="Arial"/>
        </w:rPr>
        <w:t>In questo contesto, soprattutto l’’ndrangheta è riuscita a pervadere il settore degli appalti e delle commesse pubbliche, nonché dell’edilizia, dei trasporti e dei rifiuti. Attività criminali legate al riciclaggio di denaro e al traffico di stupefacenti, nel secondo semestre del 2019, hanno invece coinvolto Cosa Nostra. Accertata la presenza sul territorio anche della Camorra, soprattutto nel mercato immobiliare e nelle gestioni d’impresa.</w:t>
      </w:r>
    </w:p>
    <w:p w14:paraId="0B47BA4D" w14:textId="77777777" w:rsidR="007E2F3F" w:rsidRPr="00183977" w:rsidRDefault="007E2F3F" w:rsidP="007E2F3F">
      <w:pPr>
        <w:spacing w:after="0" w:line="240" w:lineRule="auto"/>
        <w:ind w:left="-709" w:right="238"/>
        <w:jc w:val="both"/>
        <w:rPr>
          <w:rFonts w:ascii="Cambria" w:hAnsi="Cambria" w:cs="Arial"/>
        </w:rPr>
      </w:pPr>
      <w:r w:rsidRPr="00183977">
        <w:rPr>
          <w:rFonts w:ascii="Cambria" w:hAnsi="Cambria" w:cs="Arial"/>
        </w:rPr>
        <w:t>In Emilia Romagna risultano altresì attive anche organizzazioni di matrice straniera, capaci di gestire il mercato del traffico degli stupefacenti, anche su scala transnazionale</w:t>
      </w:r>
      <w:r w:rsidRPr="00183977">
        <w:rPr>
          <w:rStyle w:val="Rimandonotaapidipagina"/>
          <w:rFonts w:ascii="Cambria" w:hAnsi="Cambria" w:cs="Arial"/>
        </w:rPr>
        <w:footnoteReference w:id="9"/>
      </w:r>
      <w:r w:rsidRPr="00183977">
        <w:rPr>
          <w:rFonts w:ascii="Cambria" w:hAnsi="Cambria" w:cs="Arial"/>
        </w:rPr>
        <w:t>.</w:t>
      </w:r>
    </w:p>
    <w:p w14:paraId="23D666D8" w14:textId="4A0D825B" w:rsidR="007E2F3F" w:rsidRPr="00183977" w:rsidRDefault="007E2F3F" w:rsidP="007E2F3F">
      <w:pPr>
        <w:spacing w:after="0" w:line="240" w:lineRule="auto"/>
        <w:ind w:left="-709" w:right="238"/>
        <w:jc w:val="both"/>
        <w:rPr>
          <w:rFonts w:ascii="Cambria" w:hAnsi="Cambria" w:cs="Arial"/>
          <w:strike/>
        </w:rPr>
      </w:pPr>
      <w:r w:rsidRPr="00183977">
        <w:rPr>
          <w:rFonts w:ascii="Cambria" w:hAnsi="Cambria" w:cs="Arial"/>
        </w:rPr>
        <w:t>Infine, un dato estremamente significativo perviene dalla lettura dei dati pubblicati dall’Agenzia nazionale per l’amministrazione e la destinazione dei beni sequestrati e confiscati alla criminalità organizzata. Tali dati indicano come, allo stato attuale, in Emilia-Romagna siano in corso le procedure per la gestione di 631 immobili confiscati, mentre altri 144 sono già stati destinati. Sono, altresì, in atto le procedure per la gestione di 96 aziende, a fronte delle 19 già destinate</w:t>
      </w:r>
      <w:r w:rsidRPr="00183977">
        <w:rPr>
          <w:rStyle w:val="Rimandonotaapidipagina"/>
          <w:rFonts w:ascii="Cambria" w:hAnsi="Cambria" w:cs="Arial"/>
        </w:rPr>
        <w:footnoteReference w:id="10"/>
      </w:r>
      <w:r w:rsidRPr="00183977">
        <w:rPr>
          <w:rFonts w:ascii="Cambria" w:hAnsi="Cambria" w:cs="Arial"/>
        </w:rPr>
        <w:t xml:space="preserve">. </w:t>
      </w:r>
    </w:p>
    <w:p w14:paraId="73343B84" w14:textId="77777777" w:rsidR="007E2F3F" w:rsidRPr="00183977" w:rsidRDefault="007E2F3F" w:rsidP="007E2F3F">
      <w:pPr>
        <w:spacing w:after="0" w:line="240" w:lineRule="auto"/>
        <w:ind w:left="-709" w:right="238"/>
        <w:jc w:val="both"/>
        <w:rPr>
          <w:rFonts w:ascii="Cambria" w:hAnsi="Cambria" w:cs="Arial"/>
        </w:rPr>
      </w:pPr>
      <w:r w:rsidRPr="00183977">
        <w:rPr>
          <w:rFonts w:ascii="Cambria" w:hAnsi="Cambria" w:cs="Arial"/>
        </w:rPr>
        <w:t xml:space="preserve">Dal “6° </w:t>
      </w:r>
      <w:r w:rsidRPr="00183977">
        <w:rPr>
          <w:rFonts w:ascii="Cambria" w:hAnsi="Cambria" w:cs="Arial"/>
          <w:i/>
        </w:rPr>
        <w:t>Rapporto sui crimini agroalimentari 2019</w:t>
      </w:r>
      <w:r w:rsidRPr="00183977">
        <w:rPr>
          <w:rFonts w:ascii="Cambria" w:hAnsi="Cambria" w:cs="Arial"/>
        </w:rPr>
        <w:t xml:space="preserve">”, elaborato da Coldiretti, Eurispes e Osservatorio sulla criminalità nell’agricoltura e sul sistema agroalimentare, si evince come il volume d’affari che ruota attorno alle agromafie è in costante crescita, per un </w:t>
      </w:r>
      <w:proofErr w:type="spellStart"/>
      <w:r w:rsidRPr="00183977">
        <w:rPr>
          <w:rFonts w:ascii="Cambria" w:hAnsi="Cambria" w:cs="Arial"/>
        </w:rPr>
        <w:t>businnes</w:t>
      </w:r>
      <w:proofErr w:type="spellEnd"/>
      <w:r w:rsidRPr="00183977">
        <w:rPr>
          <w:rFonts w:ascii="Cambria" w:hAnsi="Cambria" w:cs="Arial"/>
        </w:rPr>
        <w:t xml:space="preserve"> quantificabile in almeno 24,5 miliardi di euro.</w:t>
      </w:r>
    </w:p>
    <w:p w14:paraId="35DC28FF" w14:textId="77777777" w:rsidR="007E2F3F" w:rsidRDefault="007E2F3F" w:rsidP="007E2F3F">
      <w:pPr>
        <w:spacing w:after="0" w:line="240" w:lineRule="auto"/>
        <w:ind w:left="-709" w:right="238"/>
        <w:jc w:val="both"/>
        <w:rPr>
          <w:rFonts w:ascii="Cambria" w:hAnsi="Cambria" w:cs="Arial"/>
        </w:rPr>
      </w:pPr>
      <w:r w:rsidRPr="00183977">
        <w:rPr>
          <w:rFonts w:ascii="Cambria" w:hAnsi="Cambria" w:cs="Arial"/>
        </w:rPr>
        <w:t>Emerge, inoltre, dal “</w:t>
      </w:r>
      <w:r w:rsidRPr="00183977">
        <w:rPr>
          <w:rFonts w:ascii="Cambria" w:hAnsi="Cambria" w:cs="Arial"/>
          <w:i/>
        </w:rPr>
        <w:t xml:space="preserve">Rapporto Agromafie e </w:t>
      </w:r>
      <w:proofErr w:type="spellStart"/>
      <w:r w:rsidRPr="00183977">
        <w:rPr>
          <w:rFonts w:ascii="Cambria" w:hAnsi="Cambria" w:cs="Arial"/>
          <w:i/>
        </w:rPr>
        <w:t>Capolarato</w:t>
      </w:r>
      <w:proofErr w:type="spellEnd"/>
      <w:r w:rsidRPr="00183977">
        <w:rPr>
          <w:rFonts w:ascii="Cambria" w:hAnsi="Cambria" w:cs="Arial"/>
          <w:i/>
        </w:rPr>
        <w:t xml:space="preserve"> 2020</w:t>
      </w:r>
      <w:r w:rsidRPr="00183977">
        <w:rPr>
          <w:rFonts w:ascii="Cambria" w:hAnsi="Cambria" w:cs="Arial"/>
        </w:rPr>
        <w:t xml:space="preserve">” (elaborato da </w:t>
      </w:r>
      <w:proofErr w:type="spellStart"/>
      <w:r w:rsidRPr="00183977">
        <w:rPr>
          <w:rFonts w:ascii="Cambria" w:hAnsi="Cambria" w:cs="Arial"/>
        </w:rPr>
        <w:t>Flai</w:t>
      </w:r>
      <w:proofErr w:type="spellEnd"/>
      <w:r w:rsidRPr="00183977">
        <w:rPr>
          <w:rFonts w:ascii="Cambria" w:hAnsi="Cambria" w:cs="Arial"/>
        </w:rPr>
        <w:t xml:space="preserve">-CGIL) come </w:t>
      </w:r>
      <w:proofErr w:type="spellStart"/>
      <w:r w:rsidRPr="00183977">
        <w:rPr>
          <w:rFonts w:ascii="Cambria" w:hAnsi="Cambria" w:cs="Arial"/>
        </w:rPr>
        <w:t>capolarato</w:t>
      </w:r>
      <w:proofErr w:type="spellEnd"/>
      <w:r w:rsidRPr="00183977">
        <w:rPr>
          <w:rFonts w:ascii="Cambria" w:hAnsi="Cambria" w:cs="Arial"/>
        </w:rPr>
        <w:t xml:space="preserve"> e agromafie siano fenomeni pervasivi in tutto il settore agro-alimentare italiano, caratterizzando anche il territorio della Lombardia e dell’Emilia Romagna dove – insieme a Veneto, Lazio e Toscana – si segnano il maggior numero di procedimenti penali legati a tali reati.</w:t>
      </w:r>
    </w:p>
    <w:p w14:paraId="31BF2CD7" w14:textId="77777777" w:rsidR="007E2F3F" w:rsidRPr="0000099C" w:rsidRDefault="007E2F3F" w:rsidP="007E2F3F">
      <w:pPr>
        <w:spacing w:after="0" w:line="240" w:lineRule="auto"/>
        <w:ind w:left="-709" w:right="238"/>
        <w:jc w:val="both"/>
        <w:rPr>
          <w:rFonts w:ascii="Cambria" w:hAnsi="Cambria" w:cs="Arial"/>
        </w:rPr>
      </w:pPr>
      <w:r>
        <w:rPr>
          <w:rFonts w:ascii="Cambria" w:hAnsi="Cambria" w:cs="Arial"/>
        </w:rPr>
        <w:t>D’altra parte, il rapporto pubblicato da ANAC in data 17.10.2019 “</w:t>
      </w:r>
      <w:r w:rsidRPr="008A4F04">
        <w:rPr>
          <w:rFonts w:ascii="Cambria" w:hAnsi="Cambria" w:cs="Arial"/>
          <w:i/>
        </w:rPr>
        <w:t>La corruzione in Italia (2016-2019)</w:t>
      </w:r>
      <w:r>
        <w:rPr>
          <w:rFonts w:ascii="Cambria" w:hAnsi="Cambria" w:cs="Arial"/>
        </w:rPr>
        <w:t xml:space="preserve">”, elaborato con il supporto della Guardia di Finanza sulla base dei provvedimenti emessi dall’Autorità giudiziaria nell’ultimo triennio, mostra come la corruzione rappresenti un fenomeno radicato e persistente. Dal rapporto ANAC emerge come il settore dei contratti pubblici, con particolare riferimento ai lavori pubblici, continua ad essere quello più colpito, seguito dal comparto legato al ciclo dei rifiuti e da quello sanitario (forniture di farmaci, apparecchiature mediche e strumenti medicali, sevizi di </w:t>
      </w:r>
      <w:proofErr w:type="spellStart"/>
      <w:r>
        <w:rPr>
          <w:rFonts w:ascii="Cambria" w:hAnsi="Cambria" w:cs="Arial"/>
        </w:rPr>
        <w:t>lavanolo</w:t>
      </w:r>
      <w:proofErr w:type="spellEnd"/>
      <w:r>
        <w:rPr>
          <w:rFonts w:ascii="Cambria" w:hAnsi="Cambria" w:cs="Arial"/>
        </w:rPr>
        <w:t xml:space="preserve"> e pulizia). Altri ambiti in cui il fenomeno corruttivo si manifesta in maniera rilevante sono i concorsi pubblici e le concessioni. Quanto ai soggetti coinvolti, ANAC osserva come tra gli indagati per corruzione prevalgano i pubblici ufficiali e gli incaricati di pubblico servizio, dunque con un maggior coinvolgimento dell’apparato burocratico in senso stretto. I Comuni rappresentano gli enti maggiormente a rischio, seguiti da società partecipate e aziende sanitarie. A livello territoriale, le forme di condizionamento dell’apparato pubblico più estese e pervasive si registrano prevalentemente a livello locale e specialmente al Sud. Tra gli episodi di corruzione esaminati da ANAC fra il 2016 ed il 2019, 11 si sono verificati in Lombardia, pari al </w:t>
      </w:r>
      <w:r w:rsidRPr="004B6949">
        <w:rPr>
          <w:rFonts w:ascii="Cambria" w:hAnsi="Cambria" w:cs="Arial"/>
        </w:rPr>
        <w:t>il 7,2%</w:t>
      </w:r>
      <w:r>
        <w:rPr>
          <w:rFonts w:ascii="Cambria" w:hAnsi="Cambria" w:cs="Arial"/>
        </w:rPr>
        <w:t xml:space="preserve">, mentre 2, pari al 1,3%, si collocano in Emilia-Romagna, a fronte dei 28 episodi della Sicilia, che risulta essere la Regione più colpita dal fenomeno corruttivo. Considerato il numero esiguo dei casi scoperti rispetto al totale e la varietà delle forme di corruzione e dei settori di potenziale interesse, ANAC ribadisce l’indispensabilità della prevenzione quale strumento aggiuntivo rispetto alla sanzione penale. La predominanza dell’apparato burocratico negli episodi di </w:t>
      </w:r>
      <w:r>
        <w:rPr>
          <w:rFonts w:ascii="Cambria" w:hAnsi="Cambria" w:cs="Arial"/>
        </w:rPr>
        <w:lastRenderedPageBreak/>
        <w:t>corruzione comprova quindi “</w:t>
      </w:r>
      <w:r w:rsidRPr="004B6949">
        <w:rPr>
          <w:rFonts w:ascii="Cambria" w:hAnsi="Cambria" w:cs="Arial"/>
          <w:i/>
        </w:rPr>
        <w:t>l’assoluta utilità di prevedere adeguate misure organizzative (in primis in tema di conflitto d’interesse e rotazione periodica del personale) che riducano a monte i fattori di rischio</w:t>
      </w:r>
      <w:r>
        <w:rPr>
          <w:rFonts w:ascii="Cambria" w:hAnsi="Cambria" w:cs="Arial"/>
        </w:rPr>
        <w:t>”</w:t>
      </w:r>
      <w:r>
        <w:rPr>
          <w:rStyle w:val="Rimandonotaapidipagina"/>
          <w:rFonts w:ascii="Cambria" w:hAnsi="Cambria" w:cs="Arial"/>
        </w:rPr>
        <w:footnoteReference w:id="11"/>
      </w:r>
      <w:r>
        <w:rPr>
          <w:rFonts w:ascii="Cambria" w:hAnsi="Cambria" w:cs="Arial"/>
        </w:rPr>
        <w:t xml:space="preserve">.   </w:t>
      </w:r>
    </w:p>
    <w:p w14:paraId="0EA093D6" w14:textId="77777777" w:rsidR="00136CE4" w:rsidRPr="00136CE4" w:rsidRDefault="00136CE4" w:rsidP="00C80BA2">
      <w:pPr>
        <w:spacing w:after="0" w:line="240" w:lineRule="auto"/>
        <w:ind w:left="-709" w:right="238"/>
        <w:jc w:val="both"/>
        <w:rPr>
          <w:rFonts w:ascii="Cambria" w:hAnsi="Cambria" w:cs="Arial"/>
        </w:rPr>
      </w:pPr>
    </w:p>
    <w:p w14:paraId="1F878B5F" w14:textId="31DD97DB" w:rsidR="00012582" w:rsidRPr="00012582" w:rsidRDefault="00012582" w:rsidP="00012582">
      <w:pPr>
        <w:pStyle w:val="Titolo3"/>
        <w:numPr>
          <w:ilvl w:val="0"/>
          <w:numId w:val="0"/>
        </w:numPr>
        <w:ind w:left="-709"/>
        <w:rPr>
          <w:rFonts w:ascii="Cambria" w:hAnsi="Cambria" w:cs="Arial"/>
          <w:i/>
          <w:sz w:val="24"/>
        </w:rPr>
      </w:pPr>
      <w:bookmarkStart w:id="27" w:name="_Toc64885950"/>
      <w:r w:rsidRPr="00012582">
        <w:rPr>
          <w:rFonts w:ascii="Cambria" w:hAnsi="Cambria" w:cs="Arial"/>
          <w:i/>
          <w:sz w:val="24"/>
        </w:rPr>
        <w:t>2.1.3. Attività di contrasto sociale e amministrativo</w:t>
      </w:r>
      <w:bookmarkEnd w:id="27"/>
    </w:p>
    <w:p w14:paraId="5B9550C2" w14:textId="14947CE1" w:rsidR="000E08FD" w:rsidRPr="00595516" w:rsidRDefault="000E08FD" w:rsidP="000E08FD">
      <w:pPr>
        <w:spacing w:after="0" w:line="240" w:lineRule="auto"/>
        <w:ind w:left="-709" w:right="238"/>
        <w:jc w:val="both"/>
        <w:rPr>
          <w:rFonts w:ascii="Cambria" w:hAnsi="Cambria" w:cs="Arial"/>
        </w:rPr>
      </w:pPr>
      <w:r>
        <w:rPr>
          <w:rFonts w:ascii="Cambria" w:hAnsi="Cambria" w:cs="Arial"/>
        </w:rPr>
        <w:t>Di seguito</w:t>
      </w:r>
      <w:r w:rsidRPr="00595516">
        <w:rPr>
          <w:rFonts w:ascii="Cambria" w:hAnsi="Cambria" w:cs="Arial"/>
        </w:rPr>
        <w:t xml:space="preserve"> </w:t>
      </w:r>
      <w:r>
        <w:rPr>
          <w:rFonts w:ascii="Cambria" w:hAnsi="Cambria" w:cs="Arial"/>
        </w:rPr>
        <w:t xml:space="preserve">si riportano </w:t>
      </w:r>
      <w:r w:rsidRPr="00595516">
        <w:rPr>
          <w:rFonts w:ascii="Cambria" w:hAnsi="Cambria" w:cs="Arial"/>
        </w:rPr>
        <w:t>alcune misur</w:t>
      </w:r>
      <w:r>
        <w:rPr>
          <w:rFonts w:ascii="Cambria" w:hAnsi="Cambria" w:cs="Arial"/>
        </w:rPr>
        <w:t>e ed iniziative di contrasto ai</w:t>
      </w:r>
      <w:r w:rsidRPr="00595516">
        <w:rPr>
          <w:rFonts w:ascii="Cambria" w:hAnsi="Cambria" w:cs="Arial"/>
        </w:rPr>
        <w:t xml:space="preserve"> fenomeni di illegalità messe in atto dalle due Regioni di riferimento.</w:t>
      </w:r>
    </w:p>
    <w:p w14:paraId="0A47F7E6" w14:textId="77777777" w:rsidR="000E08FD" w:rsidRPr="00183977" w:rsidRDefault="000E08FD" w:rsidP="000E08FD">
      <w:pPr>
        <w:spacing w:after="0" w:line="240" w:lineRule="auto"/>
        <w:ind w:left="-709" w:right="238"/>
        <w:jc w:val="both"/>
        <w:rPr>
          <w:rFonts w:ascii="Cambria" w:hAnsi="Cambria" w:cs="Arial"/>
        </w:rPr>
      </w:pPr>
      <w:r>
        <w:rPr>
          <w:rFonts w:ascii="Cambria" w:hAnsi="Cambria" w:cs="Arial"/>
        </w:rPr>
        <w:t xml:space="preserve">Per quanto riguarda la Regione Lombardia, con DPGR 2 ottobre 2019 n. 390, è stato costituito l’Organismo Regionale per le Attività di </w:t>
      </w:r>
      <w:r w:rsidRPr="00183977">
        <w:rPr>
          <w:rFonts w:ascii="Cambria" w:hAnsi="Cambria" w:cs="Arial"/>
        </w:rPr>
        <w:t>Controllo (ORAC) di cui</w:t>
      </w:r>
      <w:r>
        <w:rPr>
          <w:rFonts w:ascii="Cambria" w:hAnsi="Cambria" w:cs="Arial"/>
        </w:rPr>
        <w:t xml:space="preserve"> alla legge regionale 28 settembre 2018, n. 13, in sostituzione dell’Autorità Regionale Anticorruzione (ARAC), ridisegnando e rafforzando il sistema dei controlli. </w:t>
      </w:r>
      <w:r w:rsidRPr="00EA7096">
        <w:rPr>
          <w:rFonts w:ascii="Cambria" w:hAnsi="Cambria" w:cs="Arial"/>
        </w:rPr>
        <w:t xml:space="preserve">Tale organismo, costituito presso la Giunta regionale, ha importanti compiti in tema di vigilanza in materia di contratti pubblici, di verifica </w:t>
      </w:r>
      <w:r w:rsidRPr="00183977">
        <w:rPr>
          <w:rFonts w:ascii="Cambria" w:hAnsi="Cambria" w:cs="Arial"/>
        </w:rPr>
        <w:t xml:space="preserve">dei sistemi di controllo interno, nonché di supporto nell'attuazione e nell'aggiornamento dei piani di prevenzione della corruzione per la Giunta regionale e gli enti del sistema regionale. </w:t>
      </w:r>
    </w:p>
    <w:p w14:paraId="05FDE8BB" w14:textId="77777777" w:rsidR="000E08FD" w:rsidRPr="00183977" w:rsidRDefault="000E08FD" w:rsidP="000E08FD">
      <w:pPr>
        <w:spacing w:after="0" w:line="240" w:lineRule="auto"/>
        <w:ind w:left="-709" w:right="238"/>
        <w:jc w:val="both"/>
        <w:rPr>
          <w:rFonts w:ascii="Cambria" w:hAnsi="Cambria" w:cs="Arial"/>
        </w:rPr>
      </w:pPr>
      <w:r w:rsidRPr="00183977">
        <w:rPr>
          <w:rFonts w:ascii="Cambria" w:hAnsi="Cambria" w:cs="Arial"/>
        </w:rPr>
        <w:t xml:space="preserve">Al fine di rafforzare il sistema di prevenzione della corruzione in Lombardia, lo scorso luglio 2020 è stato firmato dai Presidenti di ORAC e di ANAC un Protocollo di intesa biennale, con l’obiettivo di promuovere sinergie nel campo dei controlli, individuando best </w:t>
      </w:r>
      <w:proofErr w:type="spellStart"/>
      <w:r w:rsidRPr="00183977">
        <w:rPr>
          <w:rFonts w:ascii="Cambria" w:hAnsi="Cambria" w:cs="Arial"/>
        </w:rPr>
        <w:t>pratices</w:t>
      </w:r>
      <w:proofErr w:type="spellEnd"/>
      <w:r w:rsidRPr="00183977">
        <w:rPr>
          <w:rFonts w:ascii="Cambria" w:hAnsi="Cambria" w:cs="Arial"/>
        </w:rPr>
        <w:t xml:space="preserve"> e, nel contempo, di migliorare la trasparenza amministrativa.</w:t>
      </w:r>
    </w:p>
    <w:p w14:paraId="78D60DEB" w14:textId="77777777" w:rsidR="000E08FD" w:rsidRPr="00595516" w:rsidRDefault="000E08FD" w:rsidP="000E08FD">
      <w:pPr>
        <w:spacing w:after="0" w:line="240" w:lineRule="auto"/>
        <w:ind w:left="-709" w:right="238"/>
        <w:jc w:val="both"/>
        <w:rPr>
          <w:rFonts w:ascii="Cambria" w:hAnsi="Cambria" w:cs="Arial"/>
        </w:rPr>
      </w:pPr>
      <w:r w:rsidRPr="00183977">
        <w:rPr>
          <w:rFonts w:ascii="Cambria" w:hAnsi="Cambria" w:cs="Arial"/>
        </w:rPr>
        <w:t>Nella Regione opera la Commissione Speciale Antimafia, Anticorruzione, trasparenza e legalità del Consiglio Regionale, con la finalità di indagare il fenomeno delle infiltrazioni della criminalità</w:t>
      </w:r>
      <w:r w:rsidRPr="00595516">
        <w:rPr>
          <w:rFonts w:ascii="Cambria" w:hAnsi="Cambria" w:cs="Arial"/>
        </w:rPr>
        <w:t xml:space="preserve"> organizzata nel territorio lombardo e </w:t>
      </w:r>
      <w:r>
        <w:rPr>
          <w:rFonts w:ascii="Cambria" w:hAnsi="Cambria" w:cs="Arial"/>
        </w:rPr>
        <w:t xml:space="preserve">di individuare </w:t>
      </w:r>
      <w:r w:rsidRPr="00595516">
        <w:rPr>
          <w:rFonts w:ascii="Cambria" w:hAnsi="Cambria" w:cs="Arial"/>
        </w:rPr>
        <w:t>misure idonee a contrastarlo. Essa svolge attività di ricerca, approfondimento, promozione di iniziative, nonché di monitoraggio sull’efficacia delle misure adottate.</w:t>
      </w:r>
    </w:p>
    <w:p w14:paraId="46E0F538" w14:textId="77777777" w:rsidR="000E08FD" w:rsidRPr="00595516" w:rsidRDefault="000E08FD" w:rsidP="000E08FD">
      <w:pPr>
        <w:spacing w:after="0" w:line="240" w:lineRule="auto"/>
        <w:ind w:left="-709" w:right="238"/>
        <w:jc w:val="both"/>
        <w:rPr>
          <w:rFonts w:ascii="Cambria" w:hAnsi="Cambria" w:cs="Arial"/>
        </w:rPr>
      </w:pPr>
      <w:r w:rsidRPr="00595516">
        <w:rPr>
          <w:rFonts w:ascii="Cambria" w:hAnsi="Cambria" w:cs="Arial"/>
        </w:rPr>
        <w:t>Presso il Consiglio della Regione Lomba</w:t>
      </w:r>
      <w:r>
        <w:rPr>
          <w:rFonts w:ascii="Cambria" w:hAnsi="Cambria" w:cs="Arial"/>
        </w:rPr>
        <w:t xml:space="preserve">rdia è stato istituito, con la legge regionale </w:t>
      </w:r>
      <w:r w:rsidRPr="00595516">
        <w:rPr>
          <w:rFonts w:ascii="Cambria" w:hAnsi="Cambria" w:cs="Arial"/>
        </w:rPr>
        <w:t>n. 17/2015, il Comitato Tecnico Scientifico con funzioni consultive in materia di contrasto e prevenzione dei fenomeni di criminalità organizzata di stampo mafioso e di promozione della cultura della legalità.</w:t>
      </w:r>
    </w:p>
    <w:p w14:paraId="3F2C4122" w14:textId="77777777" w:rsidR="000E08FD" w:rsidRPr="00595516" w:rsidRDefault="000E08FD" w:rsidP="000E08FD">
      <w:pPr>
        <w:spacing w:after="0" w:line="240" w:lineRule="auto"/>
        <w:ind w:left="-709" w:right="238"/>
        <w:jc w:val="both"/>
        <w:rPr>
          <w:rFonts w:ascii="Cambria" w:hAnsi="Cambria" w:cs="Arial"/>
        </w:rPr>
      </w:pPr>
      <w:r w:rsidRPr="002F28B4">
        <w:rPr>
          <w:rFonts w:ascii="Cambria" w:hAnsi="Cambria" w:cs="Arial"/>
        </w:rPr>
        <w:t>La l</w:t>
      </w:r>
      <w:r>
        <w:rPr>
          <w:rFonts w:ascii="Cambria" w:hAnsi="Cambria" w:cs="Arial"/>
        </w:rPr>
        <w:t>.r.</w:t>
      </w:r>
      <w:r w:rsidRPr="002F28B4">
        <w:rPr>
          <w:rFonts w:ascii="Cambria" w:hAnsi="Cambria" w:cs="Arial"/>
        </w:rPr>
        <w:t xml:space="preserve"> n.33/2009 ha introdotto l’Agenzia di Controllo del Sistema Socio-Sanitario Lombardo, con funzioni di programmazione e coordinamento degli interventi delle strutture di controllo delle Agenzie di Tutela della Salute (ATS), di analisi dei dati e monitoraggio per migliorare la </w:t>
      </w:r>
      <w:proofErr w:type="spellStart"/>
      <w:r w:rsidRPr="002F28B4">
        <w:rPr>
          <w:rFonts w:ascii="Cambria" w:hAnsi="Cambria" w:cs="Arial"/>
          <w:i/>
        </w:rPr>
        <w:t>governance</w:t>
      </w:r>
      <w:proofErr w:type="spellEnd"/>
      <w:r w:rsidRPr="002F28B4">
        <w:rPr>
          <w:rFonts w:ascii="Cambria" w:hAnsi="Cambria" w:cs="Arial"/>
        </w:rPr>
        <w:t xml:space="preserve"> della salute pubblica regionale.</w:t>
      </w:r>
    </w:p>
    <w:p w14:paraId="1FCB7C63" w14:textId="77777777" w:rsidR="000E08FD" w:rsidRDefault="000E08FD" w:rsidP="000E08FD">
      <w:pPr>
        <w:spacing w:after="0" w:line="240" w:lineRule="auto"/>
        <w:ind w:left="-709" w:right="238"/>
        <w:jc w:val="both"/>
        <w:rPr>
          <w:rFonts w:ascii="Cambria" w:hAnsi="Cambria" w:cs="Arial"/>
        </w:rPr>
      </w:pPr>
      <w:r w:rsidRPr="000E636D">
        <w:rPr>
          <w:rFonts w:ascii="Cambria" w:hAnsi="Cambria" w:cs="Arial"/>
        </w:rPr>
        <w:t xml:space="preserve">Tra le buone prassi regionali si segnala l’adesione all’iniziativa promossa da </w:t>
      </w:r>
      <w:proofErr w:type="spellStart"/>
      <w:r w:rsidRPr="000E636D">
        <w:rPr>
          <w:rFonts w:ascii="Cambria" w:hAnsi="Cambria" w:cs="Arial"/>
          <w:i/>
        </w:rPr>
        <w:t>Trasparency</w:t>
      </w:r>
      <w:proofErr w:type="spellEnd"/>
      <w:r w:rsidRPr="000E636D">
        <w:rPr>
          <w:rFonts w:ascii="Cambria" w:hAnsi="Cambria" w:cs="Arial"/>
          <w:i/>
        </w:rPr>
        <w:t xml:space="preserve"> International</w:t>
      </w:r>
      <w:r w:rsidRPr="000E636D">
        <w:rPr>
          <w:rFonts w:ascii="Cambria" w:hAnsi="Cambria" w:cs="Arial"/>
        </w:rPr>
        <w:t xml:space="preserve"> Italia, dedicata alla realizzazione di progetti pilota per promuovere l’integrità, la trasparenza e la responsabilità nelle procedure d’appalto, che utilizzano i fondi strutturali e di coesione europea.</w:t>
      </w:r>
      <w:r>
        <w:rPr>
          <w:rFonts w:ascii="Cambria" w:hAnsi="Cambria" w:cs="Arial"/>
        </w:rPr>
        <w:t xml:space="preserve"> </w:t>
      </w:r>
    </w:p>
    <w:p w14:paraId="5C6F9CEF" w14:textId="77777777" w:rsidR="000E08FD" w:rsidRPr="00183977" w:rsidRDefault="000E08FD" w:rsidP="000E08FD">
      <w:pPr>
        <w:spacing w:after="0" w:line="240" w:lineRule="auto"/>
        <w:ind w:left="-709" w:right="238"/>
        <w:jc w:val="both"/>
        <w:rPr>
          <w:rFonts w:ascii="Cambria" w:hAnsi="Cambria" w:cs="Arial"/>
        </w:rPr>
      </w:pPr>
      <w:r>
        <w:rPr>
          <w:rFonts w:ascii="Cambria" w:hAnsi="Cambria" w:cs="Arial"/>
        </w:rPr>
        <w:t>Con l’obiettivo di promuovere modelli di azione in materia di prevenzione dei reati e di promozione della legalità, si segnala, infine, l’accordo di collaborazione tra ANCI Lombardia e Regione Lombardia per la realizzazione del progetto “</w:t>
      </w:r>
      <w:r w:rsidRPr="005B26A7">
        <w:rPr>
          <w:rFonts w:ascii="Cambria" w:hAnsi="Cambria" w:cs="Arial"/>
          <w:i/>
        </w:rPr>
        <w:t>Rafforzamento competenze per contrastare riciclaggio e corruzione nella PA</w:t>
      </w:r>
      <w:r>
        <w:rPr>
          <w:rFonts w:ascii="Cambria" w:hAnsi="Cambria" w:cs="Arial"/>
        </w:rPr>
        <w:t xml:space="preserve">”, approvato con DGR n. XI/2206 del 3 ottobre </w:t>
      </w:r>
      <w:r w:rsidRPr="00183977">
        <w:rPr>
          <w:rFonts w:ascii="Cambria" w:hAnsi="Cambria" w:cs="Arial"/>
        </w:rPr>
        <w:t xml:space="preserve">2019. Tale progetto è finalizzato alla realizzazione di attività di formazione, di scambio di buone pratiche, di studio e ricerca atte a promuovere il rafforzamento delle competenze in materia di lotta alla corruzione e contrasto al riciclaggio nelle amministrazioni pubbliche. </w:t>
      </w:r>
    </w:p>
    <w:p w14:paraId="40E454CA" w14:textId="77777777" w:rsidR="000E08FD" w:rsidRPr="0000099C" w:rsidRDefault="000E08FD" w:rsidP="000E08FD">
      <w:pPr>
        <w:spacing w:after="0" w:line="240" w:lineRule="auto"/>
        <w:ind w:left="-709" w:right="238"/>
        <w:jc w:val="both"/>
        <w:rPr>
          <w:rFonts w:ascii="Cambria" w:hAnsi="Cambria" w:cs="Arial"/>
        </w:rPr>
      </w:pPr>
      <w:r w:rsidRPr="00183977">
        <w:rPr>
          <w:rFonts w:ascii="Cambria" w:hAnsi="Cambria" w:cs="Arial"/>
        </w:rPr>
        <w:t>Opera, inoltre, in Lombardia, l’Osservatorio regionale dei contratti pubblici, il quale rappresenta un importante strumento di conoscenza da cui poter attingere dati e informazioni per valutare qualità e modalità dell’operato dei vari enti che operano nel settore degli appalti pubblici.</w:t>
      </w:r>
    </w:p>
    <w:p w14:paraId="1295ACAA" w14:textId="77777777" w:rsidR="000E08FD" w:rsidRDefault="000E08FD" w:rsidP="000E08FD">
      <w:pPr>
        <w:pStyle w:val="intestazione0"/>
        <w:shd w:val="clear" w:color="auto" w:fill="FFFFFF"/>
        <w:spacing w:before="0" w:beforeAutospacing="0" w:after="0" w:afterAutospacing="0"/>
        <w:ind w:left="-709" w:right="238"/>
        <w:jc w:val="both"/>
        <w:rPr>
          <w:rFonts w:ascii="Cambria" w:hAnsi="Cambria" w:cs="Arial"/>
          <w:sz w:val="22"/>
          <w:szCs w:val="22"/>
        </w:rPr>
      </w:pPr>
    </w:p>
    <w:p w14:paraId="130DC316" w14:textId="77777777" w:rsidR="000E08FD" w:rsidRPr="00183977" w:rsidRDefault="000E08FD" w:rsidP="000E08FD">
      <w:pPr>
        <w:pStyle w:val="intestazione0"/>
        <w:shd w:val="clear" w:color="auto" w:fill="FFFFFF"/>
        <w:spacing w:before="0" w:beforeAutospacing="0" w:after="0" w:afterAutospacing="0"/>
        <w:ind w:left="-709" w:right="238"/>
        <w:jc w:val="both"/>
        <w:rPr>
          <w:rFonts w:ascii="Cambria" w:hAnsi="Cambria" w:cs="Arial"/>
          <w:sz w:val="22"/>
          <w:szCs w:val="22"/>
        </w:rPr>
      </w:pPr>
      <w:r w:rsidRPr="00595516">
        <w:rPr>
          <w:rFonts w:ascii="Cambria" w:hAnsi="Cambria" w:cs="Arial"/>
          <w:sz w:val="22"/>
          <w:szCs w:val="22"/>
        </w:rPr>
        <w:t xml:space="preserve">La </w:t>
      </w:r>
      <w:r w:rsidRPr="009E50CB">
        <w:rPr>
          <w:rFonts w:ascii="Cambria" w:hAnsi="Cambria" w:cs="Arial"/>
          <w:b/>
          <w:sz w:val="22"/>
          <w:szCs w:val="22"/>
        </w:rPr>
        <w:t>Regione Emilia-Romagna</w:t>
      </w:r>
      <w:r w:rsidRPr="00595516">
        <w:rPr>
          <w:rFonts w:ascii="Cambria" w:hAnsi="Cambria" w:cs="Arial"/>
          <w:b/>
          <w:sz w:val="22"/>
          <w:szCs w:val="22"/>
        </w:rPr>
        <w:t xml:space="preserve"> </w:t>
      </w:r>
      <w:r>
        <w:rPr>
          <w:rFonts w:ascii="Cambria" w:hAnsi="Cambria" w:cs="Arial"/>
          <w:sz w:val="22"/>
          <w:szCs w:val="22"/>
        </w:rPr>
        <w:t>ha approvato la l.r. n.</w:t>
      </w:r>
      <w:r w:rsidRPr="00595516">
        <w:rPr>
          <w:rFonts w:ascii="Cambria" w:hAnsi="Cambria" w:cs="Arial"/>
          <w:sz w:val="22"/>
          <w:szCs w:val="22"/>
        </w:rPr>
        <w:t>18/2016, rubricata “</w:t>
      </w:r>
      <w:r w:rsidRPr="00595516">
        <w:rPr>
          <w:rFonts w:ascii="Cambria" w:hAnsi="Cambria" w:cs="Arial"/>
          <w:i/>
          <w:sz w:val="22"/>
          <w:szCs w:val="22"/>
        </w:rPr>
        <w:t>Testo Unico per la promozione della legalità e per la valorizzazione della cittadinanza e dell’economia responsabili</w:t>
      </w:r>
      <w:r w:rsidRPr="00595516">
        <w:rPr>
          <w:rFonts w:ascii="Cambria" w:hAnsi="Cambria" w:cs="Arial"/>
          <w:sz w:val="22"/>
          <w:szCs w:val="22"/>
        </w:rPr>
        <w:t xml:space="preserve">”, con la finalità di contrastare i fenomeni d’infiltrazione e radicamento di tutte le </w:t>
      </w:r>
      <w:r w:rsidRPr="00595516">
        <w:rPr>
          <w:rFonts w:ascii="Cambria" w:hAnsi="Cambria" w:cs="Arial"/>
          <w:sz w:val="22"/>
          <w:szCs w:val="22"/>
        </w:rPr>
        <w:lastRenderedPageBreak/>
        <w:t>forme di criminalità organizzata e</w:t>
      </w:r>
      <w:r>
        <w:rPr>
          <w:rFonts w:ascii="Cambria" w:hAnsi="Cambria" w:cs="Arial"/>
          <w:sz w:val="22"/>
          <w:szCs w:val="22"/>
        </w:rPr>
        <w:t>d</w:t>
      </w:r>
      <w:r w:rsidRPr="00595516">
        <w:rPr>
          <w:rFonts w:ascii="Cambria" w:hAnsi="Cambria" w:cs="Arial"/>
          <w:sz w:val="22"/>
          <w:szCs w:val="22"/>
        </w:rPr>
        <w:t xml:space="preserve"> i fenomeni corruttivi e per rafforzare la cultura della legalità. Tale normativa regionale prevede che annualmente la Giunta predisponga un piano integrato delle azioni regionali poste in essere nel perseguimento degli obiettivi di legalità</w:t>
      </w:r>
      <w:r>
        <w:rPr>
          <w:rFonts w:ascii="Cambria" w:hAnsi="Cambria" w:cs="Arial"/>
          <w:sz w:val="22"/>
          <w:szCs w:val="22"/>
        </w:rPr>
        <w:t>,</w:t>
      </w:r>
      <w:r w:rsidRPr="00595516">
        <w:rPr>
          <w:rFonts w:ascii="Cambria" w:hAnsi="Cambria" w:cs="Arial"/>
          <w:sz w:val="22"/>
          <w:szCs w:val="22"/>
        </w:rPr>
        <w:t xml:space="preserve"> con specifica </w:t>
      </w:r>
      <w:r w:rsidRPr="00183977">
        <w:rPr>
          <w:rFonts w:ascii="Cambria" w:hAnsi="Cambria" w:cs="Arial"/>
          <w:sz w:val="22"/>
          <w:szCs w:val="22"/>
        </w:rPr>
        <w:t>indicazione delle risorse, finanziarie e organizzative, a tal fine destinate</w:t>
      </w:r>
      <w:r w:rsidRPr="00183977">
        <w:rPr>
          <w:rStyle w:val="Rimandonotaapidipagina"/>
          <w:rFonts w:ascii="Cambria" w:hAnsi="Cambria" w:cs="Arial"/>
          <w:sz w:val="22"/>
          <w:szCs w:val="22"/>
        </w:rPr>
        <w:footnoteReference w:id="12"/>
      </w:r>
      <w:r w:rsidRPr="00183977">
        <w:rPr>
          <w:rFonts w:ascii="Cambria" w:hAnsi="Cambria" w:cs="Arial"/>
          <w:sz w:val="22"/>
          <w:szCs w:val="22"/>
        </w:rPr>
        <w:t>. In applicazione di tale disposizione, con delibera n.1852 del 17.11.2017, la Giunta Regionale ha dato avvio alla “Rete per l’integrità e la trasparenza”, quale sede di confronto volontario a cui possono partecipare gli RPCT del territorio regionale per condividere esperienze, best practices e attività formative nei settori a rischio corruzione.</w:t>
      </w:r>
    </w:p>
    <w:p w14:paraId="1201E7DB" w14:textId="6F131A9D" w:rsidR="000E08FD" w:rsidRDefault="000E08FD" w:rsidP="000E08FD">
      <w:pPr>
        <w:spacing w:after="0" w:line="240" w:lineRule="auto"/>
        <w:ind w:left="-709" w:right="238"/>
        <w:jc w:val="both"/>
        <w:rPr>
          <w:rFonts w:ascii="Cambria" w:hAnsi="Cambria"/>
        </w:rPr>
      </w:pPr>
      <w:r w:rsidRPr="00183977">
        <w:rPr>
          <w:rFonts w:ascii="Cambria" w:hAnsi="Cambria" w:cs="Arial"/>
        </w:rPr>
        <w:t>Con la l.r. 1° giugno 2017</w:t>
      </w:r>
      <w:r w:rsidRPr="00595516">
        <w:rPr>
          <w:rFonts w:ascii="Cambria" w:hAnsi="Cambria" w:cs="Arial"/>
        </w:rPr>
        <w:t>, n.9 “</w:t>
      </w:r>
      <w:r w:rsidRPr="00595516">
        <w:rPr>
          <w:rFonts w:ascii="Cambria" w:hAnsi="Cambria"/>
          <w:i/>
        </w:rPr>
        <w:t>Fusione dell’Azienda Unità Sanitaria Locale di Reggio Emilia e dell’Azienda Ospedaliera Arcispedale Santa Maria N</w:t>
      </w:r>
      <w:r>
        <w:rPr>
          <w:rFonts w:ascii="Cambria" w:hAnsi="Cambria"/>
          <w:i/>
        </w:rPr>
        <w:t>uo</w:t>
      </w:r>
      <w:r w:rsidRPr="00595516">
        <w:rPr>
          <w:rFonts w:ascii="Cambria" w:hAnsi="Cambria"/>
          <w:i/>
        </w:rPr>
        <w:t>va. Altre disposizioni di adeguamento degli assetti organizzativi in materia sanitaria</w:t>
      </w:r>
      <w:r>
        <w:rPr>
          <w:rFonts w:ascii="Cambria" w:hAnsi="Cambria"/>
        </w:rPr>
        <w:t xml:space="preserve">”, </w:t>
      </w:r>
      <w:r w:rsidRPr="00595516">
        <w:rPr>
          <w:rFonts w:ascii="Cambria" w:hAnsi="Cambria"/>
        </w:rPr>
        <w:t>la Regione Emilia-Romagna ha introdotto ulteriori disposizioni in materia di prevenzione della corruzione e promozione della trasparenza</w:t>
      </w:r>
      <w:r w:rsidRPr="00595516">
        <w:rPr>
          <w:rStyle w:val="Rimandonotaapidipagina"/>
          <w:rFonts w:ascii="Cambria" w:hAnsi="Cambria"/>
        </w:rPr>
        <w:footnoteReference w:id="13"/>
      </w:r>
      <w:r w:rsidRPr="00595516">
        <w:rPr>
          <w:rFonts w:ascii="Cambria" w:hAnsi="Cambria"/>
        </w:rPr>
        <w:t>.</w:t>
      </w:r>
    </w:p>
    <w:p w14:paraId="6E286D42" w14:textId="77777777" w:rsidR="000E08FD" w:rsidRDefault="000E08FD" w:rsidP="000E08FD">
      <w:pPr>
        <w:spacing w:after="0" w:line="240" w:lineRule="auto"/>
        <w:ind w:left="-709" w:right="238"/>
        <w:jc w:val="both"/>
        <w:rPr>
          <w:rFonts w:ascii="Cambria" w:hAnsi="Cambria"/>
        </w:rPr>
      </w:pPr>
      <w:r w:rsidRPr="0000099C">
        <w:rPr>
          <w:rFonts w:ascii="Cambria" w:hAnsi="Cambria"/>
        </w:rPr>
        <w:lastRenderedPageBreak/>
        <w:t>La Regione</w:t>
      </w:r>
      <w:r>
        <w:rPr>
          <w:rFonts w:ascii="Cambria" w:hAnsi="Cambria"/>
        </w:rPr>
        <w:t xml:space="preserve"> Emilia-Romagna ha altresì istituito,</w:t>
      </w:r>
      <w:r w:rsidRPr="0000099C">
        <w:rPr>
          <w:rFonts w:ascii="Cambria" w:hAnsi="Cambria"/>
        </w:rPr>
        <w:t xml:space="preserve"> presso il Servizio Amministrazione del SSR della Regione, il “</w:t>
      </w:r>
      <w:r w:rsidRPr="00441F3C">
        <w:rPr>
          <w:rFonts w:ascii="Cambria" w:hAnsi="Cambria"/>
          <w:i/>
        </w:rPr>
        <w:t>Tavolo regionale per il coordinamento delle misure in materia di trasparenza e prevenzione della corruzione delle Aziende e degli Enti del SSR</w:t>
      </w:r>
      <w:r w:rsidRPr="0000099C">
        <w:rPr>
          <w:rFonts w:ascii="Cambria" w:hAnsi="Cambria"/>
        </w:rPr>
        <w:t>”, composto da tutti i Responsabili della prevenzione della corruzione e della trasparenza delle Aziende e degli Enti del SSR.  Questa iniziativa, che vede la Regione assumere un r</w:t>
      </w:r>
      <w:r>
        <w:rPr>
          <w:rFonts w:ascii="Cambria" w:hAnsi="Cambria"/>
        </w:rPr>
        <w:t>uo</w:t>
      </w:r>
      <w:r w:rsidRPr="0000099C">
        <w:rPr>
          <w:rFonts w:ascii="Cambria" w:hAnsi="Cambria"/>
        </w:rPr>
        <w:t>lo primario e concreto nelle politiche anti-corruzione, è stata qualificata da ANAC (delibera n. 840/2018) come un notevole esempio di b</w:t>
      </w:r>
      <w:r>
        <w:rPr>
          <w:rFonts w:ascii="Cambria" w:hAnsi="Cambria"/>
        </w:rPr>
        <w:t>uo</w:t>
      </w:r>
      <w:r w:rsidRPr="0000099C">
        <w:rPr>
          <w:rFonts w:ascii="Cambria" w:hAnsi="Cambria"/>
        </w:rPr>
        <w:t>na prassi amministrativa.</w:t>
      </w:r>
      <w:r w:rsidRPr="001F04C1">
        <w:rPr>
          <w:rFonts w:ascii="Cambria" w:hAnsi="Cambria"/>
        </w:rPr>
        <w:t xml:space="preserve"> </w:t>
      </w:r>
    </w:p>
    <w:p w14:paraId="1FF47FBB" w14:textId="77777777" w:rsidR="000E08FD" w:rsidRDefault="000E08FD" w:rsidP="000E08FD">
      <w:pPr>
        <w:spacing w:after="0" w:line="240" w:lineRule="auto"/>
        <w:ind w:left="-709" w:right="238"/>
        <w:jc w:val="both"/>
        <w:rPr>
          <w:rFonts w:ascii="Cambria" w:hAnsi="Cambria"/>
        </w:rPr>
      </w:pPr>
      <w:r>
        <w:rPr>
          <w:rFonts w:ascii="Cambria" w:hAnsi="Cambria"/>
        </w:rPr>
        <w:t>Con d</w:t>
      </w:r>
      <w:r w:rsidRPr="00C6653E">
        <w:rPr>
          <w:rFonts w:ascii="Cambria" w:hAnsi="Cambria"/>
        </w:rPr>
        <w:t xml:space="preserve">elibera </w:t>
      </w:r>
      <w:r>
        <w:rPr>
          <w:rFonts w:ascii="Cambria" w:hAnsi="Cambria"/>
        </w:rPr>
        <w:t>n</w:t>
      </w:r>
      <w:r w:rsidRPr="00C6653E">
        <w:rPr>
          <w:rFonts w:ascii="Cambria" w:hAnsi="Cambria"/>
        </w:rPr>
        <w:t>.96 del 29</w:t>
      </w:r>
      <w:r>
        <w:rPr>
          <w:rFonts w:ascii="Cambria" w:hAnsi="Cambria"/>
        </w:rPr>
        <w:t xml:space="preserve"> gennaio </w:t>
      </w:r>
      <w:r w:rsidRPr="00C6653E">
        <w:rPr>
          <w:rFonts w:ascii="Cambria" w:hAnsi="Cambria"/>
        </w:rPr>
        <w:t>2018</w:t>
      </w:r>
      <w:r>
        <w:rPr>
          <w:rFonts w:ascii="Cambria" w:hAnsi="Cambria"/>
        </w:rPr>
        <w:t xml:space="preserve"> la Regione Emilia-Romagna ha approvato inoltre lo schema tipo di</w:t>
      </w:r>
      <w:r w:rsidRPr="00C6653E">
        <w:rPr>
          <w:rFonts w:ascii="Cambria" w:hAnsi="Cambria"/>
        </w:rPr>
        <w:t xml:space="preserve"> </w:t>
      </w:r>
      <w:r>
        <w:rPr>
          <w:rFonts w:ascii="Cambria" w:hAnsi="Cambria"/>
        </w:rPr>
        <w:t xml:space="preserve">Codice di Comportamento </w:t>
      </w:r>
      <w:r w:rsidRPr="00C6653E">
        <w:rPr>
          <w:rFonts w:ascii="Cambria" w:hAnsi="Cambria"/>
        </w:rPr>
        <w:t>per il personale</w:t>
      </w:r>
      <w:r>
        <w:rPr>
          <w:rFonts w:ascii="Cambria" w:hAnsi="Cambria"/>
        </w:rPr>
        <w:t xml:space="preserve"> </w:t>
      </w:r>
      <w:r w:rsidRPr="00C6653E">
        <w:rPr>
          <w:rFonts w:ascii="Cambria" w:hAnsi="Cambria"/>
        </w:rPr>
        <w:t xml:space="preserve">operante presso le aziende sanitarie della </w:t>
      </w:r>
      <w:r>
        <w:rPr>
          <w:rFonts w:ascii="Cambria" w:hAnsi="Cambria"/>
        </w:rPr>
        <w:t>R</w:t>
      </w:r>
      <w:r w:rsidRPr="00C6653E">
        <w:rPr>
          <w:rFonts w:ascii="Cambria" w:hAnsi="Cambria"/>
        </w:rPr>
        <w:t>egione Emilia</w:t>
      </w:r>
      <w:r>
        <w:rPr>
          <w:rFonts w:ascii="Cambria" w:hAnsi="Cambria"/>
        </w:rPr>
        <w:t>-</w:t>
      </w:r>
      <w:r w:rsidRPr="00C6653E">
        <w:rPr>
          <w:rFonts w:ascii="Cambria" w:hAnsi="Cambria"/>
        </w:rPr>
        <w:t>Romagna</w:t>
      </w:r>
      <w:r>
        <w:rPr>
          <w:rFonts w:ascii="Cambria" w:hAnsi="Cambria"/>
        </w:rPr>
        <w:t xml:space="preserve">. Di tale schema, sebbene prima della sua formale approvazione da parte della Giunta regionale, l’IZSLER ha tenuto conto per la redazione del proprio Codice di Comportamento approvato a fine 2017. </w:t>
      </w:r>
    </w:p>
    <w:p w14:paraId="01D4DB11" w14:textId="77777777" w:rsidR="000E08FD" w:rsidRPr="00183977" w:rsidRDefault="000E08FD" w:rsidP="000E08FD">
      <w:pPr>
        <w:spacing w:after="0" w:line="240" w:lineRule="auto"/>
        <w:ind w:left="-709" w:right="238"/>
        <w:jc w:val="both"/>
        <w:rPr>
          <w:rFonts w:ascii="Cambria" w:hAnsi="Cambria" w:cs="Arial"/>
        </w:rPr>
      </w:pPr>
      <w:r w:rsidRPr="00931B03">
        <w:rPr>
          <w:rFonts w:ascii="Cambria" w:hAnsi="Cambria" w:cs="Arial"/>
        </w:rPr>
        <w:t>Ulteriori misure di prevenzione sono state introdotte mediante la stipula di protocolli interistituzionali per la promozione della legalità. In particolare, il 9 marzo 2018 è stato siglato un Protocollo d’intesa per la prevenzione e la repressione dei tentativi di infiltrazione mafiosa nel settore degli appalti e concessioni di lavori pubblici, servizi e forniture e nell’attività urbanistica ed edilizia. L’intesa è stata siglata dal prefetto di Bologna e dal presidente della Regione Emilia</w:t>
      </w:r>
      <w:r>
        <w:rPr>
          <w:rFonts w:ascii="Cambria" w:hAnsi="Cambria" w:cs="Arial"/>
        </w:rPr>
        <w:t>-</w:t>
      </w:r>
      <w:r w:rsidRPr="00931B03">
        <w:rPr>
          <w:rFonts w:ascii="Cambria" w:hAnsi="Cambria" w:cs="Arial"/>
        </w:rPr>
        <w:t xml:space="preserve">Romagna, anche in veste di Commissario delegato per la ricostruzione </w:t>
      </w:r>
      <w:r w:rsidRPr="005B26A7">
        <w:rPr>
          <w:rFonts w:ascii="Cambria" w:hAnsi="Cambria" w:cs="Arial"/>
          <w:i/>
        </w:rPr>
        <w:t>post</w:t>
      </w:r>
      <w:r>
        <w:rPr>
          <w:rFonts w:ascii="Cambria" w:hAnsi="Cambria" w:cs="Arial"/>
        </w:rPr>
        <w:t>-</w:t>
      </w:r>
      <w:r w:rsidRPr="00931B03">
        <w:rPr>
          <w:rFonts w:ascii="Cambria" w:hAnsi="Cambria" w:cs="Arial"/>
        </w:rPr>
        <w:t xml:space="preserve">sisma. L’accordo, che rinnova quelli sottoscritti a partire dal 2010 e che ha l’assenso da parte del Ministero dell’Interno, è stato </w:t>
      </w:r>
      <w:r w:rsidRPr="00183977">
        <w:rPr>
          <w:rFonts w:ascii="Cambria" w:hAnsi="Cambria" w:cs="Arial"/>
        </w:rPr>
        <w:t>siglato da tutte le Prefetture-UTG dell’Emilia-Romagna. Al Protocollo d’intesa firmato il 9 marzo 2018 ha fatto seguito l’Accordo attuativo, approvato con deliberazione della Giunta della Regione Emilia-Romagna n. 2032 del 14 novembre 2019.</w:t>
      </w:r>
    </w:p>
    <w:p w14:paraId="5DE4BC25" w14:textId="77777777" w:rsidR="000E08FD" w:rsidRPr="00183977" w:rsidRDefault="000E08FD" w:rsidP="000E08FD">
      <w:pPr>
        <w:spacing w:after="0" w:line="240" w:lineRule="auto"/>
        <w:ind w:left="-709" w:right="238"/>
        <w:jc w:val="both"/>
        <w:rPr>
          <w:rFonts w:ascii="Cambria" w:hAnsi="Cambria" w:cs="Arial"/>
        </w:rPr>
      </w:pPr>
      <w:r w:rsidRPr="00183977">
        <w:rPr>
          <w:rFonts w:ascii="Cambria" w:hAnsi="Cambria" w:cs="Arial"/>
        </w:rPr>
        <w:t>Lo scorso luglio 2020 si è insediata, inoltre, la Consulta Regionale per la legalità e la cittadinanza responsabile, costituita con delibera della Giunta Regionale n.435 del 4.5.2020, di cui fanno parte rappresentanti delle istituzioni locali e statali del mondo del lavoro, dei settori produttivi, della società civile ed esperti professionali, accademici e di volontariato. La Consulta opera quale organismo di supporto alla Giunta con funzioni conoscitive, propositive e consultive nelle politiche regionali finalizzate alla prevenzione del crimine organizzato e mafioso e della corruzione, nonché della promozione della cultura della legalità e della cittadinanza responsabile.</w:t>
      </w:r>
    </w:p>
    <w:p w14:paraId="2B12AE4A" w14:textId="77777777" w:rsidR="000E08FD" w:rsidRPr="00931B03" w:rsidRDefault="000E08FD" w:rsidP="000E08FD">
      <w:pPr>
        <w:spacing w:after="0" w:line="240" w:lineRule="auto"/>
        <w:ind w:left="-709" w:right="238"/>
        <w:jc w:val="both"/>
        <w:rPr>
          <w:rFonts w:ascii="Cambria" w:hAnsi="Cambria" w:cs="Arial"/>
        </w:rPr>
      </w:pPr>
      <w:r w:rsidRPr="00183977">
        <w:rPr>
          <w:rFonts w:ascii="Cambria" w:hAnsi="Cambria" w:cs="Arial"/>
        </w:rPr>
        <w:t>Continua, infine, sul territorio, l’attività dell’Osservatorio Regionale dei contratti pubblici di lavori, beni, servizi e forniture, il quale garantisce assistenza alle stazioni appaltanti al fine di garantire la qualità generale richiesta dalla normativa vigente nel settore degli appalti.</w:t>
      </w:r>
    </w:p>
    <w:p w14:paraId="61132697" w14:textId="77777777" w:rsidR="000E08FD" w:rsidRPr="000E08FD" w:rsidRDefault="000E08FD" w:rsidP="000E08FD">
      <w:pPr>
        <w:ind w:left="-709"/>
      </w:pPr>
    </w:p>
    <w:p w14:paraId="0E1C49EE" w14:textId="77777777" w:rsidR="00E40F4B" w:rsidRPr="00595516" w:rsidRDefault="00E40F4B" w:rsidP="00C80BA2">
      <w:pPr>
        <w:spacing w:after="0" w:line="240" w:lineRule="auto"/>
        <w:ind w:left="-709" w:right="238"/>
        <w:jc w:val="both"/>
        <w:rPr>
          <w:rFonts w:ascii="Cambria" w:hAnsi="Cambria" w:cs="Arial"/>
        </w:rPr>
      </w:pPr>
    </w:p>
    <w:p w14:paraId="4D9FD807" w14:textId="2BEA5640" w:rsidR="00FC41D9" w:rsidRPr="00FC41D9" w:rsidRDefault="00F374D0" w:rsidP="00C80BA2">
      <w:pPr>
        <w:tabs>
          <w:tab w:val="left" w:pos="9880"/>
        </w:tabs>
        <w:spacing w:after="0" w:line="240" w:lineRule="auto"/>
        <w:ind w:left="-709" w:right="238"/>
        <w:jc w:val="both"/>
        <w:outlineLvl w:val="2"/>
        <w:rPr>
          <w:rFonts w:ascii="Cambria" w:hAnsi="Cambria" w:cs="Arial"/>
          <w:b/>
          <w:i/>
          <w:sz w:val="24"/>
          <w:szCs w:val="24"/>
        </w:rPr>
      </w:pPr>
      <w:bookmarkStart w:id="28" w:name="_Toc498504980"/>
      <w:bookmarkStart w:id="29" w:name="_Toc499628017"/>
      <w:bookmarkStart w:id="30" w:name="_Toc499728852"/>
      <w:bookmarkStart w:id="31" w:name="_Toc500831935"/>
      <w:bookmarkStart w:id="32" w:name="_Toc505934803"/>
      <w:bookmarkStart w:id="33" w:name="_Toc64885951"/>
      <w:r>
        <w:rPr>
          <w:rFonts w:ascii="Cambria" w:hAnsi="Cambria" w:cs="Arial"/>
          <w:b/>
          <w:i/>
          <w:sz w:val="24"/>
          <w:szCs w:val="24"/>
        </w:rPr>
        <w:t>2</w:t>
      </w:r>
      <w:r w:rsidR="00FC41D9" w:rsidRPr="0000099C">
        <w:rPr>
          <w:rFonts w:ascii="Cambria" w:hAnsi="Cambria" w:cs="Arial"/>
          <w:b/>
          <w:i/>
          <w:sz w:val="24"/>
          <w:szCs w:val="24"/>
        </w:rPr>
        <w:t>.2 Analisi del contesto interno</w:t>
      </w:r>
      <w:bookmarkEnd w:id="28"/>
      <w:bookmarkEnd w:id="29"/>
      <w:bookmarkEnd w:id="30"/>
      <w:bookmarkEnd w:id="31"/>
      <w:bookmarkEnd w:id="32"/>
      <w:bookmarkEnd w:id="33"/>
    </w:p>
    <w:p w14:paraId="6F1987B2" w14:textId="702F71A7" w:rsidR="00F261FB" w:rsidRDefault="00FC41D9" w:rsidP="00C80BA2">
      <w:pPr>
        <w:autoSpaceDE w:val="0"/>
        <w:autoSpaceDN w:val="0"/>
        <w:adjustRightInd w:val="0"/>
        <w:spacing w:after="0" w:line="240" w:lineRule="auto"/>
        <w:ind w:left="-709" w:right="238"/>
        <w:jc w:val="both"/>
        <w:rPr>
          <w:rFonts w:ascii="Cambria" w:hAnsi="Cambria" w:cs="Arial"/>
        </w:rPr>
      </w:pPr>
      <w:r w:rsidRPr="00FC41D9">
        <w:rPr>
          <w:rFonts w:ascii="Cambria" w:hAnsi="Cambria" w:cs="Arial"/>
        </w:rPr>
        <w:t>L’analisi del contesto interno è utile ad evidenziare il sistema delle responsabilità e</w:t>
      </w:r>
      <w:r w:rsidR="00543CCD">
        <w:rPr>
          <w:rFonts w:ascii="Cambria" w:hAnsi="Cambria" w:cs="Arial"/>
        </w:rPr>
        <w:t>d</w:t>
      </w:r>
      <w:r w:rsidRPr="00FC41D9">
        <w:rPr>
          <w:rFonts w:ascii="Cambria" w:hAnsi="Cambria" w:cs="Arial"/>
        </w:rPr>
        <w:t xml:space="preserve"> il livello di complessità connesso alla dimensione organizzativa dell’IZSLER in relazione alle attività svolte.</w:t>
      </w:r>
    </w:p>
    <w:p w14:paraId="53E6A0E3" w14:textId="77777777" w:rsidR="00136CE4" w:rsidRPr="00136CE4" w:rsidRDefault="00136CE4" w:rsidP="00C80BA2">
      <w:pPr>
        <w:autoSpaceDE w:val="0"/>
        <w:autoSpaceDN w:val="0"/>
        <w:adjustRightInd w:val="0"/>
        <w:spacing w:after="0" w:line="240" w:lineRule="auto"/>
        <w:ind w:left="-709" w:right="238"/>
        <w:jc w:val="both"/>
        <w:rPr>
          <w:rFonts w:ascii="Cambria" w:hAnsi="Cambria" w:cs="Arial"/>
        </w:rPr>
      </w:pPr>
    </w:p>
    <w:p w14:paraId="39DABD20" w14:textId="6CCC5EC9" w:rsidR="00FC41D9" w:rsidRPr="00FC41D9" w:rsidRDefault="00F374D0" w:rsidP="00C80BA2">
      <w:pPr>
        <w:tabs>
          <w:tab w:val="left" w:pos="9880"/>
        </w:tabs>
        <w:spacing w:after="0" w:line="240" w:lineRule="auto"/>
        <w:ind w:left="-709" w:right="238"/>
        <w:jc w:val="both"/>
        <w:outlineLvl w:val="2"/>
        <w:rPr>
          <w:rFonts w:ascii="Cambria" w:hAnsi="Cambria" w:cs="Arial"/>
          <w:b/>
          <w:i/>
          <w:sz w:val="24"/>
          <w:szCs w:val="24"/>
        </w:rPr>
      </w:pPr>
      <w:bookmarkStart w:id="34" w:name="_Toc498504981"/>
      <w:bookmarkStart w:id="35" w:name="_Toc499628018"/>
      <w:bookmarkStart w:id="36" w:name="_Toc499728853"/>
      <w:bookmarkStart w:id="37" w:name="_Toc500831936"/>
      <w:bookmarkStart w:id="38" w:name="_Toc505934804"/>
      <w:bookmarkStart w:id="39" w:name="_Toc64885952"/>
      <w:r>
        <w:rPr>
          <w:rFonts w:ascii="Cambria" w:hAnsi="Cambria" w:cs="Arial"/>
          <w:b/>
          <w:i/>
          <w:sz w:val="24"/>
          <w:szCs w:val="24"/>
        </w:rPr>
        <w:t>2</w:t>
      </w:r>
      <w:r w:rsidR="00FC41D9" w:rsidRPr="00FC41D9">
        <w:rPr>
          <w:rFonts w:ascii="Cambria" w:hAnsi="Cambria" w:cs="Arial"/>
          <w:b/>
          <w:i/>
          <w:sz w:val="24"/>
          <w:szCs w:val="24"/>
        </w:rPr>
        <w:t>.2.1 Funzioni e competenze dell’IZSLER</w:t>
      </w:r>
      <w:bookmarkEnd w:id="34"/>
      <w:bookmarkEnd w:id="35"/>
      <w:bookmarkEnd w:id="36"/>
      <w:bookmarkEnd w:id="37"/>
      <w:bookmarkEnd w:id="38"/>
      <w:bookmarkEnd w:id="39"/>
    </w:p>
    <w:p w14:paraId="4C015C39" w14:textId="7CEA4FB9" w:rsidR="00A8061B" w:rsidRDefault="00FC41D9" w:rsidP="00C80BA2">
      <w:pPr>
        <w:spacing w:after="0" w:line="240" w:lineRule="auto"/>
        <w:ind w:left="-709" w:right="238"/>
        <w:jc w:val="both"/>
        <w:rPr>
          <w:rFonts w:ascii="Cambria" w:eastAsia="Arial" w:hAnsi="Cambria" w:cs="Arial"/>
        </w:rPr>
      </w:pPr>
      <w:r w:rsidRPr="00FC41D9">
        <w:rPr>
          <w:rFonts w:ascii="Cambria" w:eastAsia="Arial" w:hAnsi="Cambria" w:cs="Arial"/>
        </w:rPr>
        <w:t xml:space="preserve">L'IZSLER svolge compiti inerenti </w:t>
      </w:r>
      <w:proofErr w:type="gramStart"/>
      <w:r w:rsidR="00C704F9">
        <w:rPr>
          <w:rFonts w:ascii="Cambria" w:eastAsia="Arial" w:hAnsi="Cambria" w:cs="Arial"/>
        </w:rPr>
        <w:t>il</w:t>
      </w:r>
      <w:proofErr w:type="gramEnd"/>
      <w:r w:rsidR="00C704F9">
        <w:rPr>
          <w:rFonts w:ascii="Cambria" w:eastAsia="Arial" w:hAnsi="Cambria" w:cs="Arial"/>
        </w:rPr>
        <w:t xml:space="preserve"> settore</w:t>
      </w:r>
      <w:r w:rsidRPr="00FC41D9">
        <w:rPr>
          <w:rFonts w:ascii="Cambria" w:eastAsia="Arial" w:hAnsi="Cambria" w:cs="Arial"/>
        </w:rPr>
        <w:t xml:space="preserve"> della sanità pubblica veterinaria, della sicurezza alimentare e del benessere animale, nonché attività di ricerca scientifica sperimentale veterinaria</w:t>
      </w:r>
      <w:r w:rsidR="00A8061B">
        <w:rPr>
          <w:rFonts w:ascii="Cambria" w:eastAsia="Arial" w:hAnsi="Cambria" w:cs="Arial"/>
        </w:rPr>
        <w:t xml:space="preserve">. </w:t>
      </w:r>
      <w:r w:rsidR="00A8061B" w:rsidRPr="00A8061B">
        <w:rPr>
          <w:rFonts w:ascii="Cambria" w:eastAsia="Arial" w:hAnsi="Cambria" w:cs="Arial"/>
        </w:rPr>
        <w:t>L’IZSLER opera come strumento tecnico scientifico dello Stato, della Regione Lombardia e della Regione Emilia-Romagna nell’ambito del Servizio Sanitario Nazionale, garantendo, in tal modo, al Ministero della Salute, alle Regioni stesse e alle aziende sanitarie le prestazioni e la collaborazione tecnico scientifica necessarie all’espletamento delle funzioni in materia di sanità pubblica veterinaria e sicurezza alimentare</w:t>
      </w:r>
      <w:r w:rsidRPr="00FC41D9">
        <w:rPr>
          <w:rFonts w:ascii="Cambria" w:eastAsia="Arial" w:hAnsi="Cambria" w:cs="Arial"/>
          <w:vertAlign w:val="superscript"/>
        </w:rPr>
        <w:footnoteReference w:id="14"/>
      </w:r>
      <w:r w:rsidR="00294812">
        <w:rPr>
          <w:rFonts w:ascii="Cambria" w:eastAsia="Arial" w:hAnsi="Cambria" w:cs="Arial"/>
        </w:rPr>
        <w:t>.</w:t>
      </w:r>
      <w:r w:rsidRPr="00FC41D9">
        <w:rPr>
          <w:rFonts w:ascii="Cambria" w:eastAsia="Arial" w:hAnsi="Cambria" w:cs="Arial"/>
        </w:rPr>
        <w:t xml:space="preserve"> </w:t>
      </w:r>
    </w:p>
    <w:p w14:paraId="17963631" w14:textId="3FAC31DA" w:rsidR="00FC41D9" w:rsidRPr="00FC41D9" w:rsidRDefault="00FC41D9" w:rsidP="00C80BA2">
      <w:pPr>
        <w:spacing w:after="0" w:line="240" w:lineRule="auto"/>
        <w:ind w:left="-709" w:right="238"/>
        <w:jc w:val="both"/>
        <w:rPr>
          <w:rFonts w:ascii="Cambria" w:eastAsia="Arial" w:hAnsi="Cambria" w:cs="Arial"/>
        </w:rPr>
      </w:pPr>
      <w:r w:rsidRPr="00FC41D9">
        <w:rPr>
          <w:rFonts w:ascii="Cambria" w:eastAsia="Arial" w:hAnsi="Cambria" w:cs="Arial"/>
        </w:rPr>
        <w:lastRenderedPageBreak/>
        <w:t xml:space="preserve">In particolare, all’IZSLER sono affidate le seguenti funzioni istituzionali: </w:t>
      </w:r>
    </w:p>
    <w:p w14:paraId="78A9A6CD" w14:textId="77777777" w:rsidR="00FC41D9" w:rsidRPr="00FC41D9" w:rsidRDefault="00FC41D9" w:rsidP="005F4DD4">
      <w:pPr>
        <w:widowControl/>
        <w:numPr>
          <w:ilvl w:val="0"/>
          <w:numId w:val="6"/>
        </w:numPr>
        <w:spacing w:after="0" w:line="240" w:lineRule="auto"/>
        <w:ind w:left="-142" w:hanging="283"/>
        <w:jc w:val="both"/>
        <w:rPr>
          <w:rFonts w:ascii="Cambria" w:eastAsia="Times New Roman" w:hAnsi="Cambria" w:cs="Arial"/>
          <w:lang w:eastAsia="it-IT"/>
        </w:rPr>
      </w:pPr>
      <w:r w:rsidRPr="00FC41D9">
        <w:rPr>
          <w:rFonts w:ascii="Cambria" w:eastAsia="Times New Roman" w:hAnsi="Cambria" w:cs="Arial"/>
          <w:lang w:eastAsia="it-IT"/>
        </w:rPr>
        <w:t>erogazione del servizio diagnostico delle malattie degli animali e delle zoonosi;</w:t>
      </w:r>
    </w:p>
    <w:p w14:paraId="1F70FEBC" w14:textId="36AA8479" w:rsidR="00FC41D9" w:rsidRPr="00FC41D9" w:rsidRDefault="00FC41D9" w:rsidP="005F4DD4">
      <w:pPr>
        <w:widowControl/>
        <w:numPr>
          <w:ilvl w:val="0"/>
          <w:numId w:val="6"/>
        </w:numPr>
        <w:spacing w:after="0" w:line="240" w:lineRule="auto"/>
        <w:ind w:left="-142" w:hanging="283"/>
        <w:jc w:val="both"/>
        <w:rPr>
          <w:rFonts w:ascii="Cambria" w:eastAsia="Times New Roman" w:hAnsi="Cambria" w:cs="Arial"/>
          <w:lang w:eastAsia="it-IT"/>
        </w:rPr>
      </w:pPr>
      <w:r w:rsidRPr="00FC41D9">
        <w:rPr>
          <w:rFonts w:ascii="Cambria" w:eastAsia="Times New Roman" w:hAnsi="Cambria" w:cs="Arial"/>
          <w:lang w:eastAsia="it-IT"/>
        </w:rPr>
        <w:t>supporto tecnico-scientifico e</w:t>
      </w:r>
      <w:r w:rsidR="00543CCD">
        <w:rPr>
          <w:rFonts w:ascii="Cambria" w:eastAsia="Times New Roman" w:hAnsi="Cambria" w:cs="Arial"/>
          <w:lang w:eastAsia="it-IT"/>
        </w:rPr>
        <w:t>d</w:t>
      </w:r>
      <w:r w:rsidRPr="00FC41D9">
        <w:rPr>
          <w:rFonts w:ascii="Cambria" w:eastAsia="Times New Roman" w:hAnsi="Cambria" w:cs="Arial"/>
          <w:lang w:eastAsia="it-IT"/>
        </w:rPr>
        <w:t xml:space="preserve"> operativo all'azione di farmaco-vigilanza veterinaria;</w:t>
      </w:r>
    </w:p>
    <w:p w14:paraId="4CE93A4D" w14:textId="77777777" w:rsidR="00FC41D9" w:rsidRPr="00FC41D9" w:rsidRDefault="00FC41D9" w:rsidP="005F4DD4">
      <w:pPr>
        <w:widowControl/>
        <w:numPr>
          <w:ilvl w:val="0"/>
          <w:numId w:val="6"/>
        </w:numPr>
        <w:spacing w:after="0" w:line="240" w:lineRule="auto"/>
        <w:ind w:left="-142" w:hanging="283"/>
        <w:jc w:val="both"/>
        <w:rPr>
          <w:rFonts w:ascii="Cambria" w:eastAsia="Times New Roman" w:hAnsi="Cambria" w:cs="Arial"/>
          <w:lang w:eastAsia="it-IT"/>
        </w:rPr>
      </w:pPr>
      <w:r w:rsidRPr="00FC41D9">
        <w:rPr>
          <w:rFonts w:ascii="Cambria" w:eastAsia="Times New Roman" w:hAnsi="Cambria" w:cs="Arial"/>
          <w:lang w:eastAsia="it-IT"/>
        </w:rPr>
        <w:t>sorveglianza epidemiologica nell'ambito della sanità animale, igiene delle produzioni zootecniche, igiene degli alimenti, anche mediante l'attivazione di centri epidemiologici;</w:t>
      </w:r>
    </w:p>
    <w:p w14:paraId="2A6E8B2B" w14:textId="77777777" w:rsidR="00FC41D9" w:rsidRPr="00FC41D9" w:rsidRDefault="00FC41D9" w:rsidP="005F4DD4">
      <w:pPr>
        <w:widowControl/>
        <w:numPr>
          <w:ilvl w:val="0"/>
          <w:numId w:val="6"/>
        </w:numPr>
        <w:spacing w:after="0" w:line="240" w:lineRule="auto"/>
        <w:ind w:left="-142" w:hanging="283"/>
        <w:jc w:val="both"/>
        <w:rPr>
          <w:rFonts w:ascii="Cambria" w:eastAsia="Times New Roman" w:hAnsi="Cambria" w:cs="Arial"/>
          <w:lang w:eastAsia="it-IT"/>
        </w:rPr>
      </w:pPr>
      <w:r w:rsidRPr="00FC41D9">
        <w:rPr>
          <w:rFonts w:ascii="Cambria" w:eastAsia="Times New Roman" w:hAnsi="Cambria" w:cs="Arial"/>
          <w:lang w:eastAsia="it-IT"/>
        </w:rPr>
        <w:t>attuazione di iniziative statali o regionali, anche in collaborazione con le università, per la formazione, l'aggiornamento e la specializzazione di veterinari e di altri operatori;</w:t>
      </w:r>
    </w:p>
    <w:p w14:paraId="6DDDB960" w14:textId="77777777" w:rsidR="00FC41D9" w:rsidRPr="00FC41D9" w:rsidRDefault="00FC41D9" w:rsidP="005F4DD4">
      <w:pPr>
        <w:widowControl/>
        <w:numPr>
          <w:ilvl w:val="0"/>
          <w:numId w:val="5"/>
        </w:numPr>
        <w:spacing w:after="0" w:line="240" w:lineRule="auto"/>
        <w:ind w:left="-142" w:hanging="283"/>
        <w:jc w:val="both"/>
        <w:rPr>
          <w:rFonts w:ascii="Cambria" w:eastAsia="Times New Roman" w:hAnsi="Cambria" w:cs="Arial"/>
          <w:lang w:eastAsia="it-IT"/>
        </w:rPr>
      </w:pPr>
      <w:r w:rsidRPr="00FC41D9">
        <w:rPr>
          <w:rFonts w:ascii="Cambria" w:eastAsia="Times New Roman" w:hAnsi="Cambria" w:cs="Arial"/>
          <w:lang w:eastAsia="it-IT"/>
        </w:rPr>
        <w:t>cooperazione tecnico-scientifica con istituti del settore veterinario anche esteri, previe intese con il Ministero della Salute;</w:t>
      </w:r>
    </w:p>
    <w:p w14:paraId="6E1D8006" w14:textId="77777777" w:rsidR="00FC41D9" w:rsidRPr="00FC41D9" w:rsidRDefault="00FC41D9" w:rsidP="005F4DD4">
      <w:pPr>
        <w:widowControl/>
        <w:numPr>
          <w:ilvl w:val="0"/>
          <w:numId w:val="5"/>
        </w:numPr>
        <w:spacing w:after="0" w:line="240" w:lineRule="auto"/>
        <w:ind w:left="-142" w:hanging="283"/>
        <w:jc w:val="both"/>
        <w:rPr>
          <w:rFonts w:ascii="Cambria" w:eastAsia="Times New Roman" w:hAnsi="Cambria" w:cs="Arial"/>
          <w:lang w:eastAsia="it-IT"/>
        </w:rPr>
      </w:pPr>
      <w:r w:rsidRPr="00FC41D9">
        <w:rPr>
          <w:rFonts w:ascii="Cambria" w:eastAsia="Times New Roman" w:hAnsi="Cambria" w:cs="Arial"/>
          <w:lang w:eastAsia="it-IT"/>
        </w:rPr>
        <w:t>esecuzione degli accertamenti analitici necessari alle azioni di polizia veterinaria e all'attuazione dei piani di profilassi, risanamento ed eradicazione;</w:t>
      </w:r>
    </w:p>
    <w:p w14:paraId="7CC55299" w14:textId="77777777" w:rsidR="00FC41D9" w:rsidRPr="00FC41D9" w:rsidRDefault="00FC41D9" w:rsidP="005F4DD4">
      <w:pPr>
        <w:widowControl/>
        <w:numPr>
          <w:ilvl w:val="0"/>
          <w:numId w:val="5"/>
        </w:numPr>
        <w:spacing w:after="0" w:line="240" w:lineRule="auto"/>
        <w:ind w:left="-142" w:hanging="283"/>
        <w:jc w:val="both"/>
        <w:rPr>
          <w:rFonts w:ascii="Cambria" w:eastAsia="Times New Roman" w:hAnsi="Cambria" w:cs="Arial"/>
          <w:lang w:eastAsia="it-IT"/>
        </w:rPr>
      </w:pPr>
      <w:r w:rsidRPr="00FC41D9">
        <w:rPr>
          <w:rFonts w:ascii="Cambria" w:eastAsia="Times New Roman" w:hAnsi="Cambria" w:cs="Arial"/>
          <w:lang w:eastAsia="it-IT"/>
        </w:rPr>
        <w:t>esecuzione degli esami necessari all'attività di controllo sugli alimenti di origine animale, nonché degli esami necessari all'attività di controllo sull'alimentazione animale;</w:t>
      </w:r>
    </w:p>
    <w:p w14:paraId="38FEB17E" w14:textId="77777777" w:rsidR="00FC41D9" w:rsidRPr="00FC41D9" w:rsidRDefault="00FC41D9" w:rsidP="005F4DD4">
      <w:pPr>
        <w:widowControl/>
        <w:numPr>
          <w:ilvl w:val="0"/>
          <w:numId w:val="5"/>
        </w:numPr>
        <w:spacing w:after="0" w:line="240" w:lineRule="auto"/>
        <w:ind w:left="-142" w:hanging="283"/>
        <w:jc w:val="both"/>
        <w:rPr>
          <w:rFonts w:ascii="Cambria" w:eastAsia="Times New Roman" w:hAnsi="Cambria" w:cs="Arial"/>
          <w:lang w:eastAsia="it-IT"/>
        </w:rPr>
      </w:pPr>
      <w:r w:rsidRPr="00FC41D9">
        <w:rPr>
          <w:rFonts w:ascii="Cambria" w:eastAsia="Times New Roman" w:hAnsi="Cambria" w:cs="Arial"/>
          <w:lang w:eastAsia="it-IT"/>
        </w:rPr>
        <w:t>ricerca sperimentale sulla eziologia, patogenesi e profilassi delle malattie infettive diffusive degli animali;</w:t>
      </w:r>
    </w:p>
    <w:p w14:paraId="1DEBF6A2" w14:textId="77777777" w:rsidR="00FC41D9" w:rsidRPr="00FC41D9" w:rsidRDefault="00FC41D9" w:rsidP="005F4DD4">
      <w:pPr>
        <w:widowControl/>
        <w:numPr>
          <w:ilvl w:val="0"/>
          <w:numId w:val="5"/>
        </w:numPr>
        <w:spacing w:after="0" w:line="240" w:lineRule="auto"/>
        <w:ind w:left="-142" w:hanging="283"/>
        <w:jc w:val="both"/>
        <w:rPr>
          <w:rFonts w:ascii="Cambria" w:eastAsia="Times New Roman" w:hAnsi="Cambria" w:cs="Arial"/>
          <w:lang w:eastAsia="it-IT"/>
        </w:rPr>
      </w:pPr>
      <w:r w:rsidRPr="00FC41D9">
        <w:rPr>
          <w:rFonts w:ascii="Cambria" w:eastAsia="Times New Roman" w:hAnsi="Cambria" w:cs="Arial"/>
          <w:lang w:eastAsia="it-IT"/>
        </w:rPr>
        <w:t>ricerca in materia di igiene degli allevamenti e delle produzioni zootecniche;</w:t>
      </w:r>
    </w:p>
    <w:p w14:paraId="00615FC0" w14:textId="6CC54883" w:rsidR="00FC41D9" w:rsidRPr="00FC41D9" w:rsidRDefault="009F7621" w:rsidP="005F4DD4">
      <w:pPr>
        <w:numPr>
          <w:ilvl w:val="0"/>
          <w:numId w:val="5"/>
        </w:numPr>
        <w:spacing w:after="0" w:line="240" w:lineRule="auto"/>
        <w:ind w:left="-142" w:hanging="283"/>
        <w:jc w:val="both"/>
        <w:rPr>
          <w:rFonts w:ascii="Cambria" w:eastAsia="Times New Roman" w:hAnsi="Cambria" w:cs="Arial"/>
          <w:lang w:eastAsia="it-IT"/>
        </w:rPr>
      </w:pPr>
      <w:r>
        <w:rPr>
          <w:rFonts w:ascii="Cambria" w:eastAsia="Times New Roman" w:hAnsi="Cambria" w:cs="Arial"/>
          <w:lang w:eastAsia="it-IT"/>
        </w:rPr>
        <w:t xml:space="preserve">supporto tecnico-scientifico ed </w:t>
      </w:r>
      <w:r w:rsidR="00FC41D9" w:rsidRPr="00FC41D9">
        <w:rPr>
          <w:rFonts w:ascii="Cambria" w:eastAsia="Times New Roman" w:hAnsi="Cambria" w:cs="Arial"/>
          <w:lang w:eastAsia="it-IT"/>
        </w:rPr>
        <w:t>operativo per le azioni di difesa sanitaria e di miglioramento delle produzioni animali;</w:t>
      </w:r>
    </w:p>
    <w:p w14:paraId="32A2F363" w14:textId="677BB3C3" w:rsidR="00FC41D9" w:rsidRPr="00FC41D9" w:rsidRDefault="00FC41D9" w:rsidP="005F4DD4">
      <w:pPr>
        <w:numPr>
          <w:ilvl w:val="0"/>
          <w:numId w:val="5"/>
        </w:numPr>
        <w:spacing w:after="0" w:line="240" w:lineRule="auto"/>
        <w:ind w:left="-142" w:hanging="283"/>
        <w:jc w:val="both"/>
        <w:rPr>
          <w:rFonts w:ascii="Cambria" w:eastAsia="Times New Roman" w:hAnsi="Cambria" w:cs="Arial"/>
          <w:lang w:eastAsia="it-IT"/>
        </w:rPr>
      </w:pPr>
      <w:r w:rsidRPr="00FC41D9">
        <w:rPr>
          <w:rFonts w:ascii="Cambria" w:eastAsia="Times New Roman" w:hAnsi="Cambria" w:cs="Arial"/>
          <w:lang w:eastAsia="it-IT"/>
        </w:rPr>
        <w:t>ricerca di base e finalizzata per lo sviluppo delle conoscenze in materia di sicurezza alimentare e sanità veterinaria, secondo programmi e mediante convenzioni con università e istituti di ricerca italiani e stranieri, nonché su richiesta dello Stato, delle Regioni ed altri enti pubblici;</w:t>
      </w:r>
    </w:p>
    <w:p w14:paraId="305FDE01" w14:textId="77777777" w:rsidR="00FC41D9" w:rsidRPr="00FC41D9" w:rsidRDefault="00FC41D9" w:rsidP="005F4DD4">
      <w:pPr>
        <w:widowControl/>
        <w:numPr>
          <w:ilvl w:val="0"/>
          <w:numId w:val="5"/>
        </w:numPr>
        <w:spacing w:after="0" w:line="240" w:lineRule="auto"/>
        <w:ind w:left="-142" w:hanging="283"/>
        <w:jc w:val="both"/>
        <w:rPr>
          <w:rFonts w:ascii="Cambria" w:eastAsia="Times New Roman" w:hAnsi="Cambria" w:cs="Arial"/>
          <w:lang w:eastAsia="it-IT"/>
        </w:rPr>
      </w:pPr>
      <w:r w:rsidRPr="00FC41D9">
        <w:rPr>
          <w:rFonts w:ascii="Cambria" w:eastAsia="Times New Roman" w:hAnsi="Cambria" w:cs="Arial"/>
          <w:lang w:eastAsia="it-IT"/>
        </w:rPr>
        <w:t>studio e sperimentazione di tecnologie e metodiche necessarie al controllo sulla salubrità degli alimenti e dell’alimentazione animale;</w:t>
      </w:r>
    </w:p>
    <w:p w14:paraId="68D4A7B3" w14:textId="77777777" w:rsidR="00FC41D9" w:rsidRPr="00FC41D9" w:rsidRDefault="00FC41D9" w:rsidP="005F4DD4">
      <w:pPr>
        <w:widowControl/>
        <w:numPr>
          <w:ilvl w:val="0"/>
          <w:numId w:val="5"/>
        </w:numPr>
        <w:spacing w:after="0" w:line="240" w:lineRule="auto"/>
        <w:ind w:left="-142" w:hanging="283"/>
        <w:jc w:val="both"/>
        <w:rPr>
          <w:rFonts w:ascii="Cambria" w:eastAsia="Times New Roman" w:hAnsi="Cambria" w:cs="Arial"/>
          <w:lang w:eastAsia="it-IT"/>
        </w:rPr>
      </w:pPr>
      <w:r w:rsidRPr="00FC41D9">
        <w:rPr>
          <w:rFonts w:ascii="Cambria" w:eastAsia="Times New Roman" w:hAnsi="Cambria" w:cs="Arial"/>
          <w:lang w:eastAsia="it-IT"/>
        </w:rPr>
        <w:t>formazione di personale specializzato nel campo della zooprofilassi e salubrità degli alimenti anche presso istituti e laboratori di Paesi esteri;</w:t>
      </w:r>
    </w:p>
    <w:p w14:paraId="413267FA" w14:textId="68B2D89D" w:rsidR="00FC41D9" w:rsidRPr="00FC41D9" w:rsidRDefault="00FC41D9" w:rsidP="005F4DD4">
      <w:pPr>
        <w:widowControl/>
        <w:numPr>
          <w:ilvl w:val="0"/>
          <w:numId w:val="5"/>
        </w:numPr>
        <w:spacing w:after="0" w:line="240" w:lineRule="auto"/>
        <w:ind w:left="-142" w:hanging="283"/>
        <w:jc w:val="both"/>
        <w:rPr>
          <w:rFonts w:ascii="Cambria" w:eastAsia="Times New Roman" w:hAnsi="Cambria" w:cs="Arial"/>
          <w:lang w:eastAsia="it-IT"/>
        </w:rPr>
      </w:pPr>
      <w:r w:rsidRPr="00FC41D9">
        <w:rPr>
          <w:rFonts w:ascii="Cambria" w:eastAsia="Times New Roman" w:hAnsi="Cambria" w:cs="Arial"/>
          <w:lang w:eastAsia="it-IT"/>
        </w:rPr>
        <w:t>elaborazione e</w:t>
      </w:r>
      <w:r w:rsidR="00A31A48">
        <w:rPr>
          <w:rFonts w:ascii="Cambria" w:eastAsia="Times New Roman" w:hAnsi="Cambria" w:cs="Arial"/>
          <w:lang w:eastAsia="it-IT"/>
        </w:rPr>
        <w:t>d</w:t>
      </w:r>
      <w:r w:rsidRPr="00FC41D9">
        <w:rPr>
          <w:rFonts w:ascii="Cambria" w:eastAsia="Times New Roman" w:hAnsi="Cambria" w:cs="Arial"/>
          <w:lang w:eastAsia="it-IT"/>
        </w:rPr>
        <w:t xml:space="preserve"> applicazione di metodi alternativi all’impiego di modelli animali nella sperimentazione scientifica;</w:t>
      </w:r>
    </w:p>
    <w:p w14:paraId="45CBB584" w14:textId="302CDF18" w:rsidR="00FC41D9" w:rsidRPr="00FC41D9" w:rsidRDefault="00FC41D9" w:rsidP="005F4DD4">
      <w:pPr>
        <w:widowControl/>
        <w:numPr>
          <w:ilvl w:val="0"/>
          <w:numId w:val="5"/>
        </w:numPr>
        <w:spacing w:after="0" w:line="240" w:lineRule="auto"/>
        <w:ind w:left="-142" w:hanging="283"/>
        <w:jc w:val="both"/>
        <w:rPr>
          <w:rFonts w:ascii="Cambria" w:eastAsia="Times New Roman" w:hAnsi="Cambria" w:cs="Arial"/>
          <w:lang w:eastAsia="it-IT"/>
        </w:rPr>
      </w:pPr>
      <w:r w:rsidRPr="00FC41D9">
        <w:rPr>
          <w:rFonts w:ascii="Cambria" w:eastAsia="Times New Roman" w:hAnsi="Cambria" w:cs="Arial"/>
          <w:lang w:eastAsia="it-IT"/>
        </w:rPr>
        <w:t>consulenza e</w:t>
      </w:r>
      <w:r w:rsidR="00A31A48">
        <w:rPr>
          <w:rFonts w:ascii="Cambria" w:eastAsia="Times New Roman" w:hAnsi="Cambria" w:cs="Arial"/>
          <w:lang w:eastAsia="it-IT"/>
        </w:rPr>
        <w:t>d</w:t>
      </w:r>
      <w:r w:rsidRPr="00FC41D9">
        <w:rPr>
          <w:rFonts w:ascii="Cambria" w:eastAsia="Times New Roman" w:hAnsi="Cambria" w:cs="Arial"/>
          <w:lang w:eastAsia="it-IT"/>
        </w:rPr>
        <w:t xml:space="preserve"> assistenza agli allevatori per la bonifica zoosanitaria, per lo sviluppo e il miglioramento igienico delle produzioni animali;</w:t>
      </w:r>
    </w:p>
    <w:p w14:paraId="32FF5EAC" w14:textId="77777777" w:rsidR="00FC41D9" w:rsidRPr="00FC41D9" w:rsidRDefault="00FC41D9" w:rsidP="005F4DD4">
      <w:pPr>
        <w:widowControl/>
        <w:numPr>
          <w:ilvl w:val="0"/>
          <w:numId w:val="5"/>
        </w:numPr>
        <w:spacing w:after="0" w:line="240" w:lineRule="auto"/>
        <w:ind w:left="-142" w:hanging="283"/>
        <w:jc w:val="both"/>
        <w:rPr>
          <w:rFonts w:ascii="Cambria" w:eastAsia="Times New Roman" w:hAnsi="Cambria" w:cs="Arial"/>
          <w:lang w:eastAsia="it-IT"/>
        </w:rPr>
      </w:pPr>
      <w:r w:rsidRPr="00FC41D9">
        <w:rPr>
          <w:rFonts w:ascii="Cambria" w:eastAsia="Times New Roman" w:hAnsi="Cambria" w:cs="Arial"/>
          <w:lang w:eastAsia="it-IT"/>
        </w:rPr>
        <w:t>produzione, commercializzazione e distribuzione di medicinali e prodotti necessari per la lotta alle malattie degli animali e per l’espletamento delle funzioni di sanità pubblica veterinaria.</w:t>
      </w:r>
    </w:p>
    <w:p w14:paraId="09DFBE89" w14:textId="77777777" w:rsidR="00FC41D9" w:rsidRPr="00FC41D9" w:rsidRDefault="00FC41D9" w:rsidP="00C80BA2">
      <w:pPr>
        <w:spacing w:after="0" w:line="240" w:lineRule="auto"/>
        <w:ind w:left="-709" w:right="238"/>
        <w:jc w:val="both"/>
        <w:rPr>
          <w:rFonts w:ascii="Cambria" w:eastAsia="Arial" w:hAnsi="Cambria" w:cs="Arial"/>
        </w:rPr>
      </w:pPr>
      <w:r w:rsidRPr="00FC41D9">
        <w:rPr>
          <w:rFonts w:ascii="Cambria" w:eastAsia="Arial" w:hAnsi="Cambria" w:cs="Arial"/>
        </w:rPr>
        <w:t>L'Istituto in aggiunta ai succitati compiti istituzionali può, nel rispetto della normativa vigente, stipulare convenzioni o contratti di consulenza per la fornitura di servizi e per l’erogazione di prestazioni ad enti, associazioni, organizzazioni pubbliche e private, purché:</w:t>
      </w:r>
    </w:p>
    <w:p w14:paraId="679D3D46" w14:textId="77777777" w:rsidR="00FC41D9" w:rsidRPr="00FC41D9" w:rsidRDefault="00FC41D9" w:rsidP="005F4DD4">
      <w:pPr>
        <w:widowControl/>
        <w:numPr>
          <w:ilvl w:val="0"/>
          <w:numId w:val="6"/>
        </w:numPr>
        <w:spacing w:after="0" w:line="240" w:lineRule="auto"/>
        <w:ind w:left="-142" w:hanging="283"/>
        <w:jc w:val="both"/>
        <w:rPr>
          <w:rFonts w:ascii="Cambria" w:eastAsia="Times New Roman" w:hAnsi="Cambria" w:cs="Arial"/>
          <w:lang w:eastAsia="it-IT"/>
        </w:rPr>
      </w:pPr>
      <w:r w:rsidRPr="00FC41D9">
        <w:rPr>
          <w:rFonts w:ascii="Cambria" w:eastAsia="Times New Roman" w:hAnsi="Cambria" w:cs="Arial"/>
          <w:lang w:eastAsia="it-IT"/>
        </w:rPr>
        <w:t>sia assicurata la prevalenza dell'attività ordinaria e non venga ad essa arrecato pregiudizio;</w:t>
      </w:r>
    </w:p>
    <w:p w14:paraId="1644866A" w14:textId="77777777" w:rsidR="00FC41D9" w:rsidRPr="00FC41D9" w:rsidRDefault="00FC41D9" w:rsidP="005F4DD4">
      <w:pPr>
        <w:widowControl/>
        <w:numPr>
          <w:ilvl w:val="0"/>
          <w:numId w:val="6"/>
        </w:numPr>
        <w:spacing w:after="0" w:line="240" w:lineRule="auto"/>
        <w:ind w:left="-142" w:hanging="283"/>
        <w:jc w:val="both"/>
        <w:rPr>
          <w:rFonts w:ascii="Cambria" w:eastAsia="Times New Roman" w:hAnsi="Cambria" w:cs="Arial"/>
          <w:lang w:eastAsia="it-IT"/>
        </w:rPr>
      </w:pPr>
      <w:r w:rsidRPr="00FC41D9">
        <w:rPr>
          <w:rFonts w:ascii="Cambria" w:eastAsia="Times New Roman" w:hAnsi="Cambria" w:cs="Arial"/>
          <w:lang w:eastAsia="it-IT"/>
        </w:rPr>
        <w:t>siano adottate le misure necessarie per evitare conflitto di interessi;</w:t>
      </w:r>
    </w:p>
    <w:p w14:paraId="5DE55E22" w14:textId="6D6D28B6" w:rsidR="00FC41D9" w:rsidRPr="00FC41D9" w:rsidRDefault="00FC41D9" w:rsidP="005F4DD4">
      <w:pPr>
        <w:widowControl/>
        <w:numPr>
          <w:ilvl w:val="0"/>
          <w:numId w:val="6"/>
        </w:numPr>
        <w:spacing w:after="0" w:line="240" w:lineRule="auto"/>
        <w:ind w:left="-142" w:hanging="283"/>
        <w:jc w:val="both"/>
        <w:rPr>
          <w:rFonts w:ascii="Cambria" w:eastAsia="Times New Roman" w:hAnsi="Cambria" w:cs="Arial"/>
          <w:lang w:eastAsia="it-IT"/>
        </w:rPr>
      </w:pPr>
      <w:r w:rsidRPr="00FC41D9">
        <w:rPr>
          <w:rFonts w:ascii="Cambria" w:eastAsia="Times New Roman" w:hAnsi="Cambria" w:cs="Arial"/>
          <w:lang w:eastAsia="it-IT"/>
        </w:rPr>
        <w:t>sia applicato l’apposito tariffario per le prestazioni erogate a titolo oneroso approvato dalle Regioni, ferma restando la gratuità delle prestaz</w:t>
      </w:r>
      <w:r w:rsidR="00904F23">
        <w:rPr>
          <w:rFonts w:ascii="Cambria" w:eastAsia="Times New Roman" w:hAnsi="Cambria" w:cs="Arial"/>
          <w:lang w:eastAsia="it-IT"/>
        </w:rPr>
        <w:t>ioni rese alle Aziende Sanitarie</w:t>
      </w:r>
      <w:r w:rsidRPr="00FC41D9">
        <w:rPr>
          <w:rFonts w:ascii="Cambria" w:eastAsia="Times New Roman" w:hAnsi="Cambria" w:cs="Arial"/>
          <w:lang w:eastAsia="it-IT"/>
        </w:rPr>
        <w:t>;</w:t>
      </w:r>
    </w:p>
    <w:p w14:paraId="43591F16" w14:textId="77777777" w:rsidR="00FC41D9" w:rsidRPr="00FC41D9" w:rsidRDefault="00FC41D9" w:rsidP="005F4DD4">
      <w:pPr>
        <w:widowControl/>
        <w:numPr>
          <w:ilvl w:val="0"/>
          <w:numId w:val="6"/>
        </w:numPr>
        <w:spacing w:after="0" w:line="240" w:lineRule="auto"/>
        <w:ind w:left="-142" w:hanging="283"/>
        <w:jc w:val="both"/>
        <w:rPr>
          <w:rFonts w:ascii="Cambria" w:eastAsia="Times New Roman" w:hAnsi="Cambria" w:cs="Arial"/>
          <w:lang w:eastAsia="it-IT"/>
        </w:rPr>
      </w:pPr>
      <w:r w:rsidRPr="00FC41D9">
        <w:rPr>
          <w:rFonts w:ascii="Cambria" w:eastAsia="Times New Roman" w:hAnsi="Cambria" w:cs="Arial"/>
          <w:lang w:eastAsia="it-IT"/>
        </w:rPr>
        <w:t>sia assicurata una gestione contabile separata.</w:t>
      </w:r>
    </w:p>
    <w:p w14:paraId="4D0A5593" w14:textId="343C25ED" w:rsidR="00FC41D9" w:rsidRPr="00FC41D9" w:rsidRDefault="00FC41D9" w:rsidP="00C80BA2">
      <w:pPr>
        <w:spacing w:after="0" w:line="240" w:lineRule="auto"/>
        <w:ind w:left="-851"/>
        <w:jc w:val="both"/>
        <w:rPr>
          <w:rFonts w:ascii="Cambria" w:eastAsia="Arial" w:hAnsi="Cambria" w:cs="Arial"/>
        </w:rPr>
      </w:pPr>
      <w:r w:rsidRPr="00FC41D9">
        <w:rPr>
          <w:rFonts w:ascii="Cambria" w:eastAsia="Arial" w:hAnsi="Cambria" w:cs="Arial"/>
        </w:rPr>
        <w:t>I settori di competenza istituzionale dell’IZSLER sono</w:t>
      </w:r>
      <w:r w:rsidR="00C663ED">
        <w:rPr>
          <w:rStyle w:val="Rimandonotaapidipagina"/>
          <w:rFonts w:ascii="Cambria" w:eastAsia="Arial" w:hAnsi="Cambria" w:cs="Arial"/>
        </w:rPr>
        <w:footnoteReference w:id="15"/>
      </w:r>
      <w:r w:rsidRPr="00FC41D9">
        <w:rPr>
          <w:rFonts w:ascii="Cambria" w:eastAsia="Arial" w:hAnsi="Cambria" w:cs="Arial"/>
        </w:rPr>
        <w:t xml:space="preserve">: </w:t>
      </w:r>
    </w:p>
    <w:p w14:paraId="2081C64A" w14:textId="6B4B0D79" w:rsidR="00FC41D9" w:rsidRPr="00B02DD1" w:rsidRDefault="00FC41D9" w:rsidP="005F4DD4">
      <w:pPr>
        <w:widowControl/>
        <w:numPr>
          <w:ilvl w:val="0"/>
          <w:numId w:val="4"/>
        </w:numPr>
        <w:spacing w:after="0" w:line="240" w:lineRule="auto"/>
        <w:ind w:left="-851" w:firstLine="0"/>
        <w:jc w:val="both"/>
        <w:rPr>
          <w:rFonts w:ascii="Cambria" w:eastAsia="Times New Roman" w:hAnsi="Cambria" w:cs="Arial"/>
          <w:lang w:eastAsia="it-IT"/>
        </w:rPr>
      </w:pPr>
      <w:r w:rsidRPr="00FC41D9">
        <w:rPr>
          <w:rFonts w:ascii="Cambria" w:eastAsia="Times New Roman" w:hAnsi="Cambria" w:cs="Arial"/>
          <w:b/>
          <w:lang w:eastAsia="it-IT"/>
        </w:rPr>
        <w:t>Sanità Animale</w:t>
      </w:r>
      <w:r w:rsidRPr="00FC41D9">
        <w:rPr>
          <w:rFonts w:ascii="Cambria" w:eastAsia="Times New Roman" w:hAnsi="Cambria" w:cs="Arial"/>
          <w:lang w:eastAsia="it-IT"/>
        </w:rPr>
        <w:t xml:space="preserve">: l’IZSLER </w:t>
      </w:r>
      <w:r w:rsidR="00B02DD1">
        <w:rPr>
          <w:rFonts w:ascii="Cambria" w:eastAsia="Times New Roman" w:hAnsi="Cambria" w:cs="Arial"/>
          <w:lang w:eastAsia="it-IT"/>
        </w:rPr>
        <w:t xml:space="preserve">garantisce </w:t>
      </w:r>
      <w:r w:rsidRPr="00FC41D9">
        <w:rPr>
          <w:rFonts w:ascii="Cambria" w:eastAsia="Times New Roman" w:hAnsi="Cambria" w:cs="Arial"/>
          <w:lang w:eastAsia="it-IT"/>
        </w:rPr>
        <w:t>in questo settore un servizio diagnostico attivo negli ambiti di maggior interesse zootecnico (bovino, suino, ovicaprino, avicolo, cunicolo, ittico, apistico e della selvaggina allevata) e nelle specie di affezione (cani, gatti, rettili, animali</w:t>
      </w:r>
      <w:r w:rsidR="00E93590">
        <w:rPr>
          <w:rFonts w:ascii="Cambria" w:eastAsia="Times New Roman" w:hAnsi="Cambria" w:cs="Arial"/>
          <w:lang w:eastAsia="it-IT"/>
        </w:rPr>
        <w:t xml:space="preserve"> selvatici, uccelli esotici, etc.</w:t>
      </w:r>
      <w:r w:rsidRPr="00FC41D9">
        <w:rPr>
          <w:rFonts w:ascii="Cambria" w:eastAsia="Times New Roman" w:hAnsi="Cambria" w:cs="Arial"/>
          <w:lang w:eastAsia="it-IT"/>
        </w:rPr>
        <w:t xml:space="preserve">). </w:t>
      </w:r>
      <w:r w:rsidRPr="00B02DD1">
        <w:rPr>
          <w:rFonts w:ascii="Cambria" w:eastAsia="Times New Roman" w:hAnsi="Cambria" w:cs="Arial"/>
          <w:lang w:eastAsia="it-IT"/>
        </w:rPr>
        <w:t>Le prestazioni non si limitano alle sole analisi di laboratorio ma comprendono anche interventi in allevamento</w:t>
      </w:r>
      <w:r w:rsidR="00B02DD1" w:rsidRPr="00B02DD1">
        <w:rPr>
          <w:rFonts w:ascii="Cambria" w:eastAsia="Times New Roman" w:hAnsi="Cambria" w:cs="Arial"/>
          <w:lang w:eastAsia="it-IT"/>
        </w:rPr>
        <w:t>.</w:t>
      </w:r>
    </w:p>
    <w:p w14:paraId="2DA0CF37" w14:textId="0BFC0E64" w:rsidR="00FC41D9" w:rsidRPr="00C663ED" w:rsidRDefault="00FC41D9" w:rsidP="005F4DD4">
      <w:pPr>
        <w:widowControl/>
        <w:numPr>
          <w:ilvl w:val="0"/>
          <w:numId w:val="4"/>
        </w:numPr>
        <w:spacing w:after="0" w:line="240" w:lineRule="auto"/>
        <w:ind w:left="-851" w:firstLine="0"/>
        <w:jc w:val="both"/>
        <w:rPr>
          <w:rFonts w:ascii="Cambria" w:eastAsia="Times New Roman" w:hAnsi="Cambria" w:cs="Arial"/>
          <w:strike/>
          <w:lang w:eastAsia="it-IT"/>
        </w:rPr>
      </w:pPr>
      <w:r w:rsidRPr="00FC41D9">
        <w:rPr>
          <w:rFonts w:ascii="Cambria" w:eastAsia="Times New Roman" w:hAnsi="Cambria" w:cs="Arial"/>
          <w:b/>
          <w:lang w:eastAsia="it-IT"/>
        </w:rPr>
        <w:t>Sicurezza Alimentare</w:t>
      </w:r>
      <w:r w:rsidRPr="00FC41D9">
        <w:rPr>
          <w:rFonts w:ascii="Cambria" w:eastAsia="Times New Roman" w:hAnsi="Cambria" w:cs="Arial"/>
          <w:lang w:eastAsia="it-IT"/>
        </w:rPr>
        <w:t xml:space="preserve">: come previsto dalle programmazioni sanitarie regionali e dalla politica dell’Unione Europea, l’IZSLER svolge funzioni di supporto nell’ambito dei piani nazionali e </w:t>
      </w:r>
      <w:r w:rsidRPr="00FC41D9">
        <w:rPr>
          <w:rFonts w:ascii="Cambria" w:eastAsia="Times New Roman" w:hAnsi="Cambria" w:cs="Arial"/>
          <w:lang w:eastAsia="it-IT"/>
        </w:rPr>
        <w:lastRenderedPageBreak/>
        <w:t>regionali di controllo sugli alimenti nella filiera produttiva e di commercio.</w:t>
      </w:r>
      <w:r w:rsidR="00C663ED">
        <w:rPr>
          <w:rFonts w:ascii="Cambria" w:eastAsia="Times New Roman" w:hAnsi="Cambria" w:cs="Arial"/>
          <w:lang w:eastAsia="it-IT"/>
        </w:rPr>
        <w:t xml:space="preserve"> </w:t>
      </w:r>
      <w:r w:rsidR="006E6F50" w:rsidRPr="006E6F50">
        <w:rPr>
          <w:rFonts w:ascii="Cambria" w:eastAsia="Times New Roman" w:hAnsi="Cambria" w:cs="Arial"/>
          <w:lang w:eastAsia="it-IT"/>
        </w:rPr>
        <w:t>Tale attività è assicurata anche a supporto delle azioni dei Nuclei Antisofisticazioni e Sanità (NAS) dell’Arma dei Carabinieri e degli organi periferici del Ministero della Salute</w:t>
      </w:r>
      <w:r w:rsidR="00B02DD1">
        <w:rPr>
          <w:rFonts w:ascii="Cambria" w:eastAsia="Times New Roman" w:hAnsi="Cambria" w:cs="Arial"/>
          <w:lang w:eastAsia="it-IT"/>
        </w:rPr>
        <w:t>.</w:t>
      </w:r>
    </w:p>
    <w:p w14:paraId="0D3A2BA7" w14:textId="77777777" w:rsidR="00FC41D9" w:rsidRPr="00FC41D9" w:rsidRDefault="00FC41D9" w:rsidP="005F4DD4">
      <w:pPr>
        <w:widowControl/>
        <w:numPr>
          <w:ilvl w:val="0"/>
          <w:numId w:val="4"/>
        </w:numPr>
        <w:spacing w:after="0" w:line="240" w:lineRule="auto"/>
        <w:ind w:left="-851" w:firstLine="0"/>
        <w:jc w:val="both"/>
        <w:rPr>
          <w:rFonts w:ascii="Cambria" w:eastAsia="Times New Roman" w:hAnsi="Cambria" w:cs="Arial"/>
          <w:lang w:eastAsia="it-IT"/>
        </w:rPr>
      </w:pPr>
      <w:r w:rsidRPr="00FC41D9">
        <w:rPr>
          <w:rFonts w:ascii="Cambria" w:eastAsia="Times New Roman" w:hAnsi="Cambria" w:cs="Arial"/>
          <w:b/>
          <w:lang w:eastAsia="it-IT"/>
        </w:rPr>
        <w:t>Benessere Animale</w:t>
      </w:r>
      <w:r w:rsidRPr="00FC41D9">
        <w:rPr>
          <w:rFonts w:ascii="Cambria" w:eastAsia="Times New Roman" w:hAnsi="Cambria" w:cs="Arial"/>
          <w:lang w:eastAsia="it-IT"/>
        </w:rPr>
        <w:t xml:space="preserve">: l'accertamento dei livelli del benessere animale è funzionale all'attività di certificazione delle filiere alimentari, in linea con le attuali direttive dell'Unione Europea sulla qualità delle produzioni zootecniche (intesa come qualità totale del processo produttivo) e sulla valorizzazione delle produzioni locali tipiche. I parametri che caratterizzano lo stato di benessere sono la sintesi di un approccio combinato, multidisciplinare, basato su competenze di clinica, etologia, immunologia, </w:t>
      </w:r>
      <w:proofErr w:type="spellStart"/>
      <w:r w:rsidRPr="00FC41D9">
        <w:rPr>
          <w:rFonts w:ascii="Cambria" w:eastAsia="Times New Roman" w:hAnsi="Cambria" w:cs="Arial"/>
          <w:lang w:eastAsia="it-IT"/>
        </w:rPr>
        <w:t>immunobiochimica</w:t>
      </w:r>
      <w:proofErr w:type="spellEnd"/>
      <w:r w:rsidRPr="00FC41D9">
        <w:rPr>
          <w:rFonts w:ascii="Cambria" w:eastAsia="Times New Roman" w:hAnsi="Cambria" w:cs="Arial"/>
          <w:lang w:eastAsia="it-IT"/>
        </w:rPr>
        <w:t xml:space="preserve"> e sull'applicazione di tipologie analitiche di biochimica clinica.</w:t>
      </w:r>
    </w:p>
    <w:p w14:paraId="0BA961C4" w14:textId="68820BA5" w:rsidR="00FC41D9" w:rsidRDefault="00FC41D9" w:rsidP="005F4DD4">
      <w:pPr>
        <w:widowControl/>
        <w:numPr>
          <w:ilvl w:val="0"/>
          <w:numId w:val="4"/>
        </w:numPr>
        <w:spacing w:after="0" w:line="240" w:lineRule="auto"/>
        <w:ind w:left="-851" w:firstLine="0"/>
        <w:jc w:val="both"/>
        <w:rPr>
          <w:rFonts w:ascii="Cambria" w:eastAsia="Times New Roman" w:hAnsi="Cambria" w:cs="Arial"/>
          <w:lang w:eastAsia="it-IT"/>
        </w:rPr>
      </w:pPr>
      <w:r w:rsidRPr="007D01A6">
        <w:rPr>
          <w:rFonts w:ascii="Cambria" w:eastAsia="Times New Roman" w:hAnsi="Cambria" w:cs="Arial"/>
          <w:b/>
          <w:lang w:eastAsia="it-IT"/>
        </w:rPr>
        <w:t>Formazione</w:t>
      </w:r>
      <w:r w:rsidRPr="007D01A6">
        <w:rPr>
          <w:rFonts w:ascii="Cambria" w:eastAsia="Times New Roman" w:hAnsi="Cambria" w:cs="Arial"/>
          <w:lang w:eastAsia="it-IT"/>
        </w:rPr>
        <w:t>:</w:t>
      </w:r>
      <w:r w:rsidRPr="007D01A6">
        <w:rPr>
          <w:rFonts w:ascii="Cambria" w:eastAsia="Times New Roman" w:hAnsi="Cambria" w:cs="Arial"/>
          <w:w w:val="105"/>
          <w:sz w:val="24"/>
          <w:szCs w:val="24"/>
          <w:lang w:eastAsia="it-IT"/>
        </w:rPr>
        <w:t xml:space="preserve"> </w:t>
      </w:r>
      <w:r w:rsidRPr="007D01A6">
        <w:rPr>
          <w:rFonts w:ascii="Cambria" w:eastAsia="Times New Roman" w:hAnsi="Cambria" w:cs="Arial"/>
          <w:lang w:eastAsia="it-IT"/>
        </w:rPr>
        <w:t xml:space="preserve">si configura come una delle </w:t>
      </w:r>
      <w:r w:rsidRPr="007D01A6">
        <w:rPr>
          <w:rFonts w:ascii="Cambria" w:eastAsia="Times New Roman" w:hAnsi="Cambria" w:cs="Arial"/>
          <w:i/>
          <w:lang w:eastAsia="it-IT"/>
        </w:rPr>
        <w:t>mission</w:t>
      </w:r>
      <w:r w:rsidRPr="007D01A6">
        <w:rPr>
          <w:rFonts w:ascii="Cambria" w:eastAsia="Times New Roman" w:hAnsi="Cambria" w:cs="Arial"/>
          <w:lang w:eastAsia="it-IT"/>
        </w:rPr>
        <w:t xml:space="preserve"> più importanti e comporta la formazione di personale specializzato nel campo della zooprofilassi e salubrità degli alimenti anche presso istituti e laboratori di paesi esteri. L’IZSLER pianifica strategicamente le attività in tale settore, al fine di soddisfare il fabbisogno formativo in coerenza con le </w:t>
      </w:r>
      <w:r w:rsidRPr="007D01A6">
        <w:rPr>
          <w:rFonts w:ascii="Cambria" w:eastAsia="Times New Roman" w:hAnsi="Cambria" w:cs="Arial"/>
          <w:i/>
          <w:lang w:eastAsia="it-IT"/>
        </w:rPr>
        <w:t xml:space="preserve">performance </w:t>
      </w:r>
      <w:r w:rsidRPr="007D01A6">
        <w:rPr>
          <w:rFonts w:ascii="Cambria" w:eastAsia="Times New Roman" w:hAnsi="Cambria" w:cs="Arial"/>
          <w:lang w:eastAsia="it-IT"/>
        </w:rPr>
        <w:t xml:space="preserve">aziendali, progettando interventi formativi </w:t>
      </w:r>
      <w:r w:rsidRPr="007D01A6">
        <w:rPr>
          <w:rFonts w:ascii="Cambria" w:eastAsia="Times New Roman" w:hAnsi="Cambria" w:cs="Arial"/>
          <w:i/>
          <w:lang w:eastAsia="it-IT"/>
        </w:rPr>
        <w:t>ad hoc</w:t>
      </w:r>
      <w:r w:rsidRPr="007D01A6">
        <w:rPr>
          <w:rFonts w:ascii="Cambria" w:eastAsia="Times New Roman" w:hAnsi="Cambria" w:cs="Arial"/>
          <w:lang w:eastAsia="it-IT"/>
        </w:rPr>
        <w:t xml:space="preserve"> e corsi accreditati ECM. Inoltre, mediante convenzioni, vengono accolti in Istituto</w:t>
      </w:r>
      <w:r w:rsidR="00022AE9">
        <w:rPr>
          <w:rFonts w:ascii="Cambria" w:eastAsia="Times New Roman" w:hAnsi="Cambria" w:cs="Arial"/>
          <w:lang w:eastAsia="it-IT"/>
        </w:rPr>
        <w:t>,</w:t>
      </w:r>
      <w:r w:rsidRPr="007D01A6">
        <w:rPr>
          <w:rFonts w:ascii="Cambria" w:eastAsia="Times New Roman" w:hAnsi="Cambria" w:cs="Arial"/>
          <w:lang w:eastAsia="it-IT"/>
        </w:rPr>
        <w:t xml:space="preserve"> ogni anno</w:t>
      </w:r>
      <w:r w:rsidR="00022AE9">
        <w:rPr>
          <w:rFonts w:ascii="Cambria" w:eastAsia="Times New Roman" w:hAnsi="Cambria" w:cs="Arial"/>
          <w:lang w:eastAsia="it-IT"/>
        </w:rPr>
        <w:t>,</w:t>
      </w:r>
      <w:r w:rsidRPr="007D01A6">
        <w:rPr>
          <w:rFonts w:ascii="Cambria" w:eastAsia="Times New Roman" w:hAnsi="Cambria" w:cs="Arial"/>
          <w:lang w:eastAsia="it-IT"/>
        </w:rPr>
        <w:t xml:space="preserve"> tirocinanti, frequentatori volontari e ricercatori, </w:t>
      </w:r>
      <w:r w:rsidR="00022AE9">
        <w:rPr>
          <w:rFonts w:ascii="Cambria" w:eastAsia="Times New Roman" w:hAnsi="Cambria" w:cs="Arial"/>
          <w:lang w:eastAsia="it-IT"/>
        </w:rPr>
        <w:t>ed è fornita</w:t>
      </w:r>
      <w:r w:rsidRPr="007D01A6">
        <w:rPr>
          <w:rFonts w:ascii="Cambria" w:eastAsia="Times New Roman" w:hAnsi="Cambria" w:cs="Arial"/>
          <w:lang w:eastAsia="it-IT"/>
        </w:rPr>
        <w:t xml:space="preserve"> loro l’opportunità di svolge</w:t>
      </w:r>
      <w:r w:rsidR="00A31A48" w:rsidRPr="007D01A6">
        <w:rPr>
          <w:rFonts w:ascii="Cambria" w:eastAsia="Times New Roman" w:hAnsi="Cambria" w:cs="Arial"/>
          <w:lang w:eastAsia="it-IT"/>
        </w:rPr>
        <w:t>re attività di supporto tecnico-</w:t>
      </w:r>
      <w:r w:rsidRPr="007D01A6">
        <w:rPr>
          <w:rFonts w:ascii="Cambria" w:eastAsia="Times New Roman" w:hAnsi="Cambria" w:cs="Arial"/>
          <w:lang w:eastAsia="it-IT"/>
        </w:rPr>
        <w:t>scientifico nell’ambito del corso di studi o de</w:t>
      </w:r>
      <w:r w:rsidR="00E93590" w:rsidRPr="007D01A6">
        <w:rPr>
          <w:rFonts w:ascii="Cambria" w:eastAsia="Times New Roman" w:hAnsi="Cambria" w:cs="Arial"/>
          <w:lang w:eastAsia="it-IT"/>
        </w:rPr>
        <w:t>l percorso post-laurea, delle scuo</w:t>
      </w:r>
      <w:r w:rsidRPr="007D01A6">
        <w:rPr>
          <w:rFonts w:ascii="Cambria" w:eastAsia="Times New Roman" w:hAnsi="Cambria" w:cs="Arial"/>
          <w:lang w:eastAsia="it-IT"/>
        </w:rPr>
        <w:t>le di specializzazione e dei dottorati di ricerca.</w:t>
      </w:r>
    </w:p>
    <w:p w14:paraId="40C422E1" w14:textId="77777777" w:rsidR="005F54F2" w:rsidRDefault="005F54F2" w:rsidP="005F54F2">
      <w:pPr>
        <w:widowControl/>
        <w:numPr>
          <w:ilvl w:val="0"/>
          <w:numId w:val="4"/>
        </w:numPr>
        <w:spacing w:after="0" w:line="240" w:lineRule="auto"/>
        <w:ind w:left="-851" w:right="53" w:firstLine="0"/>
        <w:jc w:val="both"/>
        <w:rPr>
          <w:rFonts w:ascii="Cambria" w:eastAsia="Arial" w:hAnsi="Cambria" w:cs="Arial"/>
        </w:rPr>
      </w:pPr>
      <w:r w:rsidRPr="00853026">
        <w:rPr>
          <w:rFonts w:ascii="Cambria" w:eastAsia="Times New Roman" w:hAnsi="Cambria" w:cs="Arial"/>
          <w:b/>
        </w:rPr>
        <w:t xml:space="preserve">Ricerca: </w:t>
      </w:r>
      <w:r w:rsidRPr="00853026">
        <w:rPr>
          <w:rFonts w:ascii="Cambria" w:eastAsia="Times New Roman" w:hAnsi="Cambria" w:cs="Arial"/>
        </w:rPr>
        <w:t>t</w:t>
      </w:r>
      <w:r w:rsidRPr="00853026">
        <w:rPr>
          <w:rFonts w:ascii="Cambria" w:eastAsia="Arial" w:hAnsi="Cambria" w:cs="Arial"/>
        </w:rPr>
        <w:t>ra i compiti istituzionali principali dell’IZSLER figura l’attività di Ricerca</w:t>
      </w:r>
      <w:r>
        <w:rPr>
          <w:rFonts w:ascii="Cambria" w:eastAsia="Arial" w:hAnsi="Cambria" w:cs="Arial"/>
        </w:rPr>
        <w:t>, come delineato nel quadro normativo relativo agli Istituti Zooprofilattici Sperimentali, di seguito sinteticamente descritto.</w:t>
      </w:r>
    </w:p>
    <w:p w14:paraId="3F7AFB9D" w14:textId="77777777" w:rsidR="005F54F2" w:rsidRDefault="005F54F2" w:rsidP="005F54F2">
      <w:pPr>
        <w:spacing w:after="0" w:line="240" w:lineRule="auto"/>
        <w:ind w:left="-851" w:right="53"/>
        <w:jc w:val="both"/>
        <w:rPr>
          <w:rFonts w:ascii="Cambria" w:eastAsia="Arial" w:hAnsi="Cambria" w:cs="Arial"/>
        </w:rPr>
      </w:pPr>
      <w:r>
        <w:rPr>
          <w:rFonts w:ascii="Cambria" w:eastAsia="Arial" w:hAnsi="Cambria" w:cs="Arial"/>
        </w:rPr>
        <w:t>L’art. 3 della</w:t>
      </w:r>
      <w:r w:rsidRPr="00853026">
        <w:rPr>
          <w:rFonts w:ascii="Cambria" w:eastAsia="Arial" w:hAnsi="Cambria" w:cs="Arial"/>
        </w:rPr>
        <w:t xml:space="preserve"> legge 23 giugno 1970, n.503, recante “</w:t>
      </w:r>
      <w:r w:rsidRPr="00853026">
        <w:rPr>
          <w:rFonts w:ascii="Cambria" w:eastAsia="Arial" w:hAnsi="Cambria" w:cs="Arial"/>
          <w:i/>
        </w:rPr>
        <w:t>Ordinamento degli istituti zooprofilattici sperimentali</w:t>
      </w:r>
      <w:r w:rsidRPr="00853026">
        <w:rPr>
          <w:rFonts w:ascii="Cambria" w:eastAsia="Arial" w:hAnsi="Cambria" w:cs="Arial"/>
        </w:rPr>
        <w:t>”, specifica che gli Istituti Zooprofilattici Sperimentali provvedono, tra l’altro “</w:t>
      </w:r>
      <w:r w:rsidRPr="00853026">
        <w:rPr>
          <w:rFonts w:ascii="Cambria" w:eastAsia="Arial" w:hAnsi="Cambria" w:cs="Arial"/>
          <w:i/>
        </w:rPr>
        <w:t xml:space="preserve">alle ricerche sperimentali sulla eziologia ed </w:t>
      </w:r>
      <w:proofErr w:type="spellStart"/>
      <w:r w:rsidRPr="00853026">
        <w:rPr>
          <w:rFonts w:ascii="Cambria" w:eastAsia="Arial" w:hAnsi="Cambria" w:cs="Arial"/>
          <w:i/>
        </w:rPr>
        <w:t>epizoologia</w:t>
      </w:r>
      <w:proofErr w:type="spellEnd"/>
      <w:r w:rsidRPr="00853026">
        <w:rPr>
          <w:rFonts w:ascii="Cambria" w:eastAsia="Arial" w:hAnsi="Cambria" w:cs="Arial"/>
          <w:i/>
        </w:rPr>
        <w:t xml:space="preserve"> delle malattie trasmissibili degli animali e sui mezzi per prevenirne l'insorgenza e combatterne la diffusione</w:t>
      </w:r>
      <w:r w:rsidRPr="00853026">
        <w:rPr>
          <w:rFonts w:ascii="Cambria" w:eastAsia="Arial" w:hAnsi="Cambria" w:cs="Arial"/>
        </w:rPr>
        <w:t xml:space="preserve">”. </w:t>
      </w:r>
    </w:p>
    <w:p w14:paraId="6C1382C2" w14:textId="77777777" w:rsidR="005F54F2" w:rsidRDefault="005F54F2" w:rsidP="005F54F2">
      <w:pPr>
        <w:spacing w:after="0" w:line="240" w:lineRule="auto"/>
        <w:ind w:left="-851" w:right="53"/>
        <w:jc w:val="both"/>
        <w:rPr>
          <w:rFonts w:ascii="Cambria" w:eastAsia="Arial" w:hAnsi="Cambria" w:cs="Arial"/>
        </w:rPr>
      </w:pPr>
      <w:r w:rsidRPr="00853026">
        <w:rPr>
          <w:rFonts w:ascii="Cambria" w:eastAsia="Arial" w:hAnsi="Cambria" w:cs="Arial"/>
        </w:rPr>
        <w:t>L’art.12-bis del d.lgs. 30 dicembre 1992, n.502 “</w:t>
      </w:r>
      <w:r w:rsidRPr="00853026">
        <w:rPr>
          <w:rFonts w:ascii="Cambria" w:eastAsia="Arial" w:hAnsi="Cambria" w:cs="Arial"/>
          <w:i/>
        </w:rPr>
        <w:t>Riordino della disciplina in materia sanitaria</w:t>
      </w:r>
      <w:r w:rsidRPr="00853026">
        <w:rPr>
          <w:rFonts w:ascii="Cambria" w:eastAsia="Arial" w:hAnsi="Cambria" w:cs="Arial"/>
        </w:rPr>
        <w:t xml:space="preserve">” include gli Istituti Zooprofilattici Sperimentali tra gli enti che svolgono attività di ricerca corrente e finanziata dal Ministero della Salute, specificamente per le problematiche relative all'igiene e alla sanità pubblica veterinaria. </w:t>
      </w:r>
    </w:p>
    <w:p w14:paraId="438C4CAE" w14:textId="27FEF313" w:rsidR="005F54F2" w:rsidRPr="00853026" w:rsidRDefault="005F54F2" w:rsidP="005F54F2">
      <w:pPr>
        <w:spacing w:after="0" w:line="240" w:lineRule="auto"/>
        <w:ind w:left="-851" w:right="53"/>
        <w:jc w:val="both"/>
        <w:rPr>
          <w:rFonts w:ascii="Cambria" w:eastAsia="Arial" w:hAnsi="Cambria" w:cs="Arial"/>
        </w:rPr>
      </w:pPr>
      <w:r w:rsidRPr="00853026">
        <w:rPr>
          <w:rFonts w:ascii="Cambria" w:eastAsia="Arial" w:hAnsi="Cambria" w:cs="Arial"/>
        </w:rPr>
        <w:t>Con il d.lgs. 30 giugno 1993, n.270 “</w:t>
      </w:r>
      <w:r w:rsidRPr="00853026">
        <w:rPr>
          <w:rFonts w:ascii="Cambria" w:eastAsia="Arial" w:hAnsi="Cambria" w:cs="Arial"/>
          <w:i/>
        </w:rPr>
        <w:t>Riordinamento degli istituti zooprofilattici sperimentali, a norma dell'art. 1, comma 1, lettera h), della legge 23 ottobre 1992, n. 421</w:t>
      </w:r>
      <w:r w:rsidRPr="00853026">
        <w:rPr>
          <w:rFonts w:ascii="Cambria" w:eastAsia="Arial" w:hAnsi="Cambria" w:cs="Arial"/>
        </w:rPr>
        <w:t>” e con il relativo regolamento attuativo adottato con decreto ministeriale 16 febbraio 1994, n.190, vengono attribuiti agli II</w:t>
      </w:r>
      <w:r w:rsidR="003B7509">
        <w:rPr>
          <w:rFonts w:ascii="Cambria" w:eastAsia="Arial" w:hAnsi="Cambria" w:cs="Arial"/>
        </w:rPr>
        <w:t>.</w:t>
      </w:r>
      <w:r w:rsidRPr="00853026">
        <w:rPr>
          <w:rFonts w:ascii="Cambria" w:eastAsia="Arial" w:hAnsi="Cambria" w:cs="Arial"/>
        </w:rPr>
        <w:t>ZZSS, tra gli altri, i seguenti compiti:</w:t>
      </w:r>
    </w:p>
    <w:p w14:paraId="786680F4" w14:textId="77777777" w:rsidR="005F54F2" w:rsidRPr="004B5AAC" w:rsidRDefault="005F54F2" w:rsidP="005F54F2">
      <w:pPr>
        <w:widowControl/>
        <w:numPr>
          <w:ilvl w:val="0"/>
          <w:numId w:val="6"/>
        </w:numPr>
        <w:spacing w:after="0" w:line="240" w:lineRule="auto"/>
        <w:ind w:left="-142" w:hanging="283"/>
        <w:jc w:val="both"/>
        <w:rPr>
          <w:rFonts w:ascii="Cambria" w:eastAsia="Times New Roman" w:hAnsi="Cambria" w:cs="Arial"/>
        </w:rPr>
      </w:pPr>
      <w:r w:rsidRPr="004B5AAC">
        <w:rPr>
          <w:rFonts w:ascii="Cambria" w:eastAsia="Times New Roman" w:hAnsi="Cambria" w:cs="Arial"/>
        </w:rPr>
        <w:t xml:space="preserve">Svolgimento di ricerche di base e finalizzate, per lo sviluppo delle conoscenze nell'igiene e sanità veterinaria, secondo programmi e anche mediante convenzioni con università e istituti di ricerca italiani e stranieri, nonché su richiesta dello Stato, di Regioni ed enti pubblici e privati; </w:t>
      </w:r>
    </w:p>
    <w:p w14:paraId="0F6E175D" w14:textId="77777777" w:rsidR="005F54F2" w:rsidRPr="004B5AAC" w:rsidRDefault="005F54F2" w:rsidP="005F54F2">
      <w:pPr>
        <w:widowControl/>
        <w:numPr>
          <w:ilvl w:val="0"/>
          <w:numId w:val="6"/>
        </w:numPr>
        <w:spacing w:after="0" w:line="240" w:lineRule="auto"/>
        <w:ind w:left="-142" w:hanging="283"/>
        <w:jc w:val="both"/>
        <w:rPr>
          <w:rFonts w:ascii="Cambria" w:eastAsia="Times New Roman" w:hAnsi="Cambria" w:cs="Arial"/>
        </w:rPr>
      </w:pPr>
      <w:r w:rsidRPr="004B5AAC">
        <w:rPr>
          <w:rFonts w:ascii="Cambria" w:eastAsia="Times New Roman" w:hAnsi="Cambria" w:cs="Arial"/>
        </w:rPr>
        <w:t>Ricerca in materia di igiene degli allevamenti e delle produzioni zootecniche;</w:t>
      </w:r>
    </w:p>
    <w:p w14:paraId="0D83150B" w14:textId="77777777" w:rsidR="005F54F2" w:rsidRPr="004B5AAC" w:rsidRDefault="005F54F2" w:rsidP="005F54F2">
      <w:pPr>
        <w:widowControl/>
        <w:numPr>
          <w:ilvl w:val="0"/>
          <w:numId w:val="6"/>
        </w:numPr>
        <w:spacing w:after="0" w:line="240" w:lineRule="auto"/>
        <w:ind w:left="-142" w:hanging="283"/>
        <w:jc w:val="both"/>
        <w:rPr>
          <w:rFonts w:ascii="Cambria" w:eastAsia="Times New Roman" w:hAnsi="Cambria" w:cs="Arial"/>
        </w:rPr>
      </w:pPr>
      <w:r w:rsidRPr="004B5AAC">
        <w:rPr>
          <w:rFonts w:ascii="Cambria" w:eastAsia="Times New Roman" w:hAnsi="Cambria" w:cs="Arial"/>
        </w:rPr>
        <w:t>Studio, sperimentazione e produzione di tecnologie e metodiche necessarie al controllo sulla salubrità degli alimenti di origine animale e dell’alimentazione animale.</w:t>
      </w:r>
    </w:p>
    <w:p w14:paraId="78CAFAB2" w14:textId="2E590419" w:rsidR="005F54F2" w:rsidRPr="00C244B1" w:rsidRDefault="005F54F2" w:rsidP="005F54F2">
      <w:pPr>
        <w:spacing w:after="0" w:line="240" w:lineRule="auto"/>
        <w:ind w:left="-851" w:right="53"/>
        <w:jc w:val="both"/>
        <w:rPr>
          <w:rFonts w:ascii="Cambria" w:eastAsia="Arial" w:hAnsi="Cambria" w:cs="Arial"/>
        </w:rPr>
      </w:pPr>
      <w:r>
        <w:rPr>
          <w:rFonts w:ascii="Cambria" w:eastAsia="Arial" w:hAnsi="Cambria" w:cs="Arial"/>
        </w:rPr>
        <w:t>Infine, i</w:t>
      </w:r>
      <w:r w:rsidRPr="00FC41D9">
        <w:rPr>
          <w:rFonts w:ascii="Cambria" w:eastAsia="Arial" w:hAnsi="Cambria" w:cs="Arial"/>
        </w:rPr>
        <w:t xml:space="preserve">l </w:t>
      </w:r>
      <w:r>
        <w:rPr>
          <w:rFonts w:ascii="Cambria" w:eastAsia="Arial" w:hAnsi="Cambria" w:cs="Arial"/>
        </w:rPr>
        <w:t>d.lgs.</w:t>
      </w:r>
      <w:r w:rsidRPr="00FC41D9">
        <w:rPr>
          <w:rFonts w:ascii="Cambria" w:eastAsia="Arial" w:hAnsi="Cambria" w:cs="Arial"/>
        </w:rPr>
        <w:t xml:space="preserve"> 28 giugno 2012 n. 106, recante “</w:t>
      </w:r>
      <w:r w:rsidRPr="00FC41D9">
        <w:rPr>
          <w:rFonts w:ascii="Cambria" w:eastAsia="Arial" w:hAnsi="Cambria" w:cs="Arial"/>
          <w:i/>
        </w:rPr>
        <w:t>Riorganizzazione degli enti vigilati dal Ministero della Salute, a norma dell'articolo 2 della legge 4 novembre 2010, n. 183</w:t>
      </w:r>
      <w:r w:rsidRPr="00FC41D9">
        <w:rPr>
          <w:rFonts w:ascii="Cambria" w:eastAsia="Arial" w:hAnsi="Cambria" w:cs="Arial"/>
        </w:rPr>
        <w:t>”, conferma i compiti già attribuiti agli Istituti Zooprofilattici Sperimentali, delineati poi nelle leggi regionali della Lombardia (24 luglio 2014, n.22) e dell’Emilia-Romagna (30 giugno 2014, n.9</w:t>
      </w:r>
      <w:r w:rsidRPr="00C244B1">
        <w:rPr>
          <w:rFonts w:ascii="Cambria" w:eastAsia="Arial" w:hAnsi="Cambria" w:cs="Arial"/>
        </w:rPr>
        <w:t>),</w:t>
      </w:r>
      <w:r w:rsidRPr="00C244B1">
        <w:t xml:space="preserve"> </w:t>
      </w:r>
      <w:r w:rsidRPr="00C244B1">
        <w:rPr>
          <w:rFonts w:ascii="Cambria" w:eastAsia="Arial" w:hAnsi="Cambria" w:cs="Arial"/>
        </w:rPr>
        <w:t>e attribuisce al Direttore Generale il compito di direzione della ricerca scientifica negli I</w:t>
      </w:r>
      <w:r w:rsidR="003B7509" w:rsidRPr="00C244B1">
        <w:rPr>
          <w:rFonts w:ascii="Cambria" w:eastAsia="Arial" w:hAnsi="Cambria" w:cs="Arial"/>
        </w:rPr>
        <w:t>I.</w:t>
      </w:r>
      <w:r w:rsidRPr="00C244B1">
        <w:rPr>
          <w:rFonts w:ascii="Cambria" w:eastAsia="Arial" w:hAnsi="Cambria" w:cs="Arial"/>
        </w:rPr>
        <w:t>Z</w:t>
      </w:r>
      <w:r w:rsidR="003B7509" w:rsidRPr="00C244B1">
        <w:rPr>
          <w:rFonts w:ascii="Cambria" w:eastAsia="Arial" w:hAnsi="Cambria" w:cs="Arial"/>
        </w:rPr>
        <w:t>ZS</w:t>
      </w:r>
      <w:r w:rsidRPr="00C244B1">
        <w:rPr>
          <w:rFonts w:ascii="Cambria" w:eastAsia="Arial" w:hAnsi="Cambria" w:cs="Arial"/>
        </w:rPr>
        <w:t xml:space="preserve">S. </w:t>
      </w:r>
    </w:p>
    <w:p w14:paraId="1E00653E" w14:textId="77777777" w:rsidR="005F54F2" w:rsidRPr="00C244B1" w:rsidRDefault="005F54F2" w:rsidP="005F54F2">
      <w:pPr>
        <w:spacing w:after="0" w:line="240" w:lineRule="auto"/>
        <w:ind w:left="-851" w:right="51"/>
        <w:jc w:val="both"/>
        <w:rPr>
          <w:rFonts w:ascii="Cambria" w:eastAsia="Arial" w:hAnsi="Cambria" w:cs="Arial"/>
        </w:rPr>
      </w:pPr>
      <w:r w:rsidRPr="00C244B1">
        <w:rPr>
          <w:rFonts w:ascii="Cambria" w:eastAsia="Arial" w:hAnsi="Cambria" w:cs="Arial"/>
        </w:rPr>
        <w:t>I principali programmi di ricerca finanziati dal Ministero della Salute, ai quali partecipa l’IZSLER sono:</w:t>
      </w:r>
    </w:p>
    <w:p w14:paraId="1038C8A1" w14:textId="77777777" w:rsidR="005F54F2" w:rsidRPr="004413C8" w:rsidRDefault="005F54F2" w:rsidP="005F54F2">
      <w:pPr>
        <w:widowControl/>
        <w:numPr>
          <w:ilvl w:val="0"/>
          <w:numId w:val="12"/>
        </w:numPr>
        <w:spacing w:after="0" w:line="240" w:lineRule="auto"/>
        <w:ind w:right="51"/>
        <w:contextualSpacing/>
        <w:jc w:val="both"/>
        <w:rPr>
          <w:rFonts w:ascii="Cambria" w:eastAsia="Arial" w:hAnsi="Cambria" w:cs="Arial"/>
        </w:rPr>
      </w:pPr>
      <w:r w:rsidRPr="004413C8">
        <w:rPr>
          <w:rFonts w:ascii="Cambria" w:eastAsia="Arial" w:hAnsi="Cambria" w:cs="Arial"/>
        </w:rPr>
        <w:t>la Ricerca Corrente</w:t>
      </w:r>
      <w:r>
        <w:rPr>
          <w:rFonts w:ascii="Cambria" w:eastAsia="Arial" w:hAnsi="Cambria" w:cs="Arial"/>
        </w:rPr>
        <w:t xml:space="preserve"> </w:t>
      </w:r>
      <w:r w:rsidRPr="004413C8">
        <w:rPr>
          <w:rFonts w:ascii="Cambria" w:eastAsia="Arial" w:hAnsi="Cambria" w:cs="Arial"/>
        </w:rPr>
        <w:t>(è l’attività di ricerca scientifica diretta a sviluppare nel tempo le conoscenze fondamentali in settori</w:t>
      </w:r>
      <w:r>
        <w:rPr>
          <w:rFonts w:ascii="Cambria" w:eastAsia="Arial" w:hAnsi="Cambria" w:cs="Arial"/>
        </w:rPr>
        <w:t xml:space="preserve"> </w:t>
      </w:r>
      <w:r w:rsidRPr="004413C8">
        <w:rPr>
          <w:rFonts w:ascii="Cambria" w:eastAsia="Arial" w:hAnsi="Cambria" w:cs="Arial"/>
        </w:rPr>
        <w:t>specifici della biomedicina e della sanità pubblica)</w:t>
      </w:r>
      <w:r>
        <w:rPr>
          <w:rFonts w:ascii="Cambria" w:eastAsia="Arial" w:hAnsi="Cambria" w:cs="Arial"/>
        </w:rPr>
        <w:t>;</w:t>
      </w:r>
    </w:p>
    <w:p w14:paraId="6D757871" w14:textId="77777777" w:rsidR="005F54F2" w:rsidRPr="00294812" w:rsidRDefault="005F54F2" w:rsidP="005F54F2">
      <w:pPr>
        <w:widowControl/>
        <w:numPr>
          <w:ilvl w:val="0"/>
          <w:numId w:val="12"/>
        </w:numPr>
        <w:spacing w:after="0" w:line="240" w:lineRule="auto"/>
        <w:ind w:right="51"/>
        <w:contextualSpacing/>
        <w:jc w:val="both"/>
        <w:rPr>
          <w:rFonts w:ascii="Cambria" w:eastAsia="Arial" w:hAnsi="Cambria" w:cs="Arial"/>
        </w:rPr>
      </w:pPr>
      <w:r>
        <w:rPr>
          <w:rFonts w:ascii="Cambria" w:eastAsia="Arial" w:hAnsi="Cambria" w:cs="Arial"/>
        </w:rPr>
        <w:t>la Ricerca Finalizzata (</w:t>
      </w:r>
      <w:r w:rsidRPr="004413C8">
        <w:rPr>
          <w:rFonts w:ascii="Cambria" w:eastAsia="Arial" w:hAnsi="Cambria" w:cs="Arial"/>
        </w:rPr>
        <w:t>è uno dei principali strumenti per il conseguimento degli</w:t>
      </w:r>
      <w:r>
        <w:rPr>
          <w:rFonts w:ascii="Cambria" w:eastAsia="Arial" w:hAnsi="Cambria" w:cs="Arial"/>
        </w:rPr>
        <w:t xml:space="preserve"> </w:t>
      </w:r>
      <w:r w:rsidRPr="00294812">
        <w:rPr>
          <w:rFonts w:ascii="Cambria" w:eastAsia="Arial" w:hAnsi="Cambria" w:cs="Arial"/>
        </w:rPr>
        <w:t>obiettivi delle politiche del Servizio Sanitario Nazionale)</w:t>
      </w:r>
      <w:r>
        <w:rPr>
          <w:rFonts w:ascii="Cambria" w:eastAsia="Arial" w:hAnsi="Cambria" w:cs="Arial"/>
        </w:rPr>
        <w:t>.</w:t>
      </w:r>
    </w:p>
    <w:p w14:paraId="4E9A6A7B" w14:textId="77777777" w:rsidR="005F54F2" w:rsidRPr="00FC41D9" w:rsidRDefault="005F54F2" w:rsidP="005F54F2">
      <w:pPr>
        <w:spacing w:after="0" w:line="240" w:lineRule="auto"/>
        <w:ind w:left="-851" w:right="51"/>
        <w:contextualSpacing/>
        <w:jc w:val="both"/>
        <w:rPr>
          <w:rFonts w:ascii="Cambria" w:eastAsia="Arial" w:hAnsi="Cambria" w:cs="Arial"/>
        </w:rPr>
      </w:pPr>
    </w:p>
    <w:p w14:paraId="14F3CC06" w14:textId="77777777" w:rsidR="005F54F2" w:rsidRPr="00FC41D9" w:rsidRDefault="005F54F2" w:rsidP="005F54F2">
      <w:pPr>
        <w:spacing w:after="0" w:line="240" w:lineRule="auto"/>
        <w:ind w:left="-851" w:right="53"/>
        <w:jc w:val="both"/>
        <w:rPr>
          <w:rFonts w:ascii="Cambria" w:eastAsia="Arial" w:hAnsi="Cambria" w:cs="Arial"/>
        </w:rPr>
      </w:pPr>
      <w:r w:rsidRPr="004413C8">
        <w:rPr>
          <w:rFonts w:ascii="Cambria" w:eastAsia="Arial" w:hAnsi="Cambria" w:cs="Arial"/>
        </w:rPr>
        <w:lastRenderedPageBreak/>
        <w:t>Alla realizzazione dei progetti possono concorrere, sulla base di specifici</w:t>
      </w:r>
      <w:r>
        <w:rPr>
          <w:rFonts w:ascii="Cambria" w:eastAsia="Arial" w:hAnsi="Cambria" w:cs="Arial"/>
        </w:rPr>
        <w:t xml:space="preserve"> </w:t>
      </w:r>
      <w:r w:rsidRPr="004413C8">
        <w:rPr>
          <w:rFonts w:ascii="Cambria" w:eastAsia="Arial" w:hAnsi="Cambria" w:cs="Arial"/>
        </w:rPr>
        <w:t>accordi, contratti o convenzioni, le Università</w:t>
      </w:r>
      <w:r>
        <w:rPr>
          <w:rFonts w:ascii="Cambria" w:eastAsia="Arial" w:hAnsi="Cambria" w:cs="Arial"/>
        </w:rPr>
        <w:t xml:space="preserve"> </w:t>
      </w:r>
      <w:r w:rsidRPr="004413C8">
        <w:rPr>
          <w:rFonts w:ascii="Cambria" w:eastAsia="Arial" w:hAnsi="Cambria" w:cs="Arial"/>
        </w:rPr>
        <w:t>e gli altri enti di ricerca pubblici e privati, nonché imprese pubbliche e private.</w:t>
      </w:r>
      <w:r>
        <w:rPr>
          <w:rFonts w:ascii="Cambria" w:eastAsia="Arial" w:hAnsi="Cambria" w:cs="Arial"/>
        </w:rPr>
        <w:t xml:space="preserve"> </w:t>
      </w:r>
    </w:p>
    <w:p w14:paraId="67E6C5C3" w14:textId="77777777" w:rsidR="005F54F2" w:rsidRDefault="005F54F2" w:rsidP="005F54F2">
      <w:pPr>
        <w:spacing w:after="0" w:line="240" w:lineRule="auto"/>
        <w:ind w:left="-851" w:right="51"/>
        <w:jc w:val="both"/>
        <w:rPr>
          <w:rFonts w:ascii="Cambria" w:eastAsia="Arial" w:hAnsi="Cambria" w:cs="Arial"/>
        </w:rPr>
      </w:pPr>
      <w:r w:rsidRPr="00FC41D9">
        <w:rPr>
          <w:rFonts w:ascii="Cambria" w:eastAsia="Arial" w:hAnsi="Cambria" w:cs="Arial"/>
        </w:rPr>
        <w:t>L’Istituto partecipa, inoltre, a progetti di ricerca europei e ad altri programmi di ricerca diversi da quelli finanziati dal Ministero della Salute, a progetti finanziati dalle Regioni Lombardia ed Emilia-Romagna.</w:t>
      </w:r>
    </w:p>
    <w:p w14:paraId="1B3DC3E7" w14:textId="77777777" w:rsidR="005F54F2" w:rsidRPr="00FC41D9" w:rsidRDefault="005F54F2" w:rsidP="005F54F2">
      <w:pPr>
        <w:spacing w:after="0" w:line="240" w:lineRule="auto"/>
        <w:ind w:left="-851" w:right="53"/>
        <w:jc w:val="both"/>
        <w:rPr>
          <w:rFonts w:ascii="Cambria" w:eastAsia="Arial" w:hAnsi="Cambria" w:cs="Arial"/>
        </w:rPr>
      </w:pPr>
      <w:r w:rsidRPr="00FC41D9">
        <w:rPr>
          <w:rFonts w:ascii="Cambria" w:eastAsia="Arial" w:hAnsi="Cambria" w:cs="Arial"/>
        </w:rPr>
        <w:t>L’Istituto, nell’ambito dei propri compiti istituzionali, può sviluppare anche attività di ricerca autofinanziate (progetti autofinanziati).</w:t>
      </w:r>
    </w:p>
    <w:p w14:paraId="2B912446" w14:textId="77777777" w:rsidR="005F54F2" w:rsidRPr="00183977" w:rsidRDefault="005F54F2" w:rsidP="005F54F2">
      <w:pPr>
        <w:spacing w:after="0" w:line="240" w:lineRule="auto"/>
        <w:ind w:left="-851" w:right="53"/>
        <w:jc w:val="both"/>
        <w:rPr>
          <w:rFonts w:ascii="Cambria" w:eastAsia="Arial" w:hAnsi="Cambria" w:cs="Arial"/>
        </w:rPr>
      </w:pPr>
      <w:r w:rsidRPr="00FC41D9">
        <w:rPr>
          <w:rFonts w:ascii="Cambria" w:eastAsia="Arial" w:hAnsi="Cambria" w:cs="Arial"/>
        </w:rPr>
        <w:t>Infine, l’Istituto svolge anche progetti di ricerca commissionati da soggetti terzi privati, purché tale attività non interferisca con l’ordinario espletamento delle funzioni istituzionali dell’Ente e l’IZSLER possa utilizzare i risultati della ricerca a scopo interno di ricerca o di diffusione alle autorità competenti</w:t>
      </w:r>
      <w:r>
        <w:rPr>
          <w:rFonts w:ascii="Cambria" w:eastAsia="Arial" w:hAnsi="Cambria" w:cs="Arial"/>
        </w:rPr>
        <w:t>,</w:t>
      </w:r>
      <w:r w:rsidRPr="00FC41D9">
        <w:rPr>
          <w:rFonts w:ascii="Cambria" w:eastAsia="Arial" w:hAnsi="Cambria" w:cs="Arial"/>
        </w:rPr>
        <w:t xml:space="preserve"> qualora ciò sia obbligatorio o necessario per prevenire o controllare </w:t>
      </w:r>
      <w:r w:rsidRPr="00183977">
        <w:rPr>
          <w:rFonts w:ascii="Cambria" w:eastAsia="Arial" w:hAnsi="Cambria" w:cs="Arial"/>
        </w:rPr>
        <w:t>eventuali rischi per la salute umana o animale.</w:t>
      </w:r>
    </w:p>
    <w:p w14:paraId="7A296379" w14:textId="77777777" w:rsidR="005F54F2" w:rsidRPr="00183977" w:rsidRDefault="005F54F2" w:rsidP="005F54F2">
      <w:pPr>
        <w:spacing w:after="0" w:line="240" w:lineRule="auto"/>
        <w:ind w:left="-851" w:right="53"/>
        <w:jc w:val="both"/>
        <w:rPr>
          <w:rFonts w:ascii="Cambria" w:eastAsia="Arial" w:hAnsi="Cambria" w:cs="Arial"/>
        </w:rPr>
      </w:pPr>
      <w:r w:rsidRPr="00183977">
        <w:rPr>
          <w:rFonts w:ascii="Cambria" w:eastAsia="Arial" w:hAnsi="Cambria" w:cs="Arial"/>
        </w:rPr>
        <w:t>L’organizzazione complessiva della ricerca scientifica in IZSLER è attualmente così articolata:</w:t>
      </w:r>
    </w:p>
    <w:p w14:paraId="20DA1531" w14:textId="77777777" w:rsidR="005F54F2" w:rsidRPr="00183977" w:rsidRDefault="005F54F2" w:rsidP="005F54F2">
      <w:pPr>
        <w:spacing w:after="0" w:line="240" w:lineRule="auto"/>
        <w:ind w:left="-851" w:right="53"/>
        <w:jc w:val="both"/>
        <w:rPr>
          <w:rFonts w:ascii="Cambria" w:eastAsia="Arial" w:hAnsi="Cambria" w:cs="Arial"/>
        </w:rPr>
      </w:pPr>
      <w:r w:rsidRPr="00183977">
        <w:rPr>
          <w:rFonts w:ascii="Cambria" w:eastAsia="Arial" w:hAnsi="Cambria" w:cs="Arial"/>
        </w:rPr>
        <w:t>•</w:t>
      </w:r>
      <w:r w:rsidRPr="00183977">
        <w:rPr>
          <w:rFonts w:ascii="Cambria" w:eastAsia="Arial" w:hAnsi="Cambria" w:cs="Arial"/>
        </w:rPr>
        <w:tab/>
        <w:t>il Consiglio di Amministrazione, con compiti di indirizzo, coordinamento e verifica dell’attività istituzionale;</w:t>
      </w:r>
    </w:p>
    <w:p w14:paraId="696BB291" w14:textId="77777777" w:rsidR="005F54F2" w:rsidRPr="00183977" w:rsidRDefault="005F54F2" w:rsidP="005F54F2">
      <w:pPr>
        <w:spacing w:after="0" w:line="240" w:lineRule="auto"/>
        <w:ind w:left="-851" w:right="53"/>
        <w:jc w:val="both"/>
        <w:rPr>
          <w:rFonts w:ascii="Cambria" w:eastAsia="Arial" w:hAnsi="Cambria" w:cs="Arial"/>
        </w:rPr>
      </w:pPr>
      <w:r w:rsidRPr="00183977">
        <w:rPr>
          <w:rFonts w:ascii="Cambria" w:eastAsia="Arial" w:hAnsi="Cambria" w:cs="Arial"/>
        </w:rPr>
        <w:t>•</w:t>
      </w:r>
      <w:r w:rsidRPr="00183977">
        <w:rPr>
          <w:rFonts w:ascii="Cambria" w:eastAsia="Arial" w:hAnsi="Cambria" w:cs="Arial"/>
        </w:rPr>
        <w:tab/>
        <w:t>il Direttore Generale, rappresentante legale che dirige le attività dell’IZSLER, compresa quella scientifica;</w:t>
      </w:r>
    </w:p>
    <w:p w14:paraId="63AE6699" w14:textId="77777777" w:rsidR="005F54F2" w:rsidRPr="00183977" w:rsidRDefault="005F54F2" w:rsidP="005F54F2">
      <w:pPr>
        <w:spacing w:after="0" w:line="240" w:lineRule="auto"/>
        <w:ind w:left="-851" w:right="53"/>
        <w:jc w:val="both"/>
        <w:rPr>
          <w:rFonts w:ascii="Cambria" w:eastAsia="Arial" w:hAnsi="Cambria" w:cs="Arial"/>
        </w:rPr>
      </w:pPr>
      <w:r w:rsidRPr="00183977">
        <w:rPr>
          <w:rFonts w:ascii="Cambria" w:eastAsia="Arial" w:hAnsi="Cambria" w:cs="Arial"/>
        </w:rPr>
        <w:t>•</w:t>
      </w:r>
      <w:r w:rsidRPr="00183977">
        <w:rPr>
          <w:rFonts w:ascii="Cambria" w:eastAsia="Arial" w:hAnsi="Cambria" w:cs="Arial"/>
        </w:rPr>
        <w:tab/>
        <w:t>il Direttore Sanitario, al quale è assegnata la delega di funzioni relative alla “verifica delle linee di ricerca e dei criteri con i direttori di dipartimento e i dirigenti di struttura complessa” e “approvazione tecnico-scientifica dei progetti di ricerca”;</w:t>
      </w:r>
    </w:p>
    <w:p w14:paraId="7774DABD" w14:textId="14A1525F" w:rsidR="003B7509" w:rsidRPr="00183977" w:rsidRDefault="005F54F2" w:rsidP="005F54F2">
      <w:pPr>
        <w:spacing w:after="0" w:line="240" w:lineRule="auto"/>
        <w:ind w:left="-851" w:right="53"/>
        <w:jc w:val="both"/>
        <w:rPr>
          <w:rFonts w:ascii="Cambria" w:eastAsia="Arial" w:hAnsi="Cambria" w:cs="Arial"/>
        </w:rPr>
      </w:pPr>
      <w:r w:rsidRPr="00183977">
        <w:rPr>
          <w:rFonts w:ascii="Cambria" w:eastAsia="Arial" w:hAnsi="Cambria" w:cs="Arial"/>
        </w:rPr>
        <w:t>•</w:t>
      </w:r>
      <w:r w:rsidRPr="00183977">
        <w:rPr>
          <w:rFonts w:ascii="Cambria" w:eastAsia="Arial" w:hAnsi="Cambria" w:cs="Arial"/>
        </w:rPr>
        <w:tab/>
        <w:t>il “Gruppo Tecnico-Scientifico dell’IZSLER a sostegno delle attività di ricerca”, costituito da un referente per ciascun Dipartimento Sanitario</w:t>
      </w:r>
      <w:r w:rsidR="003B7509" w:rsidRPr="00183977">
        <w:rPr>
          <w:rFonts w:ascii="Cambria" w:eastAsia="Arial" w:hAnsi="Cambria" w:cs="Arial"/>
        </w:rPr>
        <w:t>,</w:t>
      </w:r>
      <w:r w:rsidRPr="00183977">
        <w:rPr>
          <w:rFonts w:ascii="Cambria" w:eastAsia="Arial" w:hAnsi="Cambria" w:cs="Arial"/>
        </w:rPr>
        <w:t xml:space="preserve"> da un referente delle strutture in staff alla Direzione Sanitaria</w:t>
      </w:r>
      <w:r w:rsidR="003B7509" w:rsidRPr="00183977">
        <w:rPr>
          <w:rFonts w:ascii="Cambria" w:eastAsia="Arial" w:hAnsi="Cambria" w:cs="Arial"/>
        </w:rPr>
        <w:t xml:space="preserve"> e da un rappresentante dell’Ufficio Progetti di Ricerca</w:t>
      </w:r>
      <w:r w:rsidRPr="00183977">
        <w:rPr>
          <w:rFonts w:ascii="Cambria" w:eastAsia="Arial" w:hAnsi="Cambria" w:cs="Arial"/>
        </w:rPr>
        <w:t>, al quale è attribuito il compito di coadiuvare la Direzione Sanitaria relativamente, tra gli altri compiti, a:</w:t>
      </w:r>
    </w:p>
    <w:p w14:paraId="639F1634" w14:textId="77777777" w:rsidR="003B7509" w:rsidRPr="00183977" w:rsidRDefault="003B7509" w:rsidP="003B7509">
      <w:pPr>
        <w:numPr>
          <w:ilvl w:val="0"/>
          <w:numId w:val="73"/>
        </w:numPr>
        <w:suppressAutoHyphens/>
        <w:spacing w:after="0" w:line="240" w:lineRule="auto"/>
        <w:ind w:left="-426"/>
        <w:jc w:val="both"/>
        <w:rPr>
          <w:rFonts w:ascii="Cambria" w:eastAsia="Arial" w:hAnsi="Cambria" w:cs="Arial"/>
        </w:rPr>
      </w:pPr>
      <w:r w:rsidRPr="00183977">
        <w:rPr>
          <w:rFonts w:ascii="Cambria" w:eastAsia="Arial" w:hAnsi="Cambria" w:cs="Arial"/>
        </w:rPr>
        <w:t xml:space="preserve">individuazione di linee strategiche, opportunità di finanziamento e bandi di ricerca, tenuto conto anche delle valutazioni e dei pareri emanati Comitato Tecnico Scientifico (CTS); </w:t>
      </w:r>
    </w:p>
    <w:p w14:paraId="6923B48F" w14:textId="77777777" w:rsidR="003B7509" w:rsidRPr="00183977" w:rsidRDefault="003B7509" w:rsidP="003B7509">
      <w:pPr>
        <w:pStyle w:val="Paragrafoelenco"/>
        <w:numPr>
          <w:ilvl w:val="0"/>
          <w:numId w:val="73"/>
        </w:numPr>
        <w:spacing w:after="0" w:line="240" w:lineRule="auto"/>
        <w:ind w:left="-426"/>
        <w:jc w:val="both"/>
        <w:rPr>
          <w:rFonts w:ascii="Cambria" w:eastAsia="Arial" w:hAnsi="Cambria" w:cs="Arial"/>
          <w:sz w:val="22"/>
        </w:rPr>
      </w:pPr>
      <w:r w:rsidRPr="00183977">
        <w:rPr>
          <w:rFonts w:ascii="Cambria" w:eastAsia="Arial" w:hAnsi="Cambria" w:cs="Arial"/>
          <w:sz w:val="22"/>
        </w:rPr>
        <w:t xml:space="preserve">programmazione e organizzazione delle attività di ricerca; </w:t>
      </w:r>
    </w:p>
    <w:p w14:paraId="19D2D2D4" w14:textId="77777777" w:rsidR="003B7509" w:rsidRPr="00183977" w:rsidRDefault="003B7509" w:rsidP="003B7509">
      <w:pPr>
        <w:pStyle w:val="Paragrafoelenco"/>
        <w:numPr>
          <w:ilvl w:val="0"/>
          <w:numId w:val="73"/>
        </w:numPr>
        <w:spacing w:after="0" w:line="240" w:lineRule="auto"/>
        <w:ind w:left="-426"/>
        <w:jc w:val="both"/>
        <w:rPr>
          <w:rFonts w:ascii="Cambria" w:eastAsia="Arial" w:hAnsi="Cambria" w:cs="Arial"/>
          <w:sz w:val="22"/>
        </w:rPr>
      </w:pPr>
      <w:r w:rsidRPr="00183977">
        <w:rPr>
          <w:rFonts w:ascii="Cambria" w:eastAsia="Arial" w:hAnsi="Cambria" w:cs="Arial"/>
          <w:sz w:val="22"/>
        </w:rPr>
        <w:t xml:space="preserve">categorizzazione di tipologie, ambiti e modalità di intervento; </w:t>
      </w:r>
    </w:p>
    <w:p w14:paraId="47EED2AD" w14:textId="77777777" w:rsidR="003B7509" w:rsidRPr="00183977" w:rsidRDefault="003B7509" w:rsidP="003B7509">
      <w:pPr>
        <w:pStyle w:val="Paragrafoelenco"/>
        <w:numPr>
          <w:ilvl w:val="0"/>
          <w:numId w:val="73"/>
        </w:numPr>
        <w:spacing w:after="0" w:line="240" w:lineRule="auto"/>
        <w:ind w:left="-426"/>
        <w:jc w:val="both"/>
        <w:rPr>
          <w:rFonts w:ascii="Cambria" w:eastAsia="Arial" w:hAnsi="Cambria" w:cs="Arial"/>
          <w:sz w:val="22"/>
        </w:rPr>
      </w:pPr>
      <w:r w:rsidRPr="00183977">
        <w:rPr>
          <w:rFonts w:ascii="Cambria" w:eastAsia="Arial" w:hAnsi="Cambria" w:cs="Arial"/>
          <w:sz w:val="22"/>
        </w:rPr>
        <w:t>identificazione di figure specialistiche;</w:t>
      </w:r>
    </w:p>
    <w:p w14:paraId="30151183" w14:textId="77777777" w:rsidR="003B7509" w:rsidRPr="00183977" w:rsidRDefault="003B7509" w:rsidP="003B7509">
      <w:pPr>
        <w:pStyle w:val="Paragrafoelenco"/>
        <w:numPr>
          <w:ilvl w:val="0"/>
          <w:numId w:val="73"/>
        </w:numPr>
        <w:spacing w:after="0" w:line="240" w:lineRule="auto"/>
        <w:ind w:left="-426"/>
        <w:jc w:val="both"/>
        <w:rPr>
          <w:rFonts w:ascii="Cambria" w:eastAsia="Arial" w:hAnsi="Cambria" w:cs="Arial"/>
          <w:sz w:val="22"/>
        </w:rPr>
      </w:pPr>
      <w:r w:rsidRPr="00183977">
        <w:rPr>
          <w:rFonts w:ascii="Cambria" w:eastAsia="Arial" w:hAnsi="Cambria" w:cs="Arial"/>
          <w:sz w:val="22"/>
        </w:rPr>
        <w:t xml:space="preserve">valutazione delle proposte progettuali e di sistemi di controllo dei progetti conclusi con indici di valutazione degli </w:t>
      </w:r>
      <w:proofErr w:type="spellStart"/>
      <w:r w:rsidRPr="00183977">
        <w:rPr>
          <w:rFonts w:ascii="Cambria" w:eastAsia="Arial" w:hAnsi="Cambria" w:cs="Arial"/>
          <w:sz w:val="22"/>
        </w:rPr>
        <w:t>outputs</w:t>
      </w:r>
      <w:proofErr w:type="spellEnd"/>
      <w:r w:rsidRPr="00183977">
        <w:rPr>
          <w:rFonts w:ascii="Cambria" w:eastAsia="Arial" w:hAnsi="Cambria" w:cs="Arial"/>
          <w:sz w:val="22"/>
        </w:rPr>
        <w:t xml:space="preserve"> e delle ricadute operative;</w:t>
      </w:r>
    </w:p>
    <w:p w14:paraId="334DA030" w14:textId="77777777" w:rsidR="003B7509" w:rsidRPr="00183977" w:rsidRDefault="003B7509" w:rsidP="003B7509">
      <w:pPr>
        <w:pStyle w:val="Paragrafoelenco"/>
        <w:numPr>
          <w:ilvl w:val="0"/>
          <w:numId w:val="73"/>
        </w:numPr>
        <w:spacing w:after="0" w:line="240" w:lineRule="auto"/>
        <w:ind w:left="-426"/>
        <w:jc w:val="both"/>
        <w:rPr>
          <w:rFonts w:ascii="Cambria" w:eastAsia="Arial" w:hAnsi="Cambria" w:cs="Arial"/>
          <w:sz w:val="22"/>
        </w:rPr>
      </w:pPr>
      <w:r w:rsidRPr="00183977">
        <w:rPr>
          <w:rFonts w:ascii="Cambria" w:eastAsia="Arial" w:hAnsi="Cambria" w:cs="Arial"/>
          <w:sz w:val="22"/>
        </w:rPr>
        <w:t>addestramento e/o reclutamento di personale dedicato a comprendere le dinamiche, criteri e modalità di istruttoria di progetti Europei;</w:t>
      </w:r>
    </w:p>
    <w:p w14:paraId="34A2FA70" w14:textId="58F88D2E" w:rsidR="005F54F2" w:rsidRPr="00183977" w:rsidRDefault="005F54F2" w:rsidP="005F54F2">
      <w:pPr>
        <w:spacing w:after="0" w:line="240" w:lineRule="auto"/>
        <w:ind w:left="-851" w:right="53"/>
        <w:jc w:val="both"/>
        <w:rPr>
          <w:rFonts w:ascii="Cambria" w:eastAsia="Arial" w:hAnsi="Cambria" w:cs="Arial"/>
        </w:rPr>
      </w:pPr>
    </w:p>
    <w:p w14:paraId="6B6E6204" w14:textId="77777777" w:rsidR="005F54F2" w:rsidRPr="00183977" w:rsidRDefault="005F54F2" w:rsidP="005F54F2">
      <w:pPr>
        <w:spacing w:after="0" w:line="240" w:lineRule="auto"/>
        <w:ind w:left="-851" w:right="53"/>
        <w:jc w:val="both"/>
        <w:rPr>
          <w:rFonts w:ascii="Cambria" w:eastAsia="Arial" w:hAnsi="Cambria" w:cs="Arial"/>
        </w:rPr>
      </w:pPr>
      <w:r w:rsidRPr="00183977">
        <w:rPr>
          <w:rFonts w:ascii="Cambria" w:eastAsia="Arial" w:hAnsi="Cambria" w:cs="Arial"/>
        </w:rPr>
        <w:t>•</w:t>
      </w:r>
      <w:r w:rsidRPr="00183977">
        <w:rPr>
          <w:rFonts w:ascii="Cambria" w:eastAsia="Arial" w:hAnsi="Cambria" w:cs="Arial"/>
        </w:rPr>
        <w:tab/>
        <w:t>il Comitato tecnico-scientifico, posto in staff alla Direzione generale e composto da 5 membri esterni all’IZSLER, di comprovata esperienza ed autorità internazionale nel campo della ricerca, che ha il compito di istituire un sistema terzo di valutazione dell’attività e dell’indirizzo scientifico dell’Ente. L’obiettivo principale è la valutazione dei migliori progetti di ricerca, da sostenersi con il finanziamento del Ministero della Salute o con altri finanziamenti interni ed esterni all’Ente stesso;</w:t>
      </w:r>
    </w:p>
    <w:p w14:paraId="04B330AA" w14:textId="77777777" w:rsidR="005F54F2" w:rsidRPr="00183977" w:rsidRDefault="005F54F2" w:rsidP="005F54F2">
      <w:pPr>
        <w:spacing w:after="0" w:line="240" w:lineRule="auto"/>
        <w:ind w:left="-851" w:right="53"/>
        <w:jc w:val="both"/>
        <w:rPr>
          <w:rFonts w:ascii="Cambria" w:eastAsia="Arial" w:hAnsi="Cambria" w:cs="Arial"/>
        </w:rPr>
      </w:pPr>
      <w:r w:rsidRPr="00183977">
        <w:rPr>
          <w:rFonts w:ascii="Cambria" w:eastAsia="Arial" w:hAnsi="Cambria" w:cs="Arial"/>
        </w:rPr>
        <w:t>•</w:t>
      </w:r>
      <w:r w:rsidRPr="00183977">
        <w:rPr>
          <w:rFonts w:ascii="Cambria" w:eastAsia="Arial" w:hAnsi="Cambria" w:cs="Arial"/>
        </w:rPr>
        <w:tab/>
        <w:t>il Comitato Etico per la Sperimentazione Animale, posto in staff alla Direzione Generale, che ha il compito di verificare che le attività sperimentali per le quali è previsto l’impiego di animali siano eticamente e scientificamente corrette, in ottemperanza alle normative vigenti;</w:t>
      </w:r>
    </w:p>
    <w:p w14:paraId="695E8AF3" w14:textId="77777777" w:rsidR="005F54F2" w:rsidRPr="00183977" w:rsidRDefault="005F54F2" w:rsidP="005F54F2">
      <w:pPr>
        <w:spacing w:after="0" w:line="240" w:lineRule="auto"/>
        <w:ind w:left="-851" w:right="53"/>
        <w:jc w:val="both"/>
        <w:rPr>
          <w:rFonts w:ascii="Cambria" w:eastAsia="Arial" w:hAnsi="Cambria" w:cs="Arial"/>
        </w:rPr>
      </w:pPr>
    </w:p>
    <w:p w14:paraId="4BDA5FA9" w14:textId="58408389" w:rsidR="005F54F2" w:rsidRPr="00183977" w:rsidRDefault="005F54F2" w:rsidP="003B7509">
      <w:pPr>
        <w:spacing w:after="0" w:line="240" w:lineRule="auto"/>
        <w:ind w:left="-851" w:right="53"/>
        <w:jc w:val="both"/>
        <w:rPr>
          <w:rFonts w:ascii="Cambria" w:eastAsia="Arial" w:hAnsi="Cambria" w:cs="Arial"/>
        </w:rPr>
      </w:pPr>
      <w:r w:rsidRPr="00183977">
        <w:rPr>
          <w:rFonts w:ascii="Cambria" w:eastAsia="Arial" w:hAnsi="Cambria" w:cs="Arial"/>
        </w:rPr>
        <w:t xml:space="preserve">La gestione amministrativa della ricerca è affidata all’Ufficio Progetti di Ricerca, </w:t>
      </w:r>
      <w:r w:rsidR="003B7509" w:rsidRPr="00183977">
        <w:rPr>
          <w:rFonts w:ascii="Cambria" w:eastAsia="Arial" w:hAnsi="Cambria" w:cs="Arial"/>
        </w:rPr>
        <w:t>nell’ambito della</w:t>
      </w:r>
      <w:r w:rsidRPr="00183977">
        <w:rPr>
          <w:rFonts w:ascii="Cambria" w:eastAsia="Arial" w:hAnsi="Cambria" w:cs="Arial"/>
        </w:rPr>
        <w:t xml:space="preserve"> UO Affari Generali e Legali, con i seguenti compiti:</w:t>
      </w:r>
    </w:p>
    <w:p w14:paraId="1394BC60" w14:textId="77777777" w:rsidR="005F54F2" w:rsidRPr="00183977" w:rsidRDefault="005F54F2" w:rsidP="00F76780">
      <w:pPr>
        <w:pStyle w:val="Paragrafoelenco"/>
        <w:numPr>
          <w:ilvl w:val="0"/>
          <w:numId w:val="66"/>
        </w:numPr>
        <w:spacing w:after="0" w:line="240" w:lineRule="auto"/>
        <w:ind w:right="53"/>
        <w:jc w:val="both"/>
        <w:rPr>
          <w:rFonts w:ascii="Cambria" w:eastAsia="Arial" w:hAnsi="Cambria" w:cs="Arial"/>
        </w:rPr>
      </w:pPr>
      <w:r w:rsidRPr="00183977">
        <w:rPr>
          <w:rFonts w:ascii="Cambria" w:eastAsia="Arial" w:hAnsi="Cambria" w:cs="Arial"/>
        </w:rPr>
        <w:t>Gestione dei rapporti con istituzioni finanziatrici ed enti partner della ricerca e predisposizione dei provvedimenti conseguenti</w:t>
      </w:r>
    </w:p>
    <w:p w14:paraId="4C0B6A84" w14:textId="77777777" w:rsidR="005F54F2" w:rsidRPr="00183977" w:rsidRDefault="005F54F2" w:rsidP="00F76780">
      <w:pPr>
        <w:pStyle w:val="Paragrafoelenco"/>
        <w:numPr>
          <w:ilvl w:val="0"/>
          <w:numId w:val="66"/>
        </w:numPr>
        <w:spacing w:after="0" w:line="240" w:lineRule="auto"/>
        <w:ind w:right="53"/>
        <w:jc w:val="both"/>
        <w:rPr>
          <w:rFonts w:ascii="Cambria" w:eastAsia="Arial" w:hAnsi="Cambria" w:cs="Arial"/>
        </w:rPr>
      </w:pPr>
      <w:r w:rsidRPr="00183977">
        <w:rPr>
          <w:rFonts w:ascii="Cambria" w:eastAsia="Arial" w:hAnsi="Cambria" w:cs="Arial"/>
        </w:rPr>
        <w:t>Monitoraggio e segnalazione dei bandi di ricerca pubblicati a livello nazionale ed internazionale</w:t>
      </w:r>
    </w:p>
    <w:p w14:paraId="6D023A45" w14:textId="77777777" w:rsidR="005F54F2" w:rsidRPr="00183977" w:rsidRDefault="005F54F2" w:rsidP="00F76780">
      <w:pPr>
        <w:pStyle w:val="Paragrafoelenco"/>
        <w:numPr>
          <w:ilvl w:val="0"/>
          <w:numId w:val="66"/>
        </w:numPr>
        <w:spacing w:after="0" w:line="240" w:lineRule="auto"/>
        <w:ind w:right="53"/>
        <w:jc w:val="both"/>
        <w:rPr>
          <w:rFonts w:ascii="Cambria" w:eastAsia="Arial" w:hAnsi="Cambria" w:cs="Arial"/>
        </w:rPr>
      </w:pPr>
      <w:r w:rsidRPr="00183977">
        <w:rPr>
          <w:rFonts w:ascii="Cambria" w:eastAsia="Arial" w:hAnsi="Cambria" w:cs="Arial"/>
        </w:rPr>
        <w:t>Negoziazione e stipula degli accordi di collaborazione nell’ambito dei progetti di ricerca nazionali ed internazionali</w:t>
      </w:r>
    </w:p>
    <w:p w14:paraId="09824DA0" w14:textId="77777777" w:rsidR="005F54F2" w:rsidRPr="00183977" w:rsidRDefault="005F54F2" w:rsidP="00F76780">
      <w:pPr>
        <w:pStyle w:val="Paragrafoelenco"/>
        <w:numPr>
          <w:ilvl w:val="0"/>
          <w:numId w:val="66"/>
        </w:numPr>
        <w:spacing w:after="0" w:line="240" w:lineRule="auto"/>
        <w:ind w:right="53"/>
        <w:jc w:val="both"/>
        <w:rPr>
          <w:rFonts w:ascii="Cambria" w:eastAsia="Arial" w:hAnsi="Cambria" w:cs="Arial"/>
        </w:rPr>
      </w:pPr>
      <w:r w:rsidRPr="00183977">
        <w:rPr>
          <w:rFonts w:ascii="Cambria" w:eastAsia="Arial" w:hAnsi="Cambria" w:cs="Arial"/>
        </w:rPr>
        <w:t>Consulenza e supporto amministrativo ai responsabili scientifici e alla Direzione necessari alla elaborazione, presentazione e gestione dei progetti di ricerca</w:t>
      </w:r>
    </w:p>
    <w:p w14:paraId="04F34324" w14:textId="1CF108BF" w:rsidR="005F54F2" w:rsidRPr="007D5C53" w:rsidRDefault="003B7509" w:rsidP="007D5C53">
      <w:pPr>
        <w:spacing w:after="0" w:line="240" w:lineRule="auto"/>
        <w:ind w:left="-851" w:right="53"/>
        <w:jc w:val="both"/>
        <w:rPr>
          <w:rFonts w:ascii="Cambria" w:eastAsia="Arial" w:hAnsi="Cambria" w:cs="Arial"/>
        </w:rPr>
      </w:pPr>
      <w:r w:rsidRPr="00183977">
        <w:rPr>
          <w:rFonts w:ascii="Cambria" w:eastAsia="Arial" w:hAnsi="Cambria" w:cs="Arial"/>
        </w:rPr>
        <w:lastRenderedPageBreak/>
        <w:t>L</w:t>
      </w:r>
      <w:r w:rsidR="005F54F2" w:rsidRPr="00183977">
        <w:rPr>
          <w:rFonts w:ascii="Cambria" w:eastAsia="Arial" w:hAnsi="Cambria" w:cs="Arial"/>
        </w:rPr>
        <w:t>’Unità Operativa Gestione Servizi Contabili, competono</w:t>
      </w:r>
      <w:r w:rsidRPr="00183977">
        <w:rPr>
          <w:rFonts w:ascii="Cambria" w:eastAsia="Arial" w:hAnsi="Cambria" w:cs="Arial"/>
        </w:rPr>
        <w:t xml:space="preserve"> invece</w:t>
      </w:r>
      <w:r w:rsidR="005F54F2" w:rsidRPr="00183977">
        <w:rPr>
          <w:rFonts w:ascii="Cambria" w:eastAsia="Arial" w:hAnsi="Cambria" w:cs="Arial"/>
        </w:rPr>
        <w:t xml:space="preserve"> le fasi relative alla gestione contabile e alla rendicontazione economica dei progetti di ricerca.</w:t>
      </w:r>
    </w:p>
    <w:p w14:paraId="03636AEA" w14:textId="77777777" w:rsidR="005F54F2" w:rsidRPr="00C244B1" w:rsidRDefault="005F54F2" w:rsidP="005F54F2">
      <w:pPr>
        <w:spacing w:after="0" w:line="240" w:lineRule="auto"/>
        <w:ind w:left="-851" w:right="53"/>
        <w:jc w:val="both"/>
        <w:rPr>
          <w:rFonts w:ascii="Cambria" w:eastAsia="Arial" w:hAnsi="Cambria" w:cs="Arial"/>
        </w:rPr>
      </w:pPr>
      <w:r w:rsidRPr="00183977">
        <w:rPr>
          <w:rFonts w:ascii="Cambria" w:eastAsia="Arial" w:hAnsi="Cambria" w:cs="Arial"/>
        </w:rPr>
        <w:t>Collaborano, inoltre, con il compito di acquisire le risorse necessarie allo svolgimento dei progetti di ricerca, l’Unità Operativa Gestione delle Risorse Umane e Sviluppo delle Competenze e l’Unità Operativa Provveditorato Economato e Vendite. Infine, la Formazione – Biblioteca provvede alla gestione delle attività formative e congressuali, alla gestione del patrimonio documentale, alla raccolta e pubblicazione lavori scientifici.</w:t>
      </w:r>
    </w:p>
    <w:p w14:paraId="630D62B3" w14:textId="296EA175" w:rsidR="004B5AAC" w:rsidRPr="00FC41D9" w:rsidRDefault="004B5AAC" w:rsidP="00C80BA2">
      <w:pPr>
        <w:spacing w:after="0" w:line="240" w:lineRule="auto"/>
        <w:ind w:left="-851"/>
        <w:jc w:val="both"/>
        <w:rPr>
          <w:rFonts w:ascii="Cambria" w:eastAsia="Times New Roman" w:hAnsi="Cambria" w:cs="Arial"/>
          <w:lang w:eastAsia="it-IT"/>
        </w:rPr>
      </w:pPr>
      <w:r>
        <w:rPr>
          <w:rFonts w:ascii="Cambria" w:eastAsia="Arial" w:hAnsi="Cambria" w:cs="Arial"/>
          <w:lang w:eastAsia="it-IT"/>
        </w:rPr>
        <w:t>Tra le altre attività svolte dall</w:t>
      </w:r>
      <w:r w:rsidRPr="00FC41D9">
        <w:rPr>
          <w:rFonts w:ascii="Cambria" w:eastAsia="Arial" w:hAnsi="Cambria" w:cs="Arial"/>
          <w:lang w:eastAsia="it-IT"/>
        </w:rPr>
        <w:t xml:space="preserve">’IZSLER </w:t>
      </w:r>
      <w:r>
        <w:rPr>
          <w:rFonts w:ascii="Cambria" w:eastAsia="Arial" w:hAnsi="Cambria" w:cs="Arial"/>
          <w:lang w:eastAsia="it-IT"/>
        </w:rPr>
        <w:t>figura</w:t>
      </w:r>
      <w:r w:rsidRPr="00FC41D9">
        <w:rPr>
          <w:rFonts w:ascii="Cambria" w:eastAsia="Arial" w:hAnsi="Cambria" w:cs="Arial"/>
          <w:lang w:eastAsia="it-IT"/>
        </w:rPr>
        <w:t xml:space="preserve"> </w:t>
      </w:r>
      <w:r>
        <w:rPr>
          <w:rFonts w:ascii="Cambria" w:eastAsia="Arial" w:hAnsi="Cambria" w:cs="Arial"/>
          <w:lang w:eastAsia="it-IT"/>
        </w:rPr>
        <w:t>la</w:t>
      </w:r>
      <w:r w:rsidRPr="00FC41D9">
        <w:rPr>
          <w:rFonts w:ascii="Cambria" w:eastAsia="Arial" w:hAnsi="Cambria" w:cs="Arial"/>
          <w:lang w:eastAsia="it-IT"/>
        </w:rPr>
        <w:t xml:space="preserve"> </w:t>
      </w:r>
      <w:r w:rsidRPr="00D25294">
        <w:rPr>
          <w:rFonts w:ascii="Cambria" w:eastAsia="Arial" w:hAnsi="Cambria" w:cs="Arial"/>
          <w:b/>
          <w:lang w:eastAsia="it-IT"/>
        </w:rPr>
        <w:t>produzione, commercializzazione e distribuzione di prodotti per la lotta contro le malattie degli animali</w:t>
      </w:r>
      <w:r w:rsidRPr="00FC41D9">
        <w:rPr>
          <w:rFonts w:ascii="Cambria" w:eastAsia="Arial" w:hAnsi="Cambria" w:cs="Arial"/>
          <w:lang w:eastAsia="it-IT"/>
        </w:rPr>
        <w:t xml:space="preserve"> (antigeni, </w:t>
      </w:r>
      <w:r w:rsidRPr="00FC41D9">
        <w:rPr>
          <w:rFonts w:ascii="Cambria" w:eastAsia="Arial" w:hAnsi="Cambria" w:cs="Arial"/>
          <w:i/>
          <w:lang w:eastAsia="it-IT"/>
        </w:rPr>
        <w:t xml:space="preserve">kit </w:t>
      </w:r>
      <w:r w:rsidRPr="00FC41D9">
        <w:rPr>
          <w:rFonts w:ascii="Cambria" w:eastAsia="Arial" w:hAnsi="Cambria" w:cs="Arial"/>
          <w:lang w:eastAsia="it-IT"/>
        </w:rPr>
        <w:t>diagnostici, e</w:t>
      </w:r>
      <w:r w:rsidR="00F2189D">
        <w:rPr>
          <w:rFonts w:ascii="Cambria" w:eastAsia="Arial" w:hAnsi="Cambria" w:cs="Arial"/>
          <w:lang w:eastAsia="it-IT"/>
        </w:rPr>
        <w:t>t</w:t>
      </w:r>
      <w:r w:rsidRPr="00FC41D9">
        <w:rPr>
          <w:rFonts w:ascii="Cambria" w:eastAsia="Arial" w:hAnsi="Cambria" w:cs="Arial"/>
          <w:lang w:eastAsia="it-IT"/>
        </w:rPr>
        <w:t xml:space="preserve">c.). </w:t>
      </w:r>
      <w:r w:rsidRPr="00FC41D9">
        <w:rPr>
          <w:rFonts w:ascii="Cambria" w:eastAsia="Times New Roman" w:hAnsi="Cambria" w:cs="Arial"/>
          <w:lang w:eastAsia="it-IT"/>
        </w:rPr>
        <w:t>Ai sensi della vigente normativa, le attività di produzione, commercializzazione e distribuzione di medicinali e prodotti, fatta eccezione per quelli non destinati all'immissione sul mercato, devono essere svolte in appositi reparti con impianti, attrezzature, personale a ciò dedicati e con gestione contabile separata</w:t>
      </w:r>
      <w:r w:rsidRPr="00FC41D9">
        <w:rPr>
          <w:rFonts w:ascii="Cambria" w:eastAsia="Times New Roman" w:hAnsi="Cambria" w:cs="Arial"/>
          <w:vertAlign w:val="superscript"/>
          <w:lang w:eastAsia="it-IT"/>
        </w:rPr>
        <w:footnoteReference w:id="16"/>
      </w:r>
      <w:r w:rsidRPr="00FC41D9">
        <w:rPr>
          <w:rFonts w:ascii="Cambria" w:eastAsia="Times New Roman" w:hAnsi="Cambria" w:cs="Arial"/>
          <w:lang w:eastAsia="it-IT"/>
        </w:rPr>
        <w:t xml:space="preserve">. </w:t>
      </w:r>
      <w:r w:rsidRPr="00FC41D9">
        <w:rPr>
          <w:rFonts w:ascii="Cambria" w:eastAsia="Arial" w:hAnsi="Cambria" w:cs="Arial"/>
          <w:lang w:eastAsia="it-IT"/>
        </w:rPr>
        <w:t xml:space="preserve">Il Ministero della Salute può incaricare l’Istituto della preparazione e distribuzione di prodotti per la profilassi </w:t>
      </w:r>
      <w:r w:rsidR="00A31A48">
        <w:rPr>
          <w:rFonts w:ascii="Cambria" w:eastAsia="Arial" w:hAnsi="Cambria" w:cs="Arial"/>
          <w:lang w:eastAsia="it-IT"/>
        </w:rPr>
        <w:t>(sieri, vaccini, autovaccini, et</w:t>
      </w:r>
      <w:r w:rsidRPr="00FC41D9">
        <w:rPr>
          <w:rFonts w:ascii="Cambria" w:eastAsia="Arial" w:hAnsi="Cambria" w:cs="Arial"/>
          <w:lang w:eastAsia="it-IT"/>
        </w:rPr>
        <w:t>c.).</w:t>
      </w:r>
    </w:p>
    <w:p w14:paraId="1390575B" w14:textId="5C3F1ED5" w:rsidR="004B5AAC" w:rsidRPr="00183977" w:rsidRDefault="00BA685E" w:rsidP="00C80BA2">
      <w:pPr>
        <w:spacing w:after="0" w:line="240" w:lineRule="auto"/>
        <w:ind w:left="-851" w:right="53"/>
        <w:jc w:val="both"/>
        <w:rPr>
          <w:rFonts w:ascii="Cambria" w:eastAsia="Arial" w:hAnsi="Cambria" w:cs="Arial"/>
        </w:rPr>
      </w:pPr>
      <w:r>
        <w:rPr>
          <w:rFonts w:ascii="Cambria" w:eastAsia="Arial" w:hAnsi="Cambria" w:cs="Arial"/>
        </w:rPr>
        <w:t>L</w:t>
      </w:r>
      <w:r w:rsidR="004B5AAC">
        <w:rPr>
          <w:rFonts w:ascii="Cambria" w:eastAsia="Arial" w:hAnsi="Cambria" w:cs="Arial"/>
        </w:rPr>
        <w:t xml:space="preserve">’Istituto </w:t>
      </w:r>
      <w:r w:rsidR="004B5AAC" w:rsidRPr="00FC41D9">
        <w:rPr>
          <w:rFonts w:ascii="Cambria" w:eastAsia="Arial" w:hAnsi="Cambria" w:cs="Arial"/>
        </w:rPr>
        <w:t xml:space="preserve">ha </w:t>
      </w:r>
      <w:r>
        <w:rPr>
          <w:rFonts w:ascii="Cambria" w:eastAsia="Arial" w:hAnsi="Cambria" w:cs="Arial"/>
        </w:rPr>
        <w:t xml:space="preserve">da alcuni anni </w:t>
      </w:r>
      <w:r w:rsidR="004B5AAC" w:rsidRPr="00FC41D9">
        <w:rPr>
          <w:rFonts w:ascii="Cambria" w:eastAsia="Arial" w:hAnsi="Cambria" w:cs="Arial"/>
        </w:rPr>
        <w:t>attivato una n</w:t>
      </w:r>
      <w:r w:rsidR="00E93590">
        <w:rPr>
          <w:rFonts w:ascii="Cambria" w:eastAsia="Arial" w:hAnsi="Cambria" w:cs="Arial"/>
        </w:rPr>
        <w:t>uo</w:t>
      </w:r>
      <w:r w:rsidR="004B5AAC" w:rsidRPr="00FC41D9">
        <w:rPr>
          <w:rFonts w:ascii="Cambria" w:eastAsia="Arial" w:hAnsi="Cambria" w:cs="Arial"/>
        </w:rPr>
        <w:t xml:space="preserve">va struttura all’avanguardia per la conservazione e distribuzione di materiale biologico: la </w:t>
      </w:r>
      <w:r w:rsidR="004B5AAC" w:rsidRPr="00F30538">
        <w:rPr>
          <w:rFonts w:ascii="Cambria" w:eastAsia="Arial" w:hAnsi="Cambria" w:cs="Arial"/>
          <w:b/>
        </w:rPr>
        <w:t>Biobanca Veterinaria</w:t>
      </w:r>
      <w:r w:rsidR="004B5AAC" w:rsidRPr="00FC41D9">
        <w:rPr>
          <w:rFonts w:ascii="Cambria" w:eastAsia="Arial" w:hAnsi="Cambria" w:cs="Arial"/>
        </w:rPr>
        <w:t xml:space="preserve"> (BVR). L’infrastruttura ha lo scopo </w:t>
      </w:r>
      <w:r w:rsidR="004B5AAC" w:rsidRPr="00183977">
        <w:rPr>
          <w:rFonts w:ascii="Cambria" w:eastAsia="Arial" w:hAnsi="Cambria" w:cs="Arial"/>
        </w:rPr>
        <w:t>di raccogliere tutte le risorse biologiche, sottoposte a controlli di identità e purezza, che sono conservat</w:t>
      </w:r>
      <w:r w:rsidR="00022AE9" w:rsidRPr="00183977">
        <w:rPr>
          <w:rFonts w:ascii="Cambria" w:eastAsia="Arial" w:hAnsi="Cambria" w:cs="Arial"/>
        </w:rPr>
        <w:t>e</w:t>
      </w:r>
      <w:r w:rsidR="004B5AAC" w:rsidRPr="00183977">
        <w:rPr>
          <w:rFonts w:ascii="Cambria" w:eastAsia="Arial" w:hAnsi="Cambria" w:cs="Arial"/>
        </w:rPr>
        <w:t xml:space="preserve"> </w:t>
      </w:r>
      <w:r w:rsidR="00F2189D" w:rsidRPr="00183977">
        <w:rPr>
          <w:rFonts w:ascii="Cambria" w:eastAsia="Arial" w:hAnsi="Cambria" w:cs="Arial"/>
        </w:rPr>
        <w:t>nei</w:t>
      </w:r>
      <w:r w:rsidR="004B5AAC" w:rsidRPr="00183977">
        <w:rPr>
          <w:rFonts w:ascii="Cambria" w:eastAsia="Arial" w:hAnsi="Cambria" w:cs="Arial"/>
        </w:rPr>
        <w:t xml:space="preserve"> diversi laboratori.</w:t>
      </w:r>
    </w:p>
    <w:p w14:paraId="5B5391B6" w14:textId="65E9462D" w:rsidR="002E3049" w:rsidRPr="00183977" w:rsidRDefault="002E3049" w:rsidP="002E3049">
      <w:pPr>
        <w:spacing w:after="0" w:line="240" w:lineRule="auto"/>
        <w:ind w:left="-851" w:right="53"/>
        <w:jc w:val="both"/>
        <w:rPr>
          <w:rFonts w:ascii="Cambria" w:eastAsia="Arial" w:hAnsi="Cambria" w:cs="Arial"/>
        </w:rPr>
      </w:pPr>
      <w:r w:rsidRPr="00183977">
        <w:rPr>
          <w:rFonts w:ascii="Cambria" w:eastAsia="Arial" w:hAnsi="Cambria" w:cs="Arial"/>
        </w:rPr>
        <w:t>Le attività tecnico-scientifiche e di supporto svolte in ambito internazionale a favore dell’Unione Europea (UE), dell’Organizzazione Mondiale della Sanità Animale (OIE) e dell’Organizzazione delle Nazioni Unite per l’Alimentazione e l’Agricoltura (FAO) hanno determinato il riconoscimento ad IZSLER della presenza di laboratori di eccellenza</w:t>
      </w:r>
      <w:r w:rsidR="00B02DD1" w:rsidRPr="00183977">
        <w:rPr>
          <w:rFonts w:ascii="Cambria" w:eastAsia="Arial" w:hAnsi="Cambria" w:cs="Arial"/>
        </w:rPr>
        <w:t xml:space="preserve">, i </w:t>
      </w:r>
      <w:r w:rsidRPr="00183977">
        <w:rPr>
          <w:rFonts w:ascii="Cambria" w:eastAsia="Arial" w:hAnsi="Cambria" w:cs="Arial"/>
        </w:rPr>
        <w:t>Centri di referenza e Centri di collaborazione. Il responsabile di ogni Centro è un esperto riconosciuto a livello internazionale, in grado di fornire assistenza tecnico‐scientifica e consulenza specialistica sulla sorveglianza e la profilassi della malattia o della tematica di interesse del Laboratorio.</w:t>
      </w:r>
    </w:p>
    <w:p w14:paraId="07BF2C6D" w14:textId="6E055B1C" w:rsidR="007401AE" w:rsidRPr="00183977" w:rsidRDefault="007401AE" w:rsidP="007401AE">
      <w:pPr>
        <w:spacing w:after="0" w:line="240" w:lineRule="auto"/>
        <w:ind w:left="-851" w:right="53"/>
        <w:jc w:val="both"/>
        <w:rPr>
          <w:rFonts w:ascii="Cambria" w:eastAsia="Arial" w:hAnsi="Cambria" w:cs="Arial"/>
        </w:rPr>
      </w:pPr>
      <w:r w:rsidRPr="00183977">
        <w:rPr>
          <w:rFonts w:ascii="Cambria" w:eastAsia="Arial" w:hAnsi="Cambria" w:cs="Arial"/>
        </w:rPr>
        <w:t>L’Istituto è altresì sede di Centri di Referenza Nazionali</w:t>
      </w:r>
      <w:r w:rsidRPr="00183977">
        <w:rPr>
          <w:rFonts w:ascii="Cambria" w:eastAsia="Arial" w:hAnsi="Cambria" w:cs="Arial"/>
          <w:b/>
          <w:bCs/>
        </w:rPr>
        <w:t xml:space="preserve"> </w:t>
      </w:r>
      <w:r w:rsidRPr="00183977">
        <w:rPr>
          <w:rFonts w:ascii="Cambria" w:eastAsia="Arial" w:hAnsi="Cambria" w:cs="Arial"/>
        </w:rPr>
        <w:t>(</w:t>
      </w:r>
      <w:proofErr w:type="spellStart"/>
      <w:r w:rsidRPr="00183977">
        <w:rPr>
          <w:rFonts w:ascii="Cambria" w:eastAsia="Arial" w:hAnsi="Cambria" w:cs="Arial"/>
        </w:rPr>
        <w:t>CdRN</w:t>
      </w:r>
      <w:proofErr w:type="spellEnd"/>
      <w:r w:rsidRPr="00183977">
        <w:rPr>
          <w:rFonts w:ascii="Cambria" w:eastAsia="Arial" w:hAnsi="Cambria" w:cs="Arial"/>
        </w:rPr>
        <w:t xml:space="preserve">), intesi come strumenti operativi di elevata e provata competenza, individuati dal Ministero della Salute. In particolare, l’attività dei Centri di Referenza Nazionali può essere riassunta nello svolgimento delle seguenti funzioni:  </w:t>
      </w:r>
    </w:p>
    <w:p w14:paraId="4C17F689" w14:textId="771BD48B" w:rsidR="007401AE" w:rsidRPr="00183977" w:rsidRDefault="007401AE" w:rsidP="007401AE">
      <w:pPr>
        <w:spacing w:after="0" w:line="240" w:lineRule="auto"/>
        <w:ind w:left="-851" w:right="53"/>
        <w:jc w:val="both"/>
        <w:rPr>
          <w:rFonts w:ascii="Cambria" w:eastAsia="Arial" w:hAnsi="Cambria" w:cs="Arial"/>
        </w:rPr>
      </w:pPr>
      <w:r w:rsidRPr="00183977">
        <w:rPr>
          <w:rFonts w:ascii="Cambria" w:eastAsia="Arial" w:hAnsi="Cambria" w:cs="Arial"/>
        </w:rPr>
        <w:t>1)</w:t>
      </w:r>
      <w:r w:rsidR="00B02DD1" w:rsidRPr="00183977">
        <w:rPr>
          <w:rFonts w:ascii="Cambria" w:eastAsia="Arial" w:hAnsi="Cambria" w:cs="Arial"/>
        </w:rPr>
        <w:t xml:space="preserve"> A</w:t>
      </w:r>
      <w:r w:rsidRPr="00183977">
        <w:rPr>
          <w:rFonts w:ascii="Cambria" w:eastAsia="Arial" w:hAnsi="Cambria" w:cs="Arial"/>
        </w:rPr>
        <w:t>ttività diagnostica di eccellenza</w:t>
      </w:r>
      <w:r w:rsidR="003B7509" w:rsidRPr="00183977">
        <w:rPr>
          <w:rFonts w:ascii="Cambria" w:eastAsia="Arial" w:hAnsi="Cambria" w:cs="Arial"/>
        </w:rPr>
        <w:t>;</w:t>
      </w:r>
    </w:p>
    <w:p w14:paraId="4E59D4AA" w14:textId="01B5DAA7" w:rsidR="007401AE" w:rsidRPr="00183977" w:rsidRDefault="007401AE" w:rsidP="007401AE">
      <w:pPr>
        <w:spacing w:after="0" w:line="240" w:lineRule="auto"/>
        <w:ind w:left="-851" w:right="53"/>
        <w:jc w:val="both"/>
        <w:rPr>
          <w:rFonts w:ascii="Cambria" w:eastAsia="Arial" w:hAnsi="Cambria" w:cs="Arial"/>
        </w:rPr>
      </w:pPr>
      <w:r w:rsidRPr="00183977">
        <w:rPr>
          <w:rFonts w:ascii="Cambria" w:eastAsia="Arial" w:hAnsi="Cambria" w:cs="Arial"/>
        </w:rPr>
        <w:t>2) Formazione e addestramento del personale scientifico, anche di altri enti nella specifica</w:t>
      </w:r>
      <w:r w:rsidR="003B7509" w:rsidRPr="00183977">
        <w:rPr>
          <w:rFonts w:ascii="Cambria" w:eastAsia="Arial" w:hAnsi="Cambria" w:cs="Arial"/>
        </w:rPr>
        <w:t>;</w:t>
      </w:r>
    </w:p>
    <w:p w14:paraId="67405100" w14:textId="3891D96A" w:rsidR="007401AE" w:rsidRPr="00183977" w:rsidRDefault="007401AE" w:rsidP="007401AE">
      <w:pPr>
        <w:spacing w:after="0" w:line="240" w:lineRule="auto"/>
        <w:ind w:left="-851" w:right="53"/>
        <w:jc w:val="both"/>
        <w:rPr>
          <w:rFonts w:ascii="Cambria" w:eastAsia="Arial" w:hAnsi="Cambria" w:cs="Arial"/>
        </w:rPr>
      </w:pPr>
      <w:r w:rsidRPr="00183977">
        <w:rPr>
          <w:rFonts w:ascii="Cambria" w:eastAsia="Arial" w:hAnsi="Cambria" w:cs="Arial"/>
        </w:rPr>
        <w:t>3) Produzione di materiali di riferimento per i laboratori nazionali</w:t>
      </w:r>
      <w:r w:rsidR="003B7509" w:rsidRPr="00183977">
        <w:rPr>
          <w:rFonts w:ascii="Cambria" w:eastAsia="Arial" w:hAnsi="Cambria" w:cs="Arial"/>
        </w:rPr>
        <w:t>;</w:t>
      </w:r>
    </w:p>
    <w:p w14:paraId="297065A3" w14:textId="4E4E7972" w:rsidR="007401AE" w:rsidRPr="00183977" w:rsidRDefault="007401AE" w:rsidP="007401AE">
      <w:pPr>
        <w:spacing w:after="0" w:line="240" w:lineRule="auto"/>
        <w:ind w:left="-851" w:right="53"/>
        <w:jc w:val="both"/>
        <w:rPr>
          <w:rFonts w:ascii="Cambria" w:eastAsia="Arial" w:hAnsi="Cambria" w:cs="Arial"/>
        </w:rPr>
      </w:pPr>
      <w:r w:rsidRPr="00183977">
        <w:rPr>
          <w:rFonts w:ascii="Cambria" w:eastAsia="Arial" w:hAnsi="Cambria" w:cs="Arial"/>
        </w:rPr>
        <w:t>4) Coordinamento delle attività di ricerca nel settore specifico</w:t>
      </w:r>
      <w:r w:rsidR="003B7509" w:rsidRPr="00183977">
        <w:rPr>
          <w:rFonts w:ascii="Cambria" w:eastAsia="Arial" w:hAnsi="Cambria" w:cs="Arial"/>
        </w:rPr>
        <w:t>;</w:t>
      </w:r>
    </w:p>
    <w:p w14:paraId="57F7E2A0" w14:textId="3395F543" w:rsidR="007401AE" w:rsidRPr="00183977" w:rsidRDefault="007401AE" w:rsidP="007401AE">
      <w:pPr>
        <w:spacing w:after="0" w:line="240" w:lineRule="auto"/>
        <w:ind w:left="-851" w:right="53"/>
        <w:jc w:val="both"/>
        <w:rPr>
          <w:rFonts w:ascii="Cambria" w:eastAsia="Arial" w:hAnsi="Cambria" w:cs="Arial"/>
        </w:rPr>
      </w:pPr>
      <w:r w:rsidRPr="00183977">
        <w:rPr>
          <w:rFonts w:ascii="Cambria" w:eastAsia="Arial" w:hAnsi="Cambria" w:cs="Arial"/>
        </w:rPr>
        <w:t>5) Sviluppo di metodi e produzione di linee guida</w:t>
      </w:r>
      <w:r w:rsidR="003B7509" w:rsidRPr="00183977">
        <w:rPr>
          <w:rFonts w:ascii="Cambria" w:eastAsia="Arial" w:hAnsi="Cambria" w:cs="Arial"/>
        </w:rPr>
        <w:t>;</w:t>
      </w:r>
    </w:p>
    <w:p w14:paraId="5BBDE7BE" w14:textId="1AEEE5EE" w:rsidR="007401AE" w:rsidRPr="00183977" w:rsidRDefault="007401AE" w:rsidP="007401AE">
      <w:pPr>
        <w:spacing w:after="0" w:line="240" w:lineRule="auto"/>
        <w:ind w:left="-851" w:right="53"/>
        <w:jc w:val="both"/>
        <w:rPr>
          <w:rFonts w:ascii="Cambria" w:eastAsia="Arial" w:hAnsi="Cambria" w:cs="Arial"/>
        </w:rPr>
      </w:pPr>
      <w:r w:rsidRPr="00183977">
        <w:rPr>
          <w:rFonts w:ascii="Cambria" w:eastAsia="Arial" w:hAnsi="Cambria" w:cs="Arial"/>
        </w:rPr>
        <w:t xml:space="preserve">6) Risk </w:t>
      </w:r>
      <w:proofErr w:type="spellStart"/>
      <w:r w:rsidRPr="00183977">
        <w:rPr>
          <w:rFonts w:ascii="Cambria" w:eastAsia="Arial" w:hAnsi="Cambria" w:cs="Arial"/>
        </w:rPr>
        <w:t>assessement</w:t>
      </w:r>
      <w:proofErr w:type="spellEnd"/>
      <w:r w:rsidRPr="00183977">
        <w:rPr>
          <w:rFonts w:ascii="Cambria" w:eastAsia="Arial" w:hAnsi="Cambria" w:cs="Arial"/>
        </w:rPr>
        <w:t xml:space="preserve"> e supporto alla stesura di policy</w:t>
      </w:r>
      <w:r w:rsidR="003B7509" w:rsidRPr="00183977">
        <w:rPr>
          <w:rFonts w:ascii="Cambria" w:eastAsia="Arial" w:hAnsi="Cambria" w:cs="Arial"/>
        </w:rPr>
        <w:t>;</w:t>
      </w:r>
    </w:p>
    <w:p w14:paraId="1F705923" w14:textId="2DC8C787" w:rsidR="007401AE" w:rsidRPr="00183977" w:rsidRDefault="007401AE" w:rsidP="007401AE">
      <w:pPr>
        <w:spacing w:after="0" w:line="240" w:lineRule="auto"/>
        <w:ind w:left="-851" w:right="53"/>
        <w:jc w:val="both"/>
        <w:rPr>
          <w:rFonts w:ascii="Cambria" w:eastAsia="Arial" w:hAnsi="Cambria" w:cs="Arial"/>
        </w:rPr>
      </w:pPr>
      <w:r w:rsidRPr="00183977">
        <w:rPr>
          <w:rFonts w:ascii="Cambria" w:eastAsia="Arial" w:hAnsi="Cambria" w:cs="Arial"/>
        </w:rPr>
        <w:t>7) Networking con gli altri II</w:t>
      </w:r>
      <w:r w:rsidR="003B7509" w:rsidRPr="00183977">
        <w:rPr>
          <w:rFonts w:ascii="Cambria" w:eastAsia="Arial" w:hAnsi="Cambria" w:cs="Arial"/>
        </w:rPr>
        <w:t>.</w:t>
      </w:r>
      <w:r w:rsidRPr="00183977">
        <w:rPr>
          <w:rFonts w:ascii="Cambria" w:eastAsia="Arial" w:hAnsi="Cambria" w:cs="Arial"/>
        </w:rPr>
        <w:t>ZZ</w:t>
      </w:r>
      <w:r w:rsidR="003B7509" w:rsidRPr="00183977">
        <w:rPr>
          <w:rFonts w:ascii="Cambria" w:eastAsia="Arial" w:hAnsi="Cambria" w:cs="Arial"/>
        </w:rPr>
        <w:t>.</w:t>
      </w:r>
      <w:r w:rsidRPr="00183977">
        <w:rPr>
          <w:rFonts w:ascii="Cambria" w:eastAsia="Arial" w:hAnsi="Cambria" w:cs="Arial"/>
        </w:rPr>
        <w:t>SS</w:t>
      </w:r>
      <w:r w:rsidR="003B7509" w:rsidRPr="00183977">
        <w:rPr>
          <w:rFonts w:ascii="Cambria" w:eastAsia="Arial" w:hAnsi="Cambria" w:cs="Arial"/>
        </w:rPr>
        <w:t>.</w:t>
      </w:r>
    </w:p>
    <w:p w14:paraId="341869E2" w14:textId="4A1285DF" w:rsidR="007401AE" w:rsidRPr="00183977" w:rsidRDefault="00AB7257" w:rsidP="007401AE">
      <w:pPr>
        <w:spacing w:after="0" w:line="240" w:lineRule="auto"/>
        <w:ind w:left="-851" w:right="53"/>
        <w:jc w:val="both"/>
        <w:rPr>
          <w:rFonts w:ascii="Cambria" w:eastAsia="Arial" w:hAnsi="Cambria" w:cs="Arial"/>
        </w:rPr>
      </w:pPr>
      <w:r w:rsidRPr="00183977">
        <w:rPr>
          <w:rFonts w:ascii="Cambria" w:eastAsia="Arial" w:hAnsi="Cambria" w:cs="Arial"/>
        </w:rPr>
        <w:t>L</w:t>
      </w:r>
      <w:r w:rsidR="007401AE" w:rsidRPr="00183977">
        <w:rPr>
          <w:rFonts w:ascii="Cambria" w:eastAsia="Arial" w:hAnsi="Cambria" w:cs="Arial"/>
        </w:rPr>
        <w:t xml:space="preserve">’IZSLER è inoltre sede di Centri di Riferimento Regionali per le due regioni di riferimento. </w:t>
      </w:r>
    </w:p>
    <w:p w14:paraId="05487D99" w14:textId="27D72060" w:rsidR="00AB7257" w:rsidRPr="00183977" w:rsidRDefault="00AB7257" w:rsidP="007401AE">
      <w:pPr>
        <w:spacing w:after="0" w:line="240" w:lineRule="auto"/>
        <w:ind w:left="-851" w:right="53"/>
        <w:jc w:val="both"/>
        <w:rPr>
          <w:rFonts w:ascii="Cambria" w:eastAsia="Arial" w:hAnsi="Cambria" w:cs="Arial"/>
        </w:rPr>
      </w:pPr>
      <w:r w:rsidRPr="00183977">
        <w:rPr>
          <w:rFonts w:ascii="Cambria" w:eastAsia="Arial" w:hAnsi="Cambria" w:cs="Arial"/>
        </w:rPr>
        <w:t>Nella tabella seguente vengono riepilogati i Centri di Referenza attivi in Istituto:</w:t>
      </w:r>
    </w:p>
    <w:p w14:paraId="76FF34B0" w14:textId="77777777" w:rsidR="00EC5DFA" w:rsidRDefault="00EC5DFA" w:rsidP="007401AE">
      <w:pPr>
        <w:spacing w:after="0" w:line="240" w:lineRule="auto"/>
        <w:ind w:left="-851" w:right="53"/>
        <w:jc w:val="both"/>
        <w:rPr>
          <w:rFonts w:ascii="Cambria" w:eastAsia="Arial" w:hAnsi="Cambria" w:cs="Arial"/>
        </w:rPr>
      </w:pPr>
    </w:p>
    <w:tbl>
      <w:tblPr>
        <w:tblStyle w:val="Grigliatabella"/>
        <w:tblW w:w="0" w:type="auto"/>
        <w:tblInd w:w="-851" w:type="dxa"/>
        <w:tblLook w:val="04A0" w:firstRow="1" w:lastRow="0" w:firstColumn="1" w:lastColumn="0" w:noHBand="0" w:noVBand="1"/>
      </w:tblPr>
      <w:tblGrid>
        <w:gridCol w:w="8373"/>
      </w:tblGrid>
      <w:tr w:rsidR="00AB7257" w14:paraId="41F01E01" w14:textId="77777777" w:rsidTr="00EC5DFA">
        <w:tc>
          <w:tcPr>
            <w:tcW w:w="8373" w:type="dxa"/>
            <w:shd w:val="clear" w:color="auto" w:fill="7FBEFF" w:themeFill="text1" w:themeFillTint="66"/>
          </w:tcPr>
          <w:p w14:paraId="136C6F22" w14:textId="1F56AEEF" w:rsidR="00AB7257" w:rsidRPr="009101AC" w:rsidRDefault="00AB7257" w:rsidP="007401AE">
            <w:pPr>
              <w:ind w:right="53"/>
              <w:jc w:val="both"/>
              <w:rPr>
                <w:rFonts w:ascii="Cambria" w:eastAsia="Arial" w:hAnsi="Cambria" w:cs="Arial"/>
                <w:b/>
                <w:bCs/>
              </w:rPr>
            </w:pPr>
            <w:r w:rsidRPr="009101AC">
              <w:rPr>
                <w:rFonts w:ascii="Cambria" w:eastAsia="Arial" w:hAnsi="Cambria" w:cs="Arial"/>
                <w:b/>
                <w:bCs/>
              </w:rPr>
              <w:t>Centri di referenza o di collaborazione internazionali</w:t>
            </w:r>
          </w:p>
        </w:tc>
      </w:tr>
      <w:tr w:rsidR="00AB7257" w14:paraId="4944B888" w14:textId="77777777" w:rsidTr="00AB7257">
        <w:tc>
          <w:tcPr>
            <w:tcW w:w="8373" w:type="dxa"/>
          </w:tcPr>
          <w:p w14:paraId="33BBDE1C" w14:textId="4C595D38" w:rsidR="00AB7257" w:rsidRPr="00AB7257" w:rsidRDefault="00AB7257" w:rsidP="00F76780">
            <w:pPr>
              <w:pStyle w:val="Paragrafoelenco"/>
              <w:numPr>
                <w:ilvl w:val="0"/>
                <w:numId w:val="55"/>
              </w:numPr>
              <w:ind w:right="53"/>
              <w:jc w:val="both"/>
              <w:rPr>
                <w:rFonts w:ascii="Cambria" w:eastAsia="Arial" w:hAnsi="Cambria" w:cs="Arial"/>
              </w:rPr>
            </w:pPr>
            <w:r w:rsidRPr="00AB7257">
              <w:rPr>
                <w:rFonts w:ascii="Cambria" w:eastAsia="Arial" w:hAnsi="Cambria" w:cs="Arial"/>
              </w:rPr>
              <w:t>Centro di Referenza FAO: Afta Epizootica e Malattia Vescicolare del suino (lettera di incarico 19.11.1015)</w:t>
            </w:r>
          </w:p>
        </w:tc>
      </w:tr>
      <w:tr w:rsidR="00AB7257" w14:paraId="6D5B84B7" w14:textId="77777777" w:rsidTr="00AB7257">
        <w:tc>
          <w:tcPr>
            <w:tcW w:w="8373" w:type="dxa"/>
          </w:tcPr>
          <w:p w14:paraId="6C680382" w14:textId="1CB8A8C9" w:rsidR="00AB7257" w:rsidRPr="00AB7257" w:rsidRDefault="009101AC" w:rsidP="00F76780">
            <w:pPr>
              <w:pStyle w:val="Paragrafoelenco"/>
              <w:numPr>
                <w:ilvl w:val="0"/>
                <w:numId w:val="55"/>
              </w:numPr>
              <w:ind w:right="53"/>
              <w:jc w:val="both"/>
              <w:rPr>
                <w:rFonts w:ascii="Cambria" w:eastAsia="Arial" w:hAnsi="Cambria" w:cs="Arial"/>
              </w:rPr>
            </w:pPr>
            <w:r w:rsidRPr="009101AC">
              <w:rPr>
                <w:rFonts w:ascii="Cambria" w:eastAsia="Arial" w:hAnsi="Cambria" w:cs="Arial"/>
              </w:rPr>
              <w:t>Laboratorio di Referenza OIE: Malattia Vescicolare del Suino (59 General Session 1991)</w:t>
            </w:r>
          </w:p>
        </w:tc>
      </w:tr>
      <w:tr w:rsidR="00AB7257" w14:paraId="5F920953" w14:textId="77777777" w:rsidTr="00AB7257">
        <w:tc>
          <w:tcPr>
            <w:tcW w:w="8373" w:type="dxa"/>
          </w:tcPr>
          <w:p w14:paraId="6AFF4F4C" w14:textId="51183E22" w:rsidR="00AB7257" w:rsidRPr="009101AC" w:rsidRDefault="009101AC" w:rsidP="00F76780">
            <w:pPr>
              <w:pStyle w:val="Paragrafoelenco"/>
              <w:numPr>
                <w:ilvl w:val="0"/>
                <w:numId w:val="55"/>
              </w:numPr>
              <w:ind w:right="53"/>
              <w:jc w:val="both"/>
              <w:rPr>
                <w:rFonts w:ascii="Cambria" w:eastAsia="Arial" w:hAnsi="Cambria" w:cs="Arial"/>
              </w:rPr>
            </w:pPr>
            <w:r w:rsidRPr="009101AC">
              <w:rPr>
                <w:rFonts w:ascii="Cambria" w:eastAsia="Arial" w:hAnsi="Cambria" w:cs="Arial"/>
              </w:rPr>
              <w:t>Laboratorio di Referenza OIE: Malattia Emorragica del Coniglio (59 General Session 1991)</w:t>
            </w:r>
          </w:p>
        </w:tc>
      </w:tr>
      <w:tr w:rsidR="00AB7257" w14:paraId="461071BD" w14:textId="77777777" w:rsidTr="00AB7257">
        <w:tc>
          <w:tcPr>
            <w:tcW w:w="8373" w:type="dxa"/>
          </w:tcPr>
          <w:p w14:paraId="007C9298" w14:textId="16745212" w:rsidR="00AB7257" w:rsidRPr="009101AC" w:rsidRDefault="009101AC" w:rsidP="00F76780">
            <w:pPr>
              <w:pStyle w:val="Paragrafoelenco"/>
              <w:numPr>
                <w:ilvl w:val="0"/>
                <w:numId w:val="55"/>
              </w:numPr>
              <w:ind w:right="53"/>
              <w:jc w:val="both"/>
              <w:rPr>
                <w:rFonts w:ascii="Cambria" w:eastAsia="Arial" w:hAnsi="Cambria" w:cs="Arial"/>
              </w:rPr>
            </w:pPr>
            <w:r w:rsidRPr="009101AC">
              <w:rPr>
                <w:rFonts w:ascii="Cambria" w:eastAsia="Arial" w:hAnsi="Cambria" w:cs="Arial"/>
              </w:rPr>
              <w:t xml:space="preserve">Laboratorio di Referenza OIE: Influenza Suina (80° General Session Paris 20-25 </w:t>
            </w:r>
            <w:proofErr w:type="spellStart"/>
            <w:r w:rsidRPr="009101AC">
              <w:rPr>
                <w:rFonts w:ascii="Cambria" w:eastAsia="Arial" w:hAnsi="Cambria" w:cs="Arial"/>
              </w:rPr>
              <w:t>May</w:t>
            </w:r>
            <w:proofErr w:type="spellEnd"/>
            <w:r w:rsidRPr="009101AC">
              <w:rPr>
                <w:rFonts w:ascii="Cambria" w:eastAsia="Arial" w:hAnsi="Cambria" w:cs="Arial"/>
              </w:rPr>
              <w:t xml:space="preserve"> 2012 resolution n. 20)</w:t>
            </w:r>
          </w:p>
        </w:tc>
      </w:tr>
      <w:tr w:rsidR="00AB7257" w14:paraId="09FB8BC3" w14:textId="77777777" w:rsidTr="00AB7257">
        <w:tc>
          <w:tcPr>
            <w:tcW w:w="8373" w:type="dxa"/>
          </w:tcPr>
          <w:p w14:paraId="7FE8330E" w14:textId="0586075C" w:rsidR="00AB7257" w:rsidRPr="009101AC" w:rsidRDefault="009101AC" w:rsidP="00F76780">
            <w:pPr>
              <w:pStyle w:val="Paragrafoelenco"/>
              <w:numPr>
                <w:ilvl w:val="0"/>
                <w:numId w:val="55"/>
              </w:numPr>
              <w:ind w:right="53"/>
              <w:jc w:val="both"/>
              <w:rPr>
                <w:rFonts w:ascii="Cambria" w:eastAsia="Arial" w:hAnsi="Cambria" w:cs="Arial"/>
              </w:rPr>
            </w:pPr>
            <w:r w:rsidRPr="009101AC">
              <w:rPr>
                <w:rFonts w:ascii="Cambria" w:eastAsia="Arial" w:hAnsi="Cambria" w:cs="Arial"/>
              </w:rPr>
              <w:t xml:space="preserve">Laboratorio di Referenza OIE: </w:t>
            </w:r>
            <w:proofErr w:type="spellStart"/>
            <w:r w:rsidRPr="009101AC">
              <w:rPr>
                <w:rFonts w:ascii="Cambria" w:eastAsia="Arial" w:hAnsi="Cambria" w:cs="Arial"/>
              </w:rPr>
              <w:t>Myxomatosi</w:t>
            </w:r>
            <w:proofErr w:type="spellEnd"/>
            <w:r w:rsidRPr="009101AC">
              <w:rPr>
                <w:rFonts w:ascii="Cambria" w:eastAsia="Arial" w:hAnsi="Cambria" w:cs="Arial"/>
              </w:rPr>
              <w:t xml:space="preserve"> del Coniglio (80° General Session Paris 20-25 </w:t>
            </w:r>
            <w:proofErr w:type="spellStart"/>
            <w:r w:rsidRPr="009101AC">
              <w:rPr>
                <w:rFonts w:ascii="Cambria" w:eastAsia="Arial" w:hAnsi="Cambria" w:cs="Arial"/>
              </w:rPr>
              <w:t>May</w:t>
            </w:r>
            <w:proofErr w:type="spellEnd"/>
            <w:r w:rsidRPr="009101AC">
              <w:rPr>
                <w:rFonts w:ascii="Cambria" w:eastAsia="Arial" w:hAnsi="Cambria" w:cs="Arial"/>
              </w:rPr>
              <w:t xml:space="preserve"> 2012 resolution n. 20)</w:t>
            </w:r>
          </w:p>
        </w:tc>
      </w:tr>
      <w:tr w:rsidR="00AB7257" w14:paraId="739792CD" w14:textId="77777777" w:rsidTr="00AB7257">
        <w:tc>
          <w:tcPr>
            <w:tcW w:w="8373" w:type="dxa"/>
          </w:tcPr>
          <w:p w14:paraId="122D6C11" w14:textId="27C283DF" w:rsidR="00AB7257" w:rsidRPr="009101AC" w:rsidRDefault="009101AC" w:rsidP="00F76780">
            <w:pPr>
              <w:pStyle w:val="Paragrafoelenco"/>
              <w:numPr>
                <w:ilvl w:val="0"/>
                <w:numId w:val="55"/>
              </w:numPr>
              <w:ind w:right="53"/>
              <w:jc w:val="both"/>
              <w:rPr>
                <w:rFonts w:ascii="Cambria" w:eastAsia="Arial" w:hAnsi="Cambria" w:cs="Arial"/>
              </w:rPr>
            </w:pPr>
            <w:r w:rsidRPr="009101AC">
              <w:rPr>
                <w:rFonts w:ascii="Cambria" w:eastAsia="Arial" w:hAnsi="Cambria" w:cs="Arial"/>
              </w:rPr>
              <w:t xml:space="preserve">Laboratorio di Referenza OIE: </w:t>
            </w:r>
            <w:proofErr w:type="spellStart"/>
            <w:r w:rsidRPr="009101AC">
              <w:rPr>
                <w:rFonts w:ascii="Cambria" w:eastAsia="Arial" w:hAnsi="Cambria" w:cs="Arial"/>
              </w:rPr>
              <w:t>Foot</w:t>
            </w:r>
            <w:proofErr w:type="spellEnd"/>
            <w:r w:rsidRPr="009101AC">
              <w:rPr>
                <w:rFonts w:ascii="Cambria" w:eastAsia="Arial" w:hAnsi="Cambria" w:cs="Arial"/>
              </w:rPr>
              <w:t xml:space="preserve"> and </w:t>
            </w:r>
            <w:proofErr w:type="spellStart"/>
            <w:r w:rsidRPr="009101AC">
              <w:rPr>
                <w:rFonts w:ascii="Cambria" w:eastAsia="Arial" w:hAnsi="Cambria" w:cs="Arial"/>
              </w:rPr>
              <w:t>mouth</w:t>
            </w:r>
            <w:proofErr w:type="spellEnd"/>
            <w:r w:rsidRPr="009101AC">
              <w:rPr>
                <w:rFonts w:ascii="Cambria" w:eastAsia="Arial" w:hAnsi="Cambria" w:cs="Arial"/>
              </w:rPr>
              <w:t xml:space="preserve"> disease (81° General Session Paris 26-31 </w:t>
            </w:r>
            <w:proofErr w:type="spellStart"/>
            <w:r w:rsidRPr="009101AC">
              <w:rPr>
                <w:rFonts w:ascii="Cambria" w:eastAsia="Arial" w:hAnsi="Cambria" w:cs="Arial"/>
              </w:rPr>
              <w:t>May</w:t>
            </w:r>
            <w:proofErr w:type="spellEnd"/>
            <w:r w:rsidRPr="009101AC">
              <w:rPr>
                <w:rFonts w:ascii="Cambria" w:eastAsia="Arial" w:hAnsi="Cambria" w:cs="Arial"/>
              </w:rPr>
              <w:t xml:space="preserve"> 2013 resolution n. 32)</w:t>
            </w:r>
          </w:p>
        </w:tc>
      </w:tr>
      <w:tr w:rsidR="009101AC" w14:paraId="426E9862" w14:textId="77777777" w:rsidTr="00AB7257">
        <w:tc>
          <w:tcPr>
            <w:tcW w:w="8373" w:type="dxa"/>
          </w:tcPr>
          <w:p w14:paraId="68954B17" w14:textId="14692177" w:rsidR="009101AC" w:rsidRPr="009101AC" w:rsidRDefault="009101AC" w:rsidP="00F76780">
            <w:pPr>
              <w:pStyle w:val="Paragrafoelenco"/>
              <w:numPr>
                <w:ilvl w:val="0"/>
                <w:numId w:val="55"/>
              </w:numPr>
              <w:ind w:right="53"/>
              <w:jc w:val="both"/>
              <w:rPr>
                <w:rFonts w:ascii="Cambria" w:eastAsia="Arial" w:hAnsi="Cambria" w:cs="Arial"/>
              </w:rPr>
            </w:pPr>
            <w:proofErr w:type="spellStart"/>
            <w:r w:rsidRPr="00AB7257">
              <w:rPr>
                <w:rFonts w:ascii="Cambria" w:eastAsia="Arial" w:hAnsi="Cambria" w:cs="Arial"/>
              </w:rPr>
              <w:t>Collaborating</w:t>
            </w:r>
            <w:proofErr w:type="spellEnd"/>
            <w:r w:rsidRPr="00AB7257">
              <w:rPr>
                <w:rFonts w:ascii="Cambria" w:eastAsia="Arial" w:hAnsi="Cambria" w:cs="Arial"/>
              </w:rPr>
              <w:t xml:space="preserve"> Centre for Cell </w:t>
            </w:r>
            <w:proofErr w:type="spellStart"/>
            <w:r w:rsidRPr="00AB7257">
              <w:rPr>
                <w:rFonts w:ascii="Cambria" w:eastAsia="Arial" w:hAnsi="Cambria" w:cs="Arial"/>
              </w:rPr>
              <w:t>Cultures</w:t>
            </w:r>
            <w:proofErr w:type="spellEnd"/>
            <w:r w:rsidRPr="00AB7257">
              <w:rPr>
                <w:rFonts w:ascii="Cambria" w:eastAsia="Arial" w:hAnsi="Cambria" w:cs="Arial"/>
              </w:rPr>
              <w:t xml:space="preserve"> (81° General Session Paris 26-31 </w:t>
            </w:r>
            <w:proofErr w:type="spellStart"/>
            <w:r w:rsidRPr="00AB7257">
              <w:rPr>
                <w:rFonts w:ascii="Cambria" w:eastAsia="Arial" w:hAnsi="Cambria" w:cs="Arial"/>
              </w:rPr>
              <w:t>May</w:t>
            </w:r>
            <w:proofErr w:type="spellEnd"/>
            <w:r w:rsidRPr="00AB7257">
              <w:rPr>
                <w:rFonts w:ascii="Cambria" w:eastAsia="Arial" w:hAnsi="Cambria" w:cs="Arial"/>
              </w:rPr>
              <w:t xml:space="preserve"> 2013 resolution n. 32)</w:t>
            </w:r>
          </w:p>
        </w:tc>
      </w:tr>
      <w:tr w:rsidR="00EC5DFA" w14:paraId="3EBB9F5F" w14:textId="77777777" w:rsidTr="00AB7257">
        <w:tc>
          <w:tcPr>
            <w:tcW w:w="8373" w:type="dxa"/>
          </w:tcPr>
          <w:p w14:paraId="0BAE7498" w14:textId="75DE82CB" w:rsidR="00EC5DFA" w:rsidRPr="00AB7257" w:rsidRDefault="00EC5DFA" w:rsidP="00F76780">
            <w:pPr>
              <w:pStyle w:val="Paragrafoelenco"/>
              <w:numPr>
                <w:ilvl w:val="0"/>
                <w:numId w:val="55"/>
              </w:numPr>
              <w:ind w:right="53"/>
              <w:jc w:val="both"/>
              <w:rPr>
                <w:rFonts w:ascii="Cambria" w:eastAsia="Arial" w:hAnsi="Cambria" w:cs="Arial"/>
              </w:rPr>
            </w:pPr>
            <w:r>
              <w:rPr>
                <w:rFonts w:ascii="Cambria" w:eastAsia="Arial" w:hAnsi="Cambria" w:cs="Arial"/>
              </w:rPr>
              <w:lastRenderedPageBreak/>
              <w:t xml:space="preserve">Centro di referenza Europeo per le piccole specie allevate a scopo zootecnico (EURCAW-small </w:t>
            </w:r>
            <w:proofErr w:type="spellStart"/>
            <w:r>
              <w:rPr>
                <w:rFonts w:ascii="Cambria" w:eastAsia="Arial" w:hAnsi="Cambria" w:cs="Arial"/>
              </w:rPr>
              <w:t>animal</w:t>
            </w:r>
            <w:proofErr w:type="spellEnd"/>
            <w:r>
              <w:rPr>
                <w:rFonts w:ascii="Cambria" w:eastAsia="Arial" w:hAnsi="Cambria" w:cs="Arial"/>
              </w:rPr>
              <w:t>)</w:t>
            </w:r>
          </w:p>
        </w:tc>
      </w:tr>
    </w:tbl>
    <w:p w14:paraId="1394F623" w14:textId="2722BECB" w:rsidR="00AB7257" w:rsidRDefault="00AB7257" w:rsidP="007401AE">
      <w:pPr>
        <w:spacing w:after="0" w:line="240" w:lineRule="auto"/>
        <w:ind w:left="-851" w:right="53"/>
        <w:jc w:val="both"/>
        <w:rPr>
          <w:rFonts w:ascii="Cambria" w:eastAsia="Arial" w:hAnsi="Cambria" w:cs="Arial"/>
        </w:rPr>
      </w:pPr>
    </w:p>
    <w:p w14:paraId="7AFE296A" w14:textId="77777777" w:rsidR="00EC5DFA" w:rsidRDefault="00EC5DFA" w:rsidP="007401AE">
      <w:pPr>
        <w:spacing w:after="0" w:line="240" w:lineRule="auto"/>
        <w:ind w:left="-851" w:right="53"/>
        <w:jc w:val="both"/>
        <w:rPr>
          <w:rFonts w:ascii="Cambria" w:eastAsia="Arial" w:hAnsi="Cambria" w:cs="Arial"/>
        </w:rPr>
      </w:pPr>
    </w:p>
    <w:tbl>
      <w:tblPr>
        <w:tblStyle w:val="Grigliatabella"/>
        <w:tblW w:w="0" w:type="auto"/>
        <w:tblInd w:w="-851" w:type="dxa"/>
        <w:tblLook w:val="04A0" w:firstRow="1" w:lastRow="0" w:firstColumn="1" w:lastColumn="0" w:noHBand="0" w:noVBand="1"/>
      </w:tblPr>
      <w:tblGrid>
        <w:gridCol w:w="8373"/>
      </w:tblGrid>
      <w:tr w:rsidR="00EC5DFA" w14:paraId="5ECC15BC" w14:textId="77777777" w:rsidTr="00EC5DFA">
        <w:tc>
          <w:tcPr>
            <w:tcW w:w="8373" w:type="dxa"/>
            <w:shd w:val="clear" w:color="auto" w:fill="7FBEFF" w:themeFill="text1" w:themeFillTint="66"/>
          </w:tcPr>
          <w:p w14:paraId="6A627915" w14:textId="7B21B732" w:rsidR="00EC5DFA" w:rsidRDefault="00EC5DFA" w:rsidP="00EC5DFA">
            <w:pPr>
              <w:ind w:right="53"/>
              <w:jc w:val="both"/>
              <w:rPr>
                <w:rFonts w:ascii="Cambria" w:eastAsia="Arial" w:hAnsi="Cambria" w:cs="Arial"/>
              </w:rPr>
            </w:pPr>
            <w:r w:rsidRPr="00F73986">
              <w:rPr>
                <w:rFonts w:ascii="Cambria" w:eastAsia="Arial" w:hAnsi="Cambria" w:cs="Arial"/>
                <w:b/>
                <w:bCs/>
              </w:rPr>
              <w:t>Centri di Referenza Nazionali</w:t>
            </w:r>
          </w:p>
        </w:tc>
      </w:tr>
      <w:tr w:rsidR="00EC5DFA" w14:paraId="571BBE8C" w14:textId="77777777" w:rsidTr="00EC5DFA">
        <w:tc>
          <w:tcPr>
            <w:tcW w:w="8373" w:type="dxa"/>
          </w:tcPr>
          <w:p w14:paraId="566AB7D8" w14:textId="323E4750" w:rsidR="00EC5DFA" w:rsidRPr="00EC5DFA" w:rsidRDefault="00EC5DFA" w:rsidP="00F76780">
            <w:pPr>
              <w:pStyle w:val="Paragrafoelenco"/>
              <w:numPr>
                <w:ilvl w:val="0"/>
                <w:numId w:val="65"/>
              </w:numPr>
              <w:ind w:right="53"/>
              <w:jc w:val="both"/>
              <w:rPr>
                <w:rFonts w:ascii="Cambria" w:eastAsia="Arial" w:hAnsi="Cambria" w:cs="Arial"/>
              </w:rPr>
            </w:pPr>
            <w:r w:rsidRPr="00EC5DFA">
              <w:rPr>
                <w:rFonts w:ascii="Cambria" w:eastAsia="Arial" w:hAnsi="Cambria" w:cs="Arial"/>
              </w:rPr>
              <w:t>Centro di Referenza Nazionale per lo studio e la diagnosi dell’afta epizootica e delle malattie vescicolari (DM 2.11.1991)</w:t>
            </w:r>
          </w:p>
        </w:tc>
      </w:tr>
      <w:tr w:rsidR="00EC5DFA" w14:paraId="1E28B481" w14:textId="77777777" w:rsidTr="00EC5DFA">
        <w:tc>
          <w:tcPr>
            <w:tcW w:w="8373" w:type="dxa"/>
          </w:tcPr>
          <w:p w14:paraId="5E69DBF8" w14:textId="37DC1035" w:rsidR="00EC5DFA" w:rsidRPr="00EC5DFA" w:rsidRDefault="00EC5DFA" w:rsidP="00F76780">
            <w:pPr>
              <w:pStyle w:val="Paragrafoelenco"/>
              <w:numPr>
                <w:ilvl w:val="0"/>
                <w:numId w:val="65"/>
              </w:numPr>
              <w:ind w:right="53"/>
              <w:jc w:val="both"/>
              <w:rPr>
                <w:rFonts w:ascii="Cambria" w:eastAsia="Arial" w:hAnsi="Cambria" w:cs="Arial"/>
              </w:rPr>
            </w:pPr>
            <w:r w:rsidRPr="00EC5DFA">
              <w:rPr>
                <w:rFonts w:ascii="Cambria" w:eastAsia="Arial" w:hAnsi="Cambria" w:cs="Arial"/>
              </w:rPr>
              <w:t>Centro di Referenza Nazionale per la Leptospirosi (DM 4.10.1999)</w:t>
            </w:r>
          </w:p>
        </w:tc>
      </w:tr>
      <w:tr w:rsidR="00EC5DFA" w14:paraId="3EB4AC8B" w14:textId="77777777" w:rsidTr="00EC5DFA">
        <w:tc>
          <w:tcPr>
            <w:tcW w:w="8373" w:type="dxa"/>
          </w:tcPr>
          <w:p w14:paraId="1AA17290" w14:textId="0F654520" w:rsidR="00EC5DFA" w:rsidRPr="00EC5DFA" w:rsidRDefault="00EC5DFA" w:rsidP="00F76780">
            <w:pPr>
              <w:pStyle w:val="Paragrafoelenco"/>
              <w:numPr>
                <w:ilvl w:val="0"/>
                <w:numId w:val="65"/>
              </w:numPr>
              <w:ind w:right="53"/>
              <w:jc w:val="both"/>
              <w:rPr>
                <w:rFonts w:ascii="Cambria" w:eastAsia="Arial" w:hAnsi="Cambria" w:cs="Arial"/>
              </w:rPr>
            </w:pPr>
            <w:r w:rsidRPr="00EC5DFA">
              <w:rPr>
                <w:rFonts w:ascii="Cambria" w:eastAsia="Arial" w:hAnsi="Cambria" w:cs="Arial"/>
              </w:rPr>
              <w:t>Centro di Referenza Nazionale per la Clamidiosi (DM 4.10.1999)</w:t>
            </w:r>
          </w:p>
        </w:tc>
      </w:tr>
      <w:tr w:rsidR="00EC5DFA" w14:paraId="696B5220" w14:textId="77777777" w:rsidTr="00EC5DFA">
        <w:tc>
          <w:tcPr>
            <w:tcW w:w="8373" w:type="dxa"/>
          </w:tcPr>
          <w:p w14:paraId="344C2D1C" w14:textId="516815A2" w:rsidR="00EC5DFA" w:rsidRPr="00EC5DFA" w:rsidRDefault="00EC5DFA" w:rsidP="00F76780">
            <w:pPr>
              <w:pStyle w:val="Paragrafoelenco"/>
              <w:numPr>
                <w:ilvl w:val="0"/>
                <w:numId w:val="65"/>
              </w:numPr>
              <w:ind w:right="53"/>
              <w:jc w:val="both"/>
              <w:rPr>
                <w:rFonts w:ascii="Cambria" w:eastAsia="Arial" w:hAnsi="Cambria" w:cs="Arial"/>
              </w:rPr>
            </w:pPr>
            <w:r w:rsidRPr="00AB7257">
              <w:rPr>
                <w:rFonts w:ascii="Cambria" w:eastAsia="Arial" w:hAnsi="Cambria" w:cs="Arial"/>
              </w:rPr>
              <w:t xml:space="preserve">Centro di Referenza Nazionale per la malattia di </w:t>
            </w:r>
            <w:proofErr w:type="spellStart"/>
            <w:r w:rsidRPr="00AB7257">
              <w:rPr>
                <w:rFonts w:ascii="Cambria" w:eastAsia="Arial" w:hAnsi="Cambria" w:cs="Arial"/>
              </w:rPr>
              <w:t>Aujeszky</w:t>
            </w:r>
            <w:proofErr w:type="spellEnd"/>
            <w:r w:rsidRPr="00AB7257">
              <w:rPr>
                <w:rFonts w:ascii="Cambria" w:eastAsia="Arial" w:hAnsi="Cambria" w:cs="Arial"/>
              </w:rPr>
              <w:t xml:space="preserve"> – Pseudorabbia (DM 8.5.2002)</w:t>
            </w:r>
          </w:p>
        </w:tc>
      </w:tr>
      <w:tr w:rsidR="00EC5DFA" w14:paraId="2DFE9509" w14:textId="77777777" w:rsidTr="00EC5DFA">
        <w:tc>
          <w:tcPr>
            <w:tcW w:w="8373" w:type="dxa"/>
          </w:tcPr>
          <w:p w14:paraId="54F09E87" w14:textId="657BDAB1" w:rsidR="00EC5DFA" w:rsidRPr="00AB7257" w:rsidRDefault="00EC5DFA" w:rsidP="00F76780">
            <w:pPr>
              <w:pStyle w:val="Paragrafoelenco"/>
              <w:numPr>
                <w:ilvl w:val="0"/>
                <w:numId w:val="65"/>
              </w:numPr>
              <w:ind w:right="53"/>
              <w:jc w:val="both"/>
              <w:rPr>
                <w:rFonts w:ascii="Cambria" w:eastAsia="Arial" w:hAnsi="Cambria" w:cs="Arial"/>
              </w:rPr>
            </w:pPr>
            <w:r w:rsidRPr="00AB7257">
              <w:rPr>
                <w:rFonts w:ascii="Cambria" w:eastAsia="Arial" w:hAnsi="Cambria" w:cs="Arial"/>
              </w:rPr>
              <w:t xml:space="preserve">Centro di Referenza Nazionale per il Benessere </w:t>
            </w:r>
            <w:proofErr w:type="gramStart"/>
            <w:r w:rsidRPr="00AB7257">
              <w:rPr>
                <w:rFonts w:ascii="Cambria" w:eastAsia="Arial" w:hAnsi="Cambria" w:cs="Arial"/>
              </w:rPr>
              <w:t>Animale(</w:t>
            </w:r>
            <w:proofErr w:type="gramEnd"/>
            <w:r w:rsidRPr="00AB7257">
              <w:rPr>
                <w:rFonts w:ascii="Cambria" w:eastAsia="Arial" w:hAnsi="Cambria" w:cs="Arial"/>
              </w:rPr>
              <w:t>DM 13.02.2003)</w:t>
            </w:r>
          </w:p>
        </w:tc>
      </w:tr>
      <w:tr w:rsidR="00EC5DFA" w14:paraId="00FF410D" w14:textId="77777777" w:rsidTr="00EC5DFA">
        <w:tc>
          <w:tcPr>
            <w:tcW w:w="8373" w:type="dxa"/>
          </w:tcPr>
          <w:p w14:paraId="7F2D1EB0" w14:textId="69F53E97" w:rsidR="00EC5DFA" w:rsidRPr="00AB7257" w:rsidRDefault="00EC5DFA" w:rsidP="00F76780">
            <w:pPr>
              <w:pStyle w:val="Paragrafoelenco"/>
              <w:numPr>
                <w:ilvl w:val="0"/>
                <w:numId w:val="65"/>
              </w:numPr>
              <w:ind w:right="53"/>
              <w:jc w:val="both"/>
              <w:rPr>
                <w:rFonts w:ascii="Cambria" w:eastAsia="Arial" w:hAnsi="Cambria" w:cs="Arial"/>
              </w:rPr>
            </w:pPr>
            <w:r w:rsidRPr="00AB7257">
              <w:rPr>
                <w:rFonts w:ascii="Cambria" w:eastAsia="Arial" w:hAnsi="Cambria" w:cs="Arial"/>
              </w:rPr>
              <w:t xml:space="preserve">Centro di Referenza Nazionale per la Formazione in Sanità Pubblica </w:t>
            </w:r>
            <w:proofErr w:type="gramStart"/>
            <w:r w:rsidRPr="00AB7257">
              <w:rPr>
                <w:rFonts w:ascii="Cambria" w:eastAsia="Arial" w:hAnsi="Cambria" w:cs="Arial"/>
              </w:rPr>
              <w:t>Veterinaria(</w:t>
            </w:r>
            <w:proofErr w:type="gramEnd"/>
            <w:r w:rsidRPr="00AB7257">
              <w:rPr>
                <w:rFonts w:ascii="Cambria" w:eastAsia="Arial" w:hAnsi="Cambria" w:cs="Arial"/>
              </w:rPr>
              <w:t>DM 27.08.2004)</w:t>
            </w:r>
          </w:p>
        </w:tc>
      </w:tr>
      <w:tr w:rsidR="00EC5DFA" w14:paraId="4158AAF7" w14:textId="77777777" w:rsidTr="00EC5DFA">
        <w:tc>
          <w:tcPr>
            <w:tcW w:w="8373" w:type="dxa"/>
          </w:tcPr>
          <w:p w14:paraId="333CDF8B" w14:textId="6801CA28" w:rsidR="00EC5DFA" w:rsidRPr="00AB7257" w:rsidRDefault="00EC5DFA" w:rsidP="00F76780">
            <w:pPr>
              <w:pStyle w:val="Paragrafoelenco"/>
              <w:numPr>
                <w:ilvl w:val="0"/>
                <w:numId w:val="65"/>
              </w:numPr>
              <w:ind w:right="53"/>
              <w:jc w:val="both"/>
              <w:rPr>
                <w:rFonts w:ascii="Cambria" w:eastAsia="Arial" w:hAnsi="Cambria" w:cs="Arial"/>
              </w:rPr>
            </w:pPr>
            <w:r w:rsidRPr="00AB7257">
              <w:rPr>
                <w:rFonts w:ascii="Cambria" w:eastAsia="Arial" w:hAnsi="Cambria" w:cs="Arial"/>
              </w:rPr>
              <w:t>Centro di Referenza Nazionale per i Metodi Alternativi, Benessere e Cura degli Animali da Laboratorio (DM 20.04.2011)</w:t>
            </w:r>
          </w:p>
        </w:tc>
      </w:tr>
      <w:tr w:rsidR="00EC5DFA" w14:paraId="501B6527" w14:textId="77777777" w:rsidTr="00EC5DFA">
        <w:tc>
          <w:tcPr>
            <w:tcW w:w="8373" w:type="dxa"/>
          </w:tcPr>
          <w:p w14:paraId="660B0714" w14:textId="1AFE5831" w:rsidR="00EC5DFA" w:rsidRPr="00AB7257" w:rsidRDefault="00EC5DFA" w:rsidP="00F76780">
            <w:pPr>
              <w:pStyle w:val="Paragrafoelenco"/>
              <w:numPr>
                <w:ilvl w:val="0"/>
                <w:numId w:val="65"/>
              </w:numPr>
              <w:ind w:right="53"/>
              <w:jc w:val="both"/>
              <w:rPr>
                <w:rFonts w:ascii="Cambria" w:eastAsia="Arial" w:hAnsi="Cambria" w:cs="Arial"/>
              </w:rPr>
            </w:pPr>
            <w:r w:rsidRPr="00AB7257">
              <w:rPr>
                <w:rFonts w:ascii="Cambria" w:eastAsia="Arial" w:hAnsi="Cambria" w:cs="Arial"/>
              </w:rPr>
              <w:t xml:space="preserve">Centro di referenza nazionale per la tubercolosi da M. </w:t>
            </w:r>
            <w:proofErr w:type="spellStart"/>
            <w:r w:rsidRPr="00AB7257">
              <w:rPr>
                <w:rFonts w:ascii="Cambria" w:eastAsia="Arial" w:hAnsi="Cambria" w:cs="Arial"/>
              </w:rPr>
              <w:t>bovis</w:t>
            </w:r>
            <w:proofErr w:type="spellEnd"/>
            <w:r w:rsidRPr="00AB7257">
              <w:rPr>
                <w:rFonts w:ascii="Cambria" w:eastAsia="Arial" w:hAnsi="Cambria" w:cs="Arial"/>
              </w:rPr>
              <w:t xml:space="preserve"> (DM 4.10.1999)</w:t>
            </w:r>
          </w:p>
        </w:tc>
      </w:tr>
      <w:tr w:rsidR="00EC5DFA" w14:paraId="7E018EC5" w14:textId="77777777" w:rsidTr="00EC5DFA">
        <w:tc>
          <w:tcPr>
            <w:tcW w:w="8373" w:type="dxa"/>
          </w:tcPr>
          <w:p w14:paraId="47CF7D2A" w14:textId="70E1C5DD" w:rsidR="00EC5DFA" w:rsidRPr="00AB7257" w:rsidRDefault="00EC5DFA" w:rsidP="00F76780">
            <w:pPr>
              <w:pStyle w:val="Paragrafoelenco"/>
              <w:numPr>
                <w:ilvl w:val="0"/>
                <w:numId w:val="65"/>
              </w:numPr>
              <w:ind w:right="53"/>
              <w:jc w:val="both"/>
              <w:rPr>
                <w:rFonts w:ascii="Cambria" w:eastAsia="Arial" w:hAnsi="Cambria" w:cs="Arial"/>
              </w:rPr>
            </w:pPr>
            <w:r w:rsidRPr="00AB7257">
              <w:rPr>
                <w:rFonts w:ascii="Cambria" w:eastAsia="Arial" w:hAnsi="Cambria" w:cs="Arial"/>
              </w:rPr>
              <w:t>Centri di referenza nazionale per la tularemia (DM 4.10.1999)</w:t>
            </w:r>
          </w:p>
        </w:tc>
      </w:tr>
      <w:tr w:rsidR="00EC5DFA" w14:paraId="426A6AB9" w14:textId="77777777" w:rsidTr="00EC5DFA">
        <w:tc>
          <w:tcPr>
            <w:tcW w:w="8373" w:type="dxa"/>
          </w:tcPr>
          <w:p w14:paraId="06F00E8A" w14:textId="7416C238" w:rsidR="00EC5DFA" w:rsidRPr="00AB7257" w:rsidRDefault="00EC5DFA" w:rsidP="00F76780">
            <w:pPr>
              <w:pStyle w:val="Paragrafoelenco"/>
              <w:numPr>
                <w:ilvl w:val="0"/>
                <w:numId w:val="65"/>
              </w:numPr>
              <w:ind w:right="53"/>
              <w:jc w:val="both"/>
              <w:rPr>
                <w:rFonts w:ascii="Cambria" w:eastAsia="Arial" w:hAnsi="Cambria" w:cs="Arial"/>
              </w:rPr>
            </w:pPr>
            <w:r w:rsidRPr="00AB7257">
              <w:rPr>
                <w:rFonts w:ascii="Cambria" w:eastAsia="Arial" w:hAnsi="Cambria" w:cs="Arial"/>
              </w:rPr>
              <w:t xml:space="preserve">Centro di referenza nazionale per le Malattie Virali dei </w:t>
            </w:r>
            <w:proofErr w:type="spellStart"/>
            <w:r w:rsidRPr="00AB7257">
              <w:rPr>
                <w:rFonts w:ascii="Cambria" w:eastAsia="Arial" w:hAnsi="Cambria" w:cs="Arial"/>
              </w:rPr>
              <w:t>Lagomorﬁ</w:t>
            </w:r>
            <w:proofErr w:type="spellEnd"/>
            <w:r w:rsidRPr="00AB7257">
              <w:rPr>
                <w:rFonts w:ascii="Cambria" w:eastAsia="Arial" w:hAnsi="Cambria" w:cs="Arial"/>
              </w:rPr>
              <w:t xml:space="preserve"> (DM 8.5.2002)</w:t>
            </w:r>
          </w:p>
        </w:tc>
      </w:tr>
      <w:tr w:rsidR="00EC5DFA" w14:paraId="4C4E951A" w14:textId="77777777" w:rsidTr="00EC5DFA">
        <w:tc>
          <w:tcPr>
            <w:tcW w:w="8373" w:type="dxa"/>
          </w:tcPr>
          <w:p w14:paraId="0B36B1C5" w14:textId="6FCB771E" w:rsidR="00EC5DFA" w:rsidRPr="00AB7257" w:rsidRDefault="00EC5DFA" w:rsidP="00F76780">
            <w:pPr>
              <w:pStyle w:val="Paragrafoelenco"/>
              <w:numPr>
                <w:ilvl w:val="0"/>
                <w:numId w:val="65"/>
              </w:numPr>
              <w:ind w:right="53"/>
              <w:jc w:val="both"/>
              <w:rPr>
                <w:rFonts w:ascii="Cambria" w:eastAsia="Arial" w:hAnsi="Cambria" w:cs="Arial"/>
              </w:rPr>
            </w:pPr>
            <w:r w:rsidRPr="00AB7257">
              <w:rPr>
                <w:rFonts w:ascii="Cambria" w:eastAsia="Arial" w:hAnsi="Cambria" w:cs="Arial"/>
              </w:rPr>
              <w:t>Centro di referenza nazionale per la qualità del latte bovino (DM 8.5.2002)</w:t>
            </w:r>
          </w:p>
        </w:tc>
      </w:tr>
      <w:tr w:rsidR="00EC5DFA" w14:paraId="31B03ED3" w14:textId="77777777" w:rsidTr="00EC5DFA">
        <w:tc>
          <w:tcPr>
            <w:tcW w:w="8373" w:type="dxa"/>
          </w:tcPr>
          <w:p w14:paraId="2CDCE7AA" w14:textId="550C1F0C" w:rsidR="00EC5DFA" w:rsidRPr="00AB7257" w:rsidRDefault="00EC5DFA" w:rsidP="00F76780">
            <w:pPr>
              <w:pStyle w:val="Paragrafoelenco"/>
              <w:numPr>
                <w:ilvl w:val="0"/>
                <w:numId w:val="65"/>
              </w:numPr>
              <w:ind w:right="53"/>
              <w:jc w:val="both"/>
              <w:rPr>
                <w:rFonts w:ascii="Cambria" w:eastAsia="Arial" w:hAnsi="Cambria" w:cs="Arial"/>
              </w:rPr>
            </w:pPr>
            <w:r w:rsidRPr="00AB7257">
              <w:rPr>
                <w:rFonts w:ascii="Cambria" w:eastAsia="Arial" w:hAnsi="Cambria" w:cs="Arial"/>
              </w:rPr>
              <w:t xml:space="preserve">Centro di referenza nazionale per la </w:t>
            </w:r>
            <w:proofErr w:type="spellStart"/>
            <w:r w:rsidRPr="00AB7257">
              <w:rPr>
                <w:rFonts w:ascii="Cambria" w:eastAsia="Arial" w:hAnsi="Cambria" w:cs="Arial"/>
              </w:rPr>
              <w:t>paratubercolosi</w:t>
            </w:r>
            <w:proofErr w:type="spellEnd"/>
            <w:r w:rsidRPr="00AB7257">
              <w:rPr>
                <w:rFonts w:ascii="Cambria" w:eastAsia="Arial" w:hAnsi="Cambria" w:cs="Arial"/>
              </w:rPr>
              <w:t xml:space="preserve"> (DM 13.02.2003)</w:t>
            </w:r>
          </w:p>
        </w:tc>
      </w:tr>
      <w:tr w:rsidR="00EC5DFA" w14:paraId="229A7074" w14:textId="77777777" w:rsidTr="00EC5DFA">
        <w:tc>
          <w:tcPr>
            <w:tcW w:w="8373" w:type="dxa"/>
          </w:tcPr>
          <w:p w14:paraId="4F2391BA" w14:textId="24352D97" w:rsidR="00EC5DFA" w:rsidRPr="00AB7257" w:rsidRDefault="00EC5DFA" w:rsidP="00F76780">
            <w:pPr>
              <w:pStyle w:val="Paragrafoelenco"/>
              <w:numPr>
                <w:ilvl w:val="0"/>
                <w:numId w:val="65"/>
              </w:numPr>
              <w:ind w:right="53"/>
              <w:jc w:val="both"/>
              <w:rPr>
                <w:rFonts w:ascii="Cambria" w:eastAsia="Arial" w:hAnsi="Cambria" w:cs="Arial"/>
              </w:rPr>
            </w:pPr>
            <w:r w:rsidRPr="00AB7257">
              <w:rPr>
                <w:rFonts w:ascii="Cambria" w:eastAsia="Arial" w:hAnsi="Cambria" w:cs="Arial"/>
              </w:rPr>
              <w:t>Centro di referenza nazionale per i rischi emergenti in sicurezza alimentare (DM 18.1.2013)</w:t>
            </w:r>
          </w:p>
        </w:tc>
      </w:tr>
    </w:tbl>
    <w:p w14:paraId="722AC46E" w14:textId="6DBE9AA8" w:rsidR="00EC5DFA" w:rsidRDefault="00EC5DFA" w:rsidP="007401AE">
      <w:pPr>
        <w:spacing w:after="0" w:line="240" w:lineRule="auto"/>
        <w:ind w:left="-851" w:right="53"/>
        <w:jc w:val="both"/>
        <w:rPr>
          <w:rFonts w:ascii="Cambria" w:eastAsia="Arial" w:hAnsi="Cambria" w:cs="Arial"/>
        </w:rPr>
      </w:pPr>
    </w:p>
    <w:p w14:paraId="4440120C" w14:textId="77777777" w:rsidR="00EC5DFA" w:rsidRDefault="00EC5DFA" w:rsidP="007401AE">
      <w:pPr>
        <w:spacing w:after="0" w:line="240" w:lineRule="auto"/>
        <w:ind w:left="-851" w:right="53"/>
        <w:jc w:val="both"/>
        <w:rPr>
          <w:rFonts w:ascii="Cambria" w:eastAsia="Arial" w:hAnsi="Cambria" w:cs="Arial"/>
        </w:rPr>
      </w:pPr>
    </w:p>
    <w:tbl>
      <w:tblPr>
        <w:tblStyle w:val="Grigliatabella"/>
        <w:tblW w:w="8330" w:type="dxa"/>
        <w:tblInd w:w="-851" w:type="dxa"/>
        <w:tblLook w:val="04A0" w:firstRow="1" w:lastRow="0" w:firstColumn="1" w:lastColumn="0" w:noHBand="0" w:noVBand="1"/>
      </w:tblPr>
      <w:tblGrid>
        <w:gridCol w:w="8330"/>
      </w:tblGrid>
      <w:tr w:rsidR="001125E1" w14:paraId="22EE5C80" w14:textId="7AB35171" w:rsidTr="00EC5DFA">
        <w:tc>
          <w:tcPr>
            <w:tcW w:w="8330" w:type="dxa"/>
            <w:shd w:val="clear" w:color="auto" w:fill="7FBEFF" w:themeFill="text1" w:themeFillTint="66"/>
          </w:tcPr>
          <w:p w14:paraId="1B0ED42C" w14:textId="38A3DCE5" w:rsidR="001125E1" w:rsidRPr="001125E1" w:rsidRDefault="001125E1" w:rsidP="007401AE">
            <w:pPr>
              <w:ind w:right="53"/>
              <w:jc w:val="both"/>
              <w:rPr>
                <w:rFonts w:ascii="Cambria" w:eastAsia="Arial" w:hAnsi="Cambria" w:cs="Arial"/>
                <w:b/>
                <w:bCs/>
              </w:rPr>
            </w:pPr>
            <w:r w:rsidRPr="001125E1">
              <w:rPr>
                <w:rFonts w:ascii="Cambria" w:eastAsia="Arial" w:hAnsi="Cambria" w:cs="Arial"/>
                <w:b/>
                <w:bCs/>
              </w:rPr>
              <w:t>Laboratori Nazionali di Riferimento</w:t>
            </w:r>
          </w:p>
        </w:tc>
      </w:tr>
      <w:tr w:rsidR="001125E1" w14:paraId="3E810780" w14:textId="0EB77EFC" w:rsidTr="001125E1">
        <w:tc>
          <w:tcPr>
            <w:tcW w:w="8330" w:type="dxa"/>
          </w:tcPr>
          <w:p w14:paraId="2D5F5D0A" w14:textId="59A3E15C" w:rsidR="001125E1" w:rsidRPr="00F73986" w:rsidRDefault="001125E1" w:rsidP="00F76780">
            <w:pPr>
              <w:pStyle w:val="Paragrafoelenco"/>
              <w:numPr>
                <w:ilvl w:val="0"/>
                <w:numId w:val="56"/>
              </w:numPr>
              <w:ind w:right="53"/>
              <w:jc w:val="both"/>
              <w:rPr>
                <w:rFonts w:ascii="Cambria" w:eastAsia="Arial" w:hAnsi="Cambria" w:cs="Arial"/>
              </w:rPr>
            </w:pPr>
            <w:r w:rsidRPr="00AB7257">
              <w:rPr>
                <w:rFonts w:ascii="Cambria" w:eastAsia="Arial" w:hAnsi="Cambria" w:cs="Arial"/>
              </w:rPr>
              <w:t>Laboratorio Nazionale di Riferimento per le tossine vegetali negli alimenti. (art. 100 reg. UE 625/2017)</w:t>
            </w:r>
          </w:p>
        </w:tc>
      </w:tr>
    </w:tbl>
    <w:p w14:paraId="6D956E67" w14:textId="742CD4EF" w:rsidR="00F73986" w:rsidRDefault="00F73986" w:rsidP="007401AE">
      <w:pPr>
        <w:spacing w:after="0" w:line="240" w:lineRule="auto"/>
        <w:ind w:left="-851" w:right="53"/>
        <w:jc w:val="both"/>
        <w:rPr>
          <w:rFonts w:ascii="Cambria" w:eastAsia="Arial" w:hAnsi="Cambria" w:cs="Arial"/>
        </w:rPr>
      </w:pPr>
    </w:p>
    <w:p w14:paraId="76F1C7B0" w14:textId="34869650" w:rsidR="00D6390A" w:rsidRDefault="00D6390A" w:rsidP="007401AE">
      <w:pPr>
        <w:spacing w:after="0" w:line="240" w:lineRule="auto"/>
        <w:ind w:left="-851" w:right="53"/>
        <w:jc w:val="both"/>
        <w:rPr>
          <w:rFonts w:ascii="Cambria" w:eastAsia="Arial" w:hAnsi="Cambria" w:cs="Arial"/>
        </w:rPr>
      </w:pPr>
    </w:p>
    <w:p w14:paraId="2A4139C7" w14:textId="77777777" w:rsidR="00D6390A" w:rsidRDefault="00D6390A" w:rsidP="007401AE">
      <w:pPr>
        <w:spacing w:after="0" w:line="240" w:lineRule="auto"/>
        <w:ind w:left="-851" w:right="53"/>
        <w:jc w:val="both"/>
        <w:rPr>
          <w:rFonts w:ascii="Cambria" w:eastAsia="Arial" w:hAnsi="Cambria" w:cs="Arial"/>
        </w:rPr>
      </w:pPr>
    </w:p>
    <w:tbl>
      <w:tblPr>
        <w:tblStyle w:val="Grigliatabella"/>
        <w:tblW w:w="0" w:type="auto"/>
        <w:tblInd w:w="-851" w:type="dxa"/>
        <w:tblLook w:val="04A0" w:firstRow="1" w:lastRow="0" w:firstColumn="1" w:lastColumn="0" w:noHBand="0" w:noVBand="1"/>
      </w:tblPr>
      <w:tblGrid>
        <w:gridCol w:w="8373"/>
      </w:tblGrid>
      <w:tr w:rsidR="001125E1" w14:paraId="09C0BD79" w14:textId="77777777" w:rsidTr="00EC5DFA">
        <w:tc>
          <w:tcPr>
            <w:tcW w:w="8373" w:type="dxa"/>
            <w:shd w:val="clear" w:color="auto" w:fill="7FBEFF" w:themeFill="text1" w:themeFillTint="66"/>
          </w:tcPr>
          <w:p w14:paraId="4E756C18" w14:textId="151ED3B7" w:rsidR="001125E1" w:rsidRPr="001125E1" w:rsidRDefault="001125E1" w:rsidP="007401AE">
            <w:pPr>
              <w:ind w:right="53"/>
              <w:jc w:val="both"/>
              <w:rPr>
                <w:rFonts w:ascii="Cambria" w:eastAsia="Arial" w:hAnsi="Cambria" w:cs="Arial"/>
                <w:b/>
                <w:bCs/>
              </w:rPr>
            </w:pPr>
            <w:r w:rsidRPr="001125E1">
              <w:rPr>
                <w:rFonts w:ascii="Cambria" w:eastAsia="Arial" w:hAnsi="Cambria" w:cs="Arial"/>
                <w:b/>
                <w:bCs/>
              </w:rPr>
              <w:t>Centri di Riferimento Regionali – Regione Lombardia</w:t>
            </w:r>
          </w:p>
        </w:tc>
      </w:tr>
      <w:tr w:rsidR="001125E1" w14:paraId="7F6A7E64" w14:textId="77777777" w:rsidTr="001125E1">
        <w:tc>
          <w:tcPr>
            <w:tcW w:w="8373" w:type="dxa"/>
          </w:tcPr>
          <w:p w14:paraId="42317BE3" w14:textId="6A9415BA" w:rsidR="001125E1" w:rsidRPr="001125E1" w:rsidRDefault="00EC5DFA" w:rsidP="00F76780">
            <w:pPr>
              <w:pStyle w:val="Paragrafoelenco"/>
              <w:numPr>
                <w:ilvl w:val="0"/>
                <w:numId w:val="57"/>
              </w:numPr>
              <w:ind w:right="53"/>
              <w:jc w:val="both"/>
              <w:rPr>
                <w:rFonts w:ascii="Cambria" w:eastAsia="Arial" w:hAnsi="Cambria" w:cs="Arial"/>
              </w:rPr>
            </w:pPr>
            <w:r>
              <w:rPr>
                <w:rFonts w:ascii="Cambria" w:eastAsia="Arial" w:hAnsi="Cambria" w:cs="Arial"/>
              </w:rPr>
              <w:t>Laboratorio di riferimento Regionale</w:t>
            </w:r>
            <w:r w:rsidR="001125E1" w:rsidRPr="00AB7257">
              <w:rPr>
                <w:rFonts w:ascii="Cambria" w:eastAsia="Arial" w:hAnsi="Cambria" w:cs="Arial"/>
              </w:rPr>
              <w:t xml:space="preserve"> per la determinazione rapida degli agenti batterici ad alta diffusione a potenziale impiego bioterroristico </w:t>
            </w:r>
            <w:proofErr w:type="gramStart"/>
            <w:r w:rsidR="001125E1" w:rsidRPr="00AB7257">
              <w:rPr>
                <w:rFonts w:ascii="Cambria" w:eastAsia="Arial" w:hAnsi="Cambria" w:cs="Arial"/>
              </w:rPr>
              <w:t>( Decreto</w:t>
            </w:r>
            <w:proofErr w:type="gramEnd"/>
            <w:r w:rsidR="001125E1" w:rsidRPr="00AB7257">
              <w:rPr>
                <w:rFonts w:ascii="Cambria" w:eastAsia="Arial" w:hAnsi="Cambria" w:cs="Arial"/>
              </w:rPr>
              <w:t xml:space="preserve"> DG Sanità 1044 del 12.02.13)</w:t>
            </w:r>
          </w:p>
        </w:tc>
      </w:tr>
      <w:tr w:rsidR="001125E1" w14:paraId="4545C4F3" w14:textId="77777777" w:rsidTr="001125E1">
        <w:tc>
          <w:tcPr>
            <w:tcW w:w="8373" w:type="dxa"/>
          </w:tcPr>
          <w:p w14:paraId="337FB4BF" w14:textId="58D94908" w:rsidR="001125E1" w:rsidRPr="001125E1" w:rsidRDefault="001125E1" w:rsidP="00F76780">
            <w:pPr>
              <w:pStyle w:val="Paragrafoelenco"/>
              <w:numPr>
                <w:ilvl w:val="0"/>
                <w:numId w:val="57"/>
              </w:numPr>
              <w:ind w:right="53"/>
              <w:jc w:val="both"/>
              <w:rPr>
                <w:rFonts w:ascii="Cambria" w:eastAsia="Arial" w:hAnsi="Cambria" w:cs="Arial"/>
              </w:rPr>
            </w:pPr>
            <w:r w:rsidRPr="00AB7257">
              <w:rPr>
                <w:rFonts w:ascii="Cambria" w:eastAsia="Arial" w:hAnsi="Cambria" w:cs="Arial"/>
              </w:rPr>
              <w:t>Centro di Referenza Regionale per la promozione e il coordinamento di metodi alternativi (Legge Regionale 02.03.15 n.4</w:t>
            </w:r>
            <w:r>
              <w:rPr>
                <w:rFonts w:ascii="Cambria" w:eastAsia="Arial" w:hAnsi="Cambria" w:cs="Arial"/>
              </w:rPr>
              <w:t>)</w:t>
            </w:r>
          </w:p>
        </w:tc>
      </w:tr>
    </w:tbl>
    <w:p w14:paraId="6AA0C268" w14:textId="22D39F76" w:rsidR="001125E1" w:rsidRDefault="001125E1" w:rsidP="007401AE">
      <w:pPr>
        <w:spacing w:after="0" w:line="240" w:lineRule="auto"/>
        <w:ind w:left="-851" w:right="53"/>
        <w:jc w:val="both"/>
        <w:rPr>
          <w:rFonts w:ascii="Cambria" w:eastAsia="Arial" w:hAnsi="Cambria" w:cs="Arial"/>
        </w:rPr>
      </w:pPr>
    </w:p>
    <w:tbl>
      <w:tblPr>
        <w:tblStyle w:val="Grigliatabella"/>
        <w:tblW w:w="0" w:type="auto"/>
        <w:tblInd w:w="-851" w:type="dxa"/>
        <w:tblLook w:val="04A0" w:firstRow="1" w:lastRow="0" w:firstColumn="1" w:lastColumn="0" w:noHBand="0" w:noVBand="1"/>
      </w:tblPr>
      <w:tblGrid>
        <w:gridCol w:w="8373"/>
      </w:tblGrid>
      <w:tr w:rsidR="001125E1" w14:paraId="0AFCC773" w14:textId="77777777" w:rsidTr="00EC5DFA">
        <w:tc>
          <w:tcPr>
            <w:tcW w:w="8373" w:type="dxa"/>
            <w:shd w:val="clear" w:color="auto" w:fill="7FBEFF" w:themeFill="text1" w:themeFillTint="66"/>
          </w:tcPr>
          <w:p w14:paraId="1E6104AB" w14:textId="101640C9" w:rsidR="001125E1" w:rsidRPr="00E95367" w:rsidRDefault="001125E1" w:rsidP="007401AE">
            <w:pPr>
              <w:ind w:right="53"/>
              <w:jc w:val="both"/>
              <w:rPr>
                <w:rFonts w:ascii="Cambria" w:eastAsia="Arial" w:hAnsi="Cambria" w:cs="Arial"/>
                <w:b/>
                <w:bCs/>
              </w:rPr>
            </w:pPr>
            <w:r w:rsidRPr="00E95367">
              <w:rPr>
                <w:rFonts w:ascii="Cambria" w:eastAsia="Arial" w:hAnsi="Cambria" w:cs="Arial"/>
                <w:b/>
                <w:bCs/>
              </w:rPr>
              <w:t xml:space="preserve">Centri di Riferimento </w:t>
            </w:r>
            <w:proofErr w:type="spellStart"/>
            <w:r w:rsidRPr="00E95367">
              <w:rPr>
                <w:rFonts w:ascii="Cambria" w:eastAsia="Arial" w:hAnsi="Cambria" w:cs="Arial"/>
                <w:b/>
                <w:bCs/>
              </w:rPr>
              <w:t>Regional</w:t>
            </w:r>
            <w:proofErr w:type="spellEnd"/>
          </w:p>
        </w:tc>
      </w:tr>
      <w:tr w:rsidR="001125E1" w14:paraId="21436539" w14:textId="77777777" w:rsidTr="001125E1">
        <w:tc>
          <w:tcPr>
            <w:tcW w:w="8373" w:type="dxa"/>
          </w:tcPr>
          <w:p w14:paraId="1E7C4A84" w14:textId="58ECED0B" w:rsidR="001125E1" w:rsidRPr="00E95367" w:rsidRDefault="00E95367" w:rsidP="00F76780">
            <w:pPr>
              <w:pStyle w:val="Paragrafoelenco"/>
              <w:numPr>
                <w:ilvl w:val="0"/>
                <w:numId w:val="58"/>
              </w:numPr>
              <w:ind w:right="53"/>
              <w:jc w:val="both"/>
              <w:rPr>
                <w:rFonts w:ascii="Cambria" w:eastAsia="Arial" w:hAnsi="Cambria" w:cs="Arial"/>
              </w:rPr>
            </w:pPr>
            <w:r w:rsidRPr="00AB7257">
              <w:rPr>
                <w:rFonts w:ascii="Cambria" w:eastAsia="Arial" w:hAnsi="Cambria" w:cs="Arial"/>
              </w:rPr>
              <w:t>Centro di Referenza regionale per la conferma diagnostica di Botulino</w:t>
            </w:r>
          </w:p>
        </w:tc>
      </w:tr>
      <w:tr w:rsidR="001125E1" w14:paraId="576022DE" w14:textId="77777777" w:rsidTr="001125E1">
        <w:tc>
          <w:tcPr>
            <w:tcW w:w="8373" w:type="dxa"/>
          </w:tcPr>
          <w:p w14:paraId="318F092F" w14:textId="05B7BEB4" w:rsidR="001125E1" w:rsidRPr="00E95367" w:rsidRDefault="00E95367" w:rsidP="00F76780">
            <w:pPr>
              <w:pStyle w:val="Paragrafoelenco"/>
              <w:numPr>
                <w:ilvl w:val="0"/>
                <w:numId w:val="58"/>
              </w:numPr>
              <w:ind w:right="53"/>
              <w:jc w:val="both"/>
              <w:rPr>
                <w:rFonts w:ascii="Cambria" w:eastAsia="Arial" w:hAnsi="Cambria" w:cs="Arial"/>
              </w:rPr>
            </w:pPr>
            <w:r w:rsidRPr="00AB7257">
              <w:rPr>
                <w:rFonts w:ascii="Cambria" w:eastAsia="Arial" w:hAnsi="Cambria" w:cs="Arial"/>
              </w:rPr>
              <w:t xml:space="preserve">Centro di Referenza Regionale </w:t>
            </w:r>
            <w:proofErr w:type="spellStart"/>
            <w:r w:rsidRPr="00AB7257">
              <w:rPr>
                <w:rFonts w:ascii="Cambria" w:eastAsia="Arial" w:hAnsi="Cambria" w:cs="Arial"/>
              </w:rPr>
              <w:t>Enternet</w:t>
            </w:r>
            <w:proofErr w:type="spellEnd"/>
            <w:r w:rsidRPr="00AB7257">
              <w:rPr>
                <w:rFonts w:ascii="Cambria" w:eastAsia="Arial" w:hAnsi="Cambria" w:cs="Arial"/>
              </w:rPr>
              <w:t xml:space="preserve"> per i patogeni enterici (nota DG sanità protocollo 2012/151207).</w:t>
            </w:r>
          </w:p>
        </w:tc>
      </w:tr>
    </w:tbl>
    <w:p w14:paraId="55E80F4B" w14:textId="1B3B8468" w:rsidR="00AB7257" w:rsidRPr="00AB7257" w:rsidRDefault="00AB7257" w:rsidP="00E95367">
      <w:pPr>
        <w:spacing w:after="0" w:line="240" w:lineRule="auto"/>
        <w:ind w:right="53"/>
        <w:jc w:val="both"/>
        <w:rPr>
          <w:rFonts w:ascii="Cambria" w:eastAsia="Arial" w:hAnsi="Cambria" w:cs="Arial"/>
        </w:rPr>
      </w:pPr>
    </w:p>
    <w:p w14:paraId="7C8EAF00" w14:textId="77777777" w:rsidR="002E3049" w:rsidRPr="00FC41D9" w:rsidRDefault="002E3049" w:rsidP="00E95367">
      <w:pPr>
        <w:spacing w:after="0" w:line="240" w:lineRule="auto"/>
        <w:ind w:right="53"/>
        <w:jc w:val="both"/>
        <w:rPr>
          <w:rFonts w:ascii="Cambria" w:eastAsia="Arial" w:hAnsi="Cambria" w:cs="Arial"/>
        </w:rPr>
      </w:pPr>
    </w:p>
    <w:p w14:paraId="5C6E114A" w14:textId="77777777" w:rsidR="00815200" w:rsidRDefault="00815200" w:rsidP="00C80BA2">
      <w:pPr>
        <w:spacing w:after="0" w:line="240" w:lineRule="auto"/>
        <w:ind w:left="-851" w:right="53"/>
        <w:jc w:val="both"/>
        <w:rPr>
          <w:rFonts w:ascii="Cambria" w:eastAsia="Arial" w:hAnsi="Cambria" w:cs="Arial"/>
        </w:rPr>
      </w:pPr>
    </w:p>
    <w:p w14:paraId="108D025D" w14:textId="77777777" w:rsidR="00D23BF6" w:rsidRPr="00FC41D9" w:rsidRDefault="00D23BF6" w:rsidP="00D23BF6">
      <w:pPr>
        <w:tabs>
          <w:tab w:val="left" w:pos="9880"/>
        </w:tabs>
        <w:spacing w:after="0" w:line="240" w:lineRule="auto"/>
        <w:ind w:left="-851" w:right="96"/>
        <w:jc w:val="both"/>
        <w:outlineLvl w:val="2"/>
        <w:rPr>
          <w:rFonts w:ascii="Cambria" w:hAnsi="Cambria" w:cs="Arial"/>
          <w:b/>
          <w:i/>
          <w:sz w:val="24"/>
          <w:szCs w:val="24"/>
        </w:rPr>
      </w:pPr>
      <w:bookmarkStart w:id="40" w:name="_Toc498504982"/>
      <w:bookmarkStart w:id="41" w:name="_Toc499628019"/>
      <w:bookmarkStart w:id="42" w:name="_Toc499728854"/>
      <w:bookmarkStart w:id="43" w:name="_Toc500831937"/>
      <w:bookmarkStart w:id="44" w:name="_Toc505934805"/>
      <w:bookmarkStart w:id="45" w:name="_Toc64885953"/>
      <w:r>
        <w:rPr>
          <w:rFonts w:ascii="Cambria" w:hAnsi="Cambria" w:cs="Arial"/>
          <w:b/>
          <w:i/>
          <w:sz w:val="24"/>
          <w:szCs w:val="24"/>
        </w:rPr>
        <w:t>2</w:t>
      </w:r>
      <w:r w:rsidRPr="00FC41D9">
        <w:rPr>
          <w:rFonts w:ascii="Cambria" w:hAnsi="Cambria" w:cs="Arial"/>
          <w:b/>
          <w:i/>
          <w:sz w:val="24"/>
          <w:szCs w:val="24"/>
        </w:rPr>
        <w:t xml:space="preserve">.2.2 Il </w:t>
      </w:r>
      <w:r>
        <w:rPr>
          <w:rFonts w:ascii="Cambria" w:hAnsi="Cambria" w:cs="Arial"/>
          <w:b/>
          <w:i/>
          <w:sz w:val="24"/>
          <w:szCs w:val="24"/>
        </w:rPr>
        <w:t>riordino i</w:t>
      </w:r>
      <w:r w:rsidRPr="00FC41D9">
        <w:rPr>
          <w:rFonts w:ascii="Cambria" w:hAnsi="Cambria" w:cs="Arial"/>
          <w:b/>
          <w:i/>
          <w:sz w:val="24"/>
          <w:szCs w:val="24"/>
        </w:rPr>
        <w:t>stituzionale</w:t>
      </w:r>
      <w:bookmarkEnd w:id="40"/>
      <w:bookmarkEnd w:id="41"/>
      <w:bookmarkEnd w:id="42"/>
      <w:bookmarkEnd w:id="43"/>
      <w:bookmarkEnd w:id="44"/>
      <w:r>
        <w:rPr>
          <w:rFonts w:ascii="Cambria" w:hAnsi="Cambria" w:cs="Arial"/>
          <w:b/>
          <w:i/>
          <w:sz w:val="24"/>
          <w:szCs w:val="24"/>
        </w:rPr>
        <w:t xml:space="preserve"> e la riorganizzazione i</w:t>
      </w:r>
      <w:r w:rsidRPr="00FC41D9">
        <w:rPr>
          <w:rFonts w:ascii="Cambria" w:hAnsi="Cambria" w:cs="Arial"/>
          <w:b/>
          <w:i/>
          <w:sz w:val="24"/>
          <w:szCs w:val="24"/>
        </w:rPr>
        <w:t>nterna</w:t>
      </w:r>
      <w:bookmarkEnd w:id="45"/>
    </w:p>
    <w:p w14:paraId="0CA07637" w14:textId="75E57252" w:rsidR="00D23BF6" w:rsidRPr="00183977" w:rsidRDefault="00D23BF6" w:rsidP="00D23BF6">
      <w:pPr>
        <w:spacing w:after="0" w:line="240" w:lineRule="auto"/>
        <w:ind w:left="-851" w:right="53"/>
        <w:jc w:val="both"/>
        <w:rPr>
          <w:rFonts w:ascii="Cambria" w:eastAsia="Arial" w:hAnsi="Cambria" w:cs="Arial"/>
        </w:rPr>
      </w:pPr>
      <w:r>
        <w:rPr>
          <w:rFonts w:ascii="Cambria" w:eastAsia="Arial" w:hAnsi="Cambria" w:cs="Arial"/>
        </w:rPr>
        <w:t xml:space="preserve">L’attuale </w:t>
      </w:r>
      <w:r w:rsidRPr="00DA4931">
        <w:rPr>
          <w:rFonts w:ascii="Cambria" w:eastAsia="Arial" w:hAnsi="Cambria" w:cs="Arial"/>
        </w:rPr>
        <w:t xml:space="preserve">assetto istituzionale </w:t>
      </w:r>
      <w:r>
        <w:rPr>
          <w:rFonts w:ascii="Cambria" w:eastAsia="Arial" w:hAnsi="Cambria" w:cs="Arial"/>
        </w:rPr>
        <w:t>dell’I</w:t>
      </w:r>
      <w:r w:rsidR="003376CB">
        <w:rPr>
          <w:rFonts w:ascii="Cambria" w:eastAsia="Arial" w:hAnsi="Cambria" w:cs="Arial"/>
        </w:rPr>
        <w:t>stituto</w:t>
      </w:r>
      <w:r w:rsidRPr="00DA4931">
        <w:rPr>
          <w:rFonts w:ascii="Cambria" w:eastAsia="Arial" w:hAnsi="Cambria" w:cs="Arial"/>
        </w:rPr>
        <w:t xml:space="preserve"> consegue al recepimento da parte di Regione Lombardia e di Regione Emilia-Romagna delle </w:t>
      </w:r>
      <w:r>
        <w:rPr>
          <w:rFonts w:ascii="Cambria" w:eastAsia="Arial" w:hAnsi="Cambria" w:cs="Arial"/>
        </w:rPr>
        <w:t>disposizioni contenute nel d.lgs.</w:t>
      </w:r>
      <w:r w:rsidRPr="00DA4931">
        <w:rPr>
          <w:rFonts w:ascii="Cambria" w:eastAsia="Arial" w:hAnsi="Cambria" w:cs="Arial"/>
        </w:rPr>
        <w:t xml:space="preserve"> 28 giugno 2012, n.106, recante “</w:t>
      </w:r>
      <w:r w:rsidRPr="00DA4931">
        <w:rPr>
          <w:rFonts w:ascii="Cambria" w:eastAsia="Arial" w:hAnsi="Cambria" w:cs="Arial"/>
          <w:i/>
        </w:rPr>
        <w:t xml:space="preserve">Riorganizzazione degli enti vigilati dal Ministero della salute, a norma dell'articolo </w:t>
      </w:r>
      <w:r w:rsidRPr="00183977">
        <w:rPr>
          <w:rFonts w:ascii="Cambria" w:eastAsia="Arial" w:hAnsi="Cambria" w:cs="Arial"/>
          <w:i/>
        </w:rPr>
        <w:t>2 della legge 4 novembre 2010, n. 183</w:t>
      </w:r>
      <w:r w:rsidRPr="00183977">
        <w:rPr>
          <w:rFonts w:ascii="Cambria" w:eastAsia="Arial" w:hAnsi="Cambria" w:cs="Arial"/>
        </w:rPr>
        <w:t>”.</w:t>
      </w:r>
    </w:p>
    <w:p w14:paraId="02E3D9F3" w14:textId="77777777" w:rsidR="00D23BF6" w:rsidRPr="00FC41D9" w:rsidRDefault="00D23BF6" w:rsidP="00D23BF6">
      <w:pPr>
        <w:spacing w:after="0" w:line="240" w:lineRule="auto"/>
        <w:ind w:left="-851" w:right="53"/>
        <w:jc w:val="both"/>
        <w:rPr>
          <w:rFonts w:ascii="Cambria" w:eastAsia="Arial" w:hAnsi="Cambria" w:cs="Arial"/>
        </w:rPr>
      </w:pPr>
      <w:r w:rsidRPr="00183977">
        <w:rPr>
          <w:rFonts w:ascii="Cambria" w:eastAsia="Arial" w:hAnsi="Cambria" w:cs="Arial"/>
        </w:rPr>
        <w:t>Il Capo II del succitato d.lgs. prevedendo il riordino degli Istituti Zooprofilattici Sperimentali, ha incaricato le Regioni di provvedere a riformare l’organizzazione e il funzionamento degli II.ZZ.SS. di riferimento, nel rispetto dei principi di snellimento e semplificazione</w:t>
      </w:r>
      <w:r w:rsidRPr="009616DE">
        <w:rPr>
          <w:rFonts w:ascii="Cambria" w:eastAsia="Arial" w:hAnsi="Cambria" w:cs="Arial"/>
        </w:rPr>
        <w:t xml:space="preserve"> dell'organizzazione e della struttura amministrativa, nonché di razionalizzazione ed ottimizzazione delle spese e dei costi di funzionamento</w:t>
      </w:r>
      <w:r>
        <w:rPr>
          <w:rFonts w:ascii="Cambria" w:eastAsia="Arial" w:hAnsi="Cambria" w:cs="Arial"/>
        </w:rPr>
        <w:t>.</w:t>
      </w:r>
    </w:p>
    <w:p w14:paraId="7A2CFB11" w14:textId="77777777" w:rsidR="00D23BF6" w:rsidRPr="00FC41D9" w:rsidRDefault="00D23BF6" w:rsidP="00D23BF6">
      <w:pPr>
        <w:spacing w:after="0" w:line="240" w:lineRule="auto"/>
        <w:ind w:left="-851" w:right="53"/>
        <w:jc w:val="both"/>
        <w:rPr>
          <w:rFonts w:ascii="Cambria" w:eastAsia="Arial" w:hAnsi="Cambria" w:cs="Arial"/>
        </w:rPr>
      </w:pPr>
      <w:r>
        <w:rPr>
          <w:rFonts w:ascii="Cambria" w:eastAsia="Arial" w:hAnsi="Cambria" w:cs="Arial"/>
        </w:rPr>
        <w:lastRenderedPageBreak/>
        <w:t xml:space="preserve">Le regioni </w:t>
      </w:r>
      <w:r w:rsidRPr="00DA4931">
        <w:rPr>
          <w:rFonts w:ascii="Cambria" w:eastAsia="Arial" w:hAnsi="Cambria" w:cs="Arial"/>
        </w:rPr>
        <w:t>Emilia-Romagna e Lombardia</w:t>
      </w:r>
      <w:r>
        <w:rPr>
          <w:rFonts w:ascii="Cambria" w:eastAsia="Arial" w:hAnsi="Cambria" w:cs="Arial"/>
        </w:rPr>
        <w:t xml:space="preserve">, </w:t>
      </w:r>
      <w:r w:rsidRPr="00DA4931">
        <w:rPr>
          <w:rFonts w:ascii="Cambria" w:eastAsia="Arial" w:hAnsi="Cambria" w:cs="Arial"/>
        </w:rPr>
        <w:t>mediante l’Intesa interregionale</w:t>
      </w:r>
      <w:r>
        <w:rPr>
          <w:rFonts w:ascii="Cambria" w:eastAsia="Arial" w:hAnsi="Cambria" w:cs="Arial"/>
        </w:rPr>
        <w:t>,</w:t>
      </w:r>
      <w:r w:rsidRPr="00DA4931">
        <w:rPr>
          <w:rFonts w:ascii="Cambria" w:eastAsia="Arial" w:hAnsi="Cambria" w:cs="Arial"/>
        </w:rPr>
        <w:t xml:space="preserve"> ratificata con le leggi regionali rispettivamente 30 giugno 2014, n.9 e 24 luglio 2014, n.22</w:t>
      </w:r>
      <w:r>
        <w:rPr>
          <w:rFonts w:ascii="Cambria" w:eastAsia="Arial" w:hAnsi="Cambria" w:cs="Arial"/>
        </w:rPr>
        <w:t>,</w:t>
      </w:r>
      <w:r w:rsidRPr="00DA4931">
        <w:rPr>
          <w:rFonts w:ascii="Cambria" w:eastAsia="Arial" w:hAnsi="Cambria" w:cs="Arial"/>
        </w:rPr>
        <w:t xml:space="preserve"> hanno provveduto a disciplinare l’organizzazione e il funzionamento dell’IZSLER.</w:t>
      </w:r>
    </w:p>
    <w:p w14:paraId="2AA8B96F" w14:textId="77777777" w:rsidR="00D23BF6" w:rsidRDefault="00D23BF6" w:rsidP="00D23BF6">
      <w:pPr>
        <w:spacing w:after="0" w:line="240" w:lineRule="auto"/>
        <w:ind w:left="-851" w:right="53"/>
        <w:jc w:val="both"/>
        <w:rPr>
          <w:rFonts w:ascii="Cambria" w:eastAsia="Arial" w:hAnsi="Cambria" w:cs="Arial"/>
        </w:rPr>
      </w:pPr>
      <w:r>
        <w:rPr>
          <w:rFonts w:ascii="Cambria" w:eastAsia="Arial" w:hAnsi="Cambria" w:cs="Arial"/>
        </w:rPr>
        <w:t>Di seguito si riporta</w:t>
      </w:r>
      <w:r w:rsidRPr="00FC41D9">
        <w:rPr>
          <w:rFonts w:ascii="Cambria" w:eastAsia="Arial" w:hAnsi="Cambria" w:cs="Arial"/>
        </w:rPr>
        <w:t xml:space="preserve"> sinteticamente l’attuale ass</w:t>
      </w:r>
      <w:r>
        <w:rPr>
          <w:rFonts w:ascii="Cambria" w:eastAsia="Arial" w:hAnsi="Cambria" w:cs="Arial"/>
        </w:rPr>
        <w:t>etto istituzionale dell’IZSLER, con</w:t>
      </w:r>
      <w:r w:rsidRPr="00FC41D9">
        <w:rPr>
          <w:rFonts w:ascii="Cambria" w:eastAsia="Arial" w:hAnsi="Cambria" w:cs="Arial"/>
        </w:rPr>
        <w:t xml:space="preserve"> le principali funzioni di ciascun organo</w:t>
      </w:r>
      <w:r w:rsidRPr="00FC41D9">
        <w:rPr>
          <w:rFonts w:ascii="Cambria" w:eastAsia="Arial" w:hAnsi="Cambria" w:cs="Arial"/>
          <w:vertAlign w:val="superscript"/>
        </w:rPr>
        <w:footnoteReference w:id="17"/>
      </w:r>
      <w:r w:rsidRPr="00FC41D9">
        <w:rPr>
          <w:rFonts w:ascii="Cambria" w:eastAsia="Arial" w:hAnsi="Cambria" w:cs="Arial"/>
        </w:rPr>
        <w:t>:</w:t>
      </w:r>
    </w:p>
    <w:p w14:paraId="25DEA447" w14:textId="77777777" w:rsidR="00D23BF6" w:rsidRPr="00FC41D9" w:rsidRDefault="00D23BF6" w:rsidP="00D23BF6">
      <w:pPr>
        <w:spacing w:after="0" w:line="240" w:lineRule="auto"/>
        <w:ind w:left="-851" w:right="53"/>
        <w:jc w:val="both"/>
        <w:rPr>
          <w:rFonts w:ascii="Cambria" w:eastAsia="Arial" w:hAnsi="Cambria" w:cs="Arial"/>
        </w:rPr>
      </w:pPr>
    </w:p>
    <w:tbl>
      <w:tblPr>
        <w:tblStyle w:val="Grigliatabella5"/>
        <w:tblW w:w="0" w:type="auto"/>
        <w:tblInd w:w="-851" w:type="dxa"/>
        <w:tblLayout w:type="fixed"/>
        <w:tblLook w:val="04A0" w:firstRow="1" w:lastRow="0" w:firstColumn="1" w:lastColumn="0" w:noHBand="0" w:noVBand="1"/>
      </w:tblPr>
      <w:tblGrid>
        <w:gridCol w:w="3227"/>
        <w:gridCol w:w="2835"/>
        <w:gridCol w:w="3119"/>
      </w:tblGrid>
      <w:tr w:rsidR="00D23BF6" w:rsidRPr="00FC41D9" w14:paraId="638083A8" w14:textId="77777777" w:rsidTr="00D23BF6">
        <w:tc>
          <w:tcPr>
            <w:tcW w:w="9181" w:type="dxa"/>
            <w:gridSpan w:val="3"/>
          </w:tcPr>
          <w:p w14:paraId="6951002C" w14:textId="77777777" w:rsidR="00D23BF6" w:rsidRPr="00FC41D9" w:rsidRDefault="00D23BF6" w:rsidP="00D23BF6">
            <w:pPr>
              <w:ind w:right="53"/>
              <w:jc w:val="center"/>
              <w:rPr>
                <w:rFonts w:ascii="Cambria" w:eastAsia="Arial" w:hAnsi="Cambria" w:cs="Arial"/>
                <w:b/>
              </w:rPr>
            </w:pPr>
            <w:r>
              <w:rPr>
                <w:rFonts w:ascii="Cambria" w:eastAsia="Arial" w:hAnsi="Cambria" w:cs="Arial"/>
                <w:b/>
              </w:rPr>
              <w:t>ORGANI</w:t>
            </w:r>
          </w:p>
        </w:tc>
      </w:tr>
      <w:tr w:rsidR="00D23BF6" w:rsidRPr="00722FF6" w14:paraId="1F655AC8" w14:textId="77777777" w:rsidTr="00D23BF6">
        <w:tc>
          <w:tcPr>
            <w:tcW w:w="3227" w:type="dxa"/>
          </w:tcPr>
          <w:p w14:paraId="54479E8B" w14:textId="77777777" w:rsidR="00D23BF6" w:rsidRPr="00FC41D9" w:rsidRDefault="00D23BF6" w:rsidP="00D23BF6">
            <w:pPr>
              <w:ind w:right="53"/>
              <w:jc w:val="both"/>
              <w:rPr>
                <w:rFonts w:ascii="Cambria" w:eastAsia="Arial" w:hAnsi="Cambria" w:cs="Arial"/>
                <w:b/>
              </w:rPr>
            </w:pPr>
            <w:r w:rsidRPr="00FC41D9">
              <w:rPr>
                <w:rFonts w:ascii="Cambria" w:eastAsia="Arial" w:hAnsi="Cambria" w:cs="Arial"/>
                <w:b/>
              </w:rPr>
              <w:t>Consiglio di Amministrazione</w:t>
            </w:r>
          </w:p>
        </w:tc>
        <w:tc>
          <w:tcPr>
            <w:tcW w:w="2835" w:type="dxa"/>
          </w:tcPr>
          <w:p w14:paraId="5A9A2485" w14:textId="77777777" w:rsidR="00D23BF6" w:rsidRPr="00FC41D9" w:rsidRDefault="00D23BF6" w:rsidP="00D23BF6">
            <w:pPr>
              <w:ind w:right="53"/>
              <w:jc w:val="both"/>
              <w:rPr>
                <w:rFonts w:ascii="Cambria" w:eastAsia="Arial" w:hAnsi="Cambria" w:cs="Arial"/>
                <w:b/>
              </w:rPr>
            </w:pPr>
            <w:r w:rsidRPr="00FC41D9">
              <w:rPr>
                <w:rFonts w:ascii="Cambria" w:eastAsia="Arial" w:hAnsi="Cambria" w:cs="Arial"/>
                <w:b/>
              </w:rPr>
              <w:t xml:space="preserve"> Direttore Generale</w:t>
            </w:r>
          </w:p>
        </w:tc>
        <w:tc>
          <w:tcPr>
            <w:tcW w:w="3119" w:type="dxa"/>
          </w:tcPr>
          <w:p w14:paraId="6677DCFA" w14:textId="77777777" w:rsidR="00D23BF6" w:rsidRPr="00FC41D9" w:rsidRDefault="00D23BF6" w:rsidP="00D23BF6">
            <w:pPr>
              <w:ind w:right="53"/>
              <w:jc w:val="both"/>
              <w:rPr>
                <w:rFonts w:ascii="Cambria" w:eastAsia="Arial" w:hAnsi="Cambria" w:cs="Arial"/>
                <w:b/>
              </w:rPr>
            </w:pPr>
            <w:r w:rsidRPr="00FC41D9">
              <w:rPr>
                <w:rFonts w:ascii="Cambria" w:eastAsia="Arial" w:hAnsi="Cambria" w:cs="Arial"/>
                <w:b/>
              </w:rPr>
              <w:t>Collegio dei Revisori dei Conti</w:t>
            </w:r>
          </w:p>
        </w:tc>
      </w:tr>
      <w:tr w:rsidR="00D23BF6" w:rsidRPr="00FC41D9" w14:paraId="27950629" w14:textId="77777777" w:rsidTr="00D23BF6">
        <w:tc>
          <w:tcPr>
            <w:tcW w:w="3227" w:type="dxa"/>
          </w:tcPr>
          <w:p w14:paraId="0E587D15" w14:textId="77777777" w:rsidR="00D23BF6" w:rsidRPr="00183977" w:rsidRDefault="00D23BF6" w:rsidP="00D23BF6">
            <w:pPr>
              <w:ind w:right="53"/>
              <w:jc w:val="both"/>
              <w:rPr>
                <w:rFonts w:ascii="Cambria" w:eastAsia="Arial" w:hAnsi="Cambria" w:cs="Arial"/>
              </w:rPr>
            </w:pPr>
            <w:r w:rsidRPr="00183977">
              <w:rPr>
                <w:rFonts w:ascii="Cambria" w:eastAsia="Arial" w:hAnsi="Cambria" w:cs="Arial"/>
              </w:rPr>
              <w:t>Svolge compiti di indirizzo in coerenza con gli obiettivi generali, le priorità e gli indirizzi delle programmazioni regionali, nonché compiti di coordinamento e verifica delle attività dell’Istituto. Definisce altresì gli obiettivi strategici in materia di prevenzione della corruzione e trasparenza, che costituiscono contenuto necessario dei documenti di programmazione strategico-gestionale e del Piano Triennale per la Prevenzione della Corruzione. Dura in carica quattro anni ed i suoi componenti possono essere confermati una sola volta.</w:t>
            </w:r>
          </w:p>
        </w:tc>
        <w:tc>
          <w:tcPr>
            <w:tcW w:w="2835" w:type="dxa"/>
          </w:tcPr>
          <w:p w14:paraId="73C33A9C" w14:textId="041685A9" w:rsidR="00D23BF6" w:rsidRPr="00183977" w:rsidRDefault="00D23BF6" w:rsidP="00D23BF6">
            <w:pPr>
              <w:ind w:right="53"/>
              <w:jc w:val="both"/>
              <w:rPr>
                <w:rFonts w:ascii="Cambria" w:eastAsia="Arial" w:hAnsi="Cambria" w:cs="Arial"/>
              </w:rPr>
            </w:pPr>
            <w:r w:rsidRPr="00183977">
              <w:rPr>
                <w:rFonts w:ascii="Cambria" w:eastAsia="Arial" w:hAnsi="Cambria" w:cs="Arial"/>
              </w:rPr>
              <w:t xml:space="preserve">Ha la rappresentanza legale dell’Istituto, ne dirige le attività, compresa quella scientifica, ed è responsabile della gestione complessiva dell’Istituto stesso. L’incarico di Direttore Generale ha durata quadriennale e può essere rinnovato una sola volta. Il Direttore Generale è coadiuvato da un Direttore Amministrativo e da un Direttore Sanitario nominati dal </w:t>
            </w:r>
            <w:r w:rsidR="003B7509" w:rsidRPr="00183977">
              <w:rPr>
                <w:rFonts w:ascii="Cambria" w:eastAsia="Arial" w:hAnsi="Cambria" w:cs="Arial"/>
              </w:rPr>
              <w:t>D</w:t>
            </w:r>
            <w:r w:rsidRPr="00183977">
              <w:rPr>
                <w:rFonts w:ascii="Cambria" w:eastAsia="Arial" w:hAnsi="Cambria" w:cs="Arial"/>
              </w:rPr>
              <w:t>irettore stesso.</w:t>
            </w:r>
          </w:p>
        </w:tc>
        <w:tc>
          <w:tcPr>
            <w:tcW w:w="3119" w:type="dxa"/>
          </w:tcPr>
          <w:p w14:paraId="23AC646A" w14:textId="77777777" w:rsidR="00D23BF6" w:rsidRPr="00183977" w:rsidRDefault="00D23BF6" w:rsidP="00D23BF6">
            <w:pPr>
              <w:ind w:right="53"/>
              <w:jc w:val="both"/>
              <w:rPr>
                <w:rFonts w:ascii="Cambria" w:eastAsia="Arial" w:hAnsi="Cambria" w:cs="Arial"/>
              </w:rPr>
            </w:pPr>
            <w:r w:rsidRPr="00183977">
              <w:rPr>
                <w:rFonts w:ascii="Cambria" w:eastAsia="Arial" w:hAnsi="Cambria" w:cs="Arial"/>
              </w:rPr>
              <w:t>Vigila sull’attività amministrativa e sull’osservanza delle leggi, verificando la regolare tenuta della contabilità. Dura in carica tre anni.</w:t>
            </w:r>
          </w:p>
        </w:tc>
      </w:tr>
      <w:tr w:rsidR="00D23BF6" w:rsidRPr="0022246F" w14:paraId="0EBEC9FD" w14:textId="77777777" w:rsidTr="00D23BF6">
        <w:tc>
          <w:tcPr>
            <w:tcW w:w="3227" w:type="dxa"/>
          </w:tcPr>
          <w:p w14:paraId="1B1A0998" w14:textId="62AECD52" w:rsidR="00D23BF6" w:rsidRPr="00183977" w:rsidRDefault="00D23BF6" w:rsidP="00D23BF6">
            <w:pPr>
              <w:ind w:right="53"/>
              <w:jc w:val="both"/>
              <w:rPr>
                <w:rFonts w:ascii="Cambria" w:eastAsia="Arial" w:hAnsi="Cambria" w:cs="Arial"/>
              </w:rPr>
            </w:pPr>
            <w:r w:rsidRPr="00183977">
              <w:rPr>
                <w:rFonts w:ascii="Cambria" w:eastAsia="Arial" w:hAnsi="Cambria" w:cs="Arial"/>
              </w:rPr>
              <w:t>Con decreto del Presidente della Giunta della Regione Lombardia n</w:t>
            </w:r>
            <w:r w:rsidR="00B02DD1" w:rsidRPr="00183977">
              <w:rPr>
                <w:rFonts w:ascii="Cambria" w:eastAsia="Arial" w:hAnsi="Cambria" w:cs="Arial"/>
              </w:rPr>
              <w:t>.572</w:t>
            </w:r>
            <w:r w:rsidRPr="00183977">
              <w:rPr>
                <w:rFonts w:ascii="Cambria" w:eastAsia="Arial" w:hAnsi="Cambria" w:cs="Arial"/>
              </w:rPr>
              <w:t xml:space="preserve"> del </w:t>
            </w:r>
            <w:r w:rsidR="00B02DD1" w:rsidRPr="00183977">
              <w:rPr>
                <w:rFonts w:ascii="Cambria" w:eastAsia="Arial" w:hAnsi="Cambria" w:cs="Arial"/>
              </w:rPr>
              <w:t>25.06.2020</w:t>
            </w:r>
            <w:r w:rsidRPr="00183977">
              <w:rPr>
                <w:rFonts w:ascii="Cambria" w:eastAsia="Arial" w:hAnsi="Cambria" w:cs="Arial"/>
              </w:rPr>
              <w:t xml:space="preserve"> è stato nominato il Consiglio di Amministrazione attualmente in carico e si è insediato in data </w:t>
            </w:r>
            <w:r w:rsidR="00B02DD1" w:rsidRPr="00183977">
              <w:rPr>
                <w:rFonts w:ascii="Cambria" w:eastAsia="Arial" w:hAnsi="Cambria" w:cs="Arial"/>
              </w:rPr>
              <w:t>10</w:t>
            </w:r>
            <w:r w:rsidRPr="00183977">
              <w:rPr>
                <w:rFonts w:ascii="Cambria" w:eastAsia="Arial" w:hAnsi="Cambria" w:cs="Arial"/>
              </w:rPr>
              <w:t xml:space="preserve"> luglio 2020. Il Consiglio di Amministrazione dura in quattro anni.</w:t>
            </w:r>
            <w:r w:rsidR="003B7509" w:rsidRPr="00183977">
              <w:rPr>
                <w:rFonts w:ascii="Cambria" w:eastAsia="Arial" w:hAnsi="Cambria" w:cs="Arial"/>
              </w:rPr>
              <w:t xml:space="preserve"> A seguito di dimissioni di un componente, si è in attesa della nomina del sostituto. </w:t>
            </w:r>
          </w:p>
        </w:tc>
        <w:tc>
          <w:tcPr>
            <w:tcW w:w="2835" w:type="dxa"/>
          </w:tcPr>
          <w:p w14:paraId="50EED69F" w14:textId="77777777" w:rsidR="00D23BF6" w:rsidRPr="00183977" w:rsidRDefault="00D23BF6" w:rsidP="00D23BF6">
            <w:pPr>
              <w:ind w:right="53"/>
              <w:jc w:val="both"/>
              <w:rPr>
                <w:rFonts w:ascii="Cambria" w:eastAsia="Arial" w:hAnsi="Cambria" w:cs="Arial"/>
              </w:rPr>
            </w:pPr>
            <w:r w:rsidRPr="00183977">
              <w:rPr>
                <w:rFonts w:ascii="Cambria" w:eastAsia="Arial" w:hAnsi="Cambria" w:cs="Arial"/>
              </w:rPr>
              <w:t xml:space="preserve">Con deliberazione della Giunta di Regione Lombardia </w:t>
            </w:r>
            <w:proofErr w:type="spellStart"/>
            <w:r w:rsidRPr="00183977">
              <w:rPr>
                <w:rFonts w:ascii="Cambria" w:eastAsia="Arial" w:hAnsi="Cambria" w:cs="Arial"/>
              </w:rPr>
              <w:t>n.XI</w:t>
            </w:r>
            <w:proofErr w:type="spellEnd"/>
            <w:r w:rsidRPr="00183977">
              <w:rPr>
                <w:rFonts w:ascii="Cambria" w:eastAsia="Arial" w:hAnsi="Cambria" w:cs="Arial"/>
              </w:rPr>
              <w:t xml:space="preserve">/2622 del 16 dicembre 2019 è stato nominato, con incarico di durata quadriennale e con decorrenza dell’incarico dal primo gennaio 2020 Direttore Generale dell’IZSLER il Dott. Pietro </w:t>
            </w:r>
            <w:proofErr w:type="spellStart"/>
            <w:r w:rsidRPr="00183977">
              <w:rPr>
                <w:rFonts w:ascii="Cambria" w:eastAsia="Arial" w:hAnsi="Cambria" w:cs="Arial"/>
              </w:rPr>
              <w:t>Frazzi</w:t>
            </w:r>
            <w:proofErr w:type="spellEnd"/>
            <w:r w:rsidRPr="00183977">
              <w:rPr>
                <w:rFonts w:ascii="Cambria" w:eastAsia="Arial" w:hAnsi="Cambria" w:cs="Arial"/>
              </w:rPr>
              <w:t xml:space="preserve">. </w:t>
            </w:r>
          </w:p>
          <w:p w14:paraId="75AC79C2" w14:textId="77777777" w:rsidR="00D23BF6" w:rsidRPr="00183977" w:rsidRDefault="00D23BF6" w:rsidP="00D23BF6">
            <w:pPr>
              <w:ind w:right="53"/>
              <w:jc w:val="both"/>
              <w:rPr>
                <w:rFonts w:ascii="Cambria" w:eastAsia="Arial" w:hAnsi="Cambria" w:cs="Arial"/>
              </w:rPr>
            </w:pPr>
          </w:p>
        </w:tc>
        <w:tc>
          <w:tcPr>
            <w:tcW w:w="3119" w:type="dxa"/>
          </w:tcPr>
          <w:p w14:paraId="74C80C2C" w14:textId="77777777" w:rsidR="00D23BF6" w:rsidRPr="00183977" w:rsidRDefault="00D23BF6" w:rsidP="00D23BF6">
            <w:pPr>
              <w:autoSpaceDE w:val="0"/>
              <w:autoSpaceDN w:val="0"/>
              <w:adjustRightInd w:val="0"/>
              <w:jc w:val="both"/>
              <w:rPr>
                <w:rFonts w:ascii="Cambria" w:eastAsia="Arial" w:hAnsi="Cambria" w:cs="Arial"/>
              </w:rPr>
            </w:pPr>
            <w:r w:rsidRPr="00183977">
              <w:rPr>
                <w:rFonts w:ascii="Cambria" w:eastAsia="Arial" w:hAnsi="Cambria" w:cs="Arial"/>
              </w:rPr>
              <w:t>Con provvedimento del Presidente della Regione Lombardia n.282 del 3 aprile 2019 è stato nominato l’attuale Collegio dei Revisori dei Conti. L’incarico ha durata triennale</w:t>
            </w:r>
          </w:p>
          <w:p w14:paraId="3987E833" w14:textId="77777777" w:rsidR="00D23BF6" w:rsidRPr="00183977" w:rsidRDefault="00D23BF6" w:rsidP="00D23BF6">
            <w:pPr>
              <w:ind w:right="53"/>
              <w:jc w:val="both"/>
              <w:rPr>
                <w:rFonts w:ascii="Cambria" w:eastAsia="Arial" w:hAnsi="Cambria" w:cs="Arial"/>
              </w:rPr>
            </w:pPr>
          </w:p>
          <w:p w14:paraId="2DE3BBE1" w14:textId="77777777" w:rsidR="00D23BF6" w:rsidRPr="00183977" w:rsidRDefault="00D23BF6" w:rsidP="00D23BF6">
            <w:pPr>
              <w:ind w:right="53"/>
              <w:jc w:val="both"/>
              <w:rPr>
                <w:rFonts w:ascii="Cambria" w:eastAsia="Arial" w:hAnsi="Cambria" w:cs="Arial"/>
              </w:rPr>
            </w:pPr>
          </w:p>
          <w:p w14:paraId="14AB67EE" w14:textId="77777777" w:rsidR="00D23BF6" w:rsidRPr="00183977" w:rsidRDefault="00D23BF6" w:rsidP="00D23BF6">
            <w:pPr>
              <w:ind w:right="53"/>
              <w:jc w:val="both"/>
              <w:rPr>
                <w:rFonts w:ascii="Cambria" w:eastAsia="Arial" w:hAnsi="Cambria" w:cs="Arial"/>
              </w:rPr>
            </w:pPr>
          </w:p>
        </w:tc>
      </w:tr>
    </w:tbl>
    <w:p w14:paraId="4857AF0C" w14:textId="77777777" w:rsidR="00D23BF6" w:rsidRPr="00FC41D9" w:rsidRDefault="00D23BF6" w:rsidP="00D23BF6">
      <w:pPr>
        <w:spacing w:after="0" w:line="240" w:lineRule="auto"/>
        <w:ind w:left="-851" w:right="53"/>
        <w:jc w:val="both"/>
        <w:rPr>
          <w:rFonts w:ascii="Cambria" w:eastAsia="Arial" w:hAnsi="Cambria" w:cs="Arial"/>
        </w:rPr>
      </w:pPr>
    </w:p>
    <w:p w14:paraId="66E34BC7" w14:textId="2CD69E38" w:rsidR="00D23BF6" w:rsidRDefault="00D23BF6" w:rsidP="00D23BF6">
      <w:pPr>
        <w:spacing w:after="0" w:line="240" w:lineRule="auto"/>
        <w:ind w:left="-851" w:right="53"/>
        <w:jc w:val="both"/>
        <w:rPr>
          <w:rFonts w:ascii="Cambria" w:eastAsia="Arial" w:hAnsi="Cambria" w:cs="Arial"/>
        </w:rPr>
      </w:pPr>
      <w:r w:rsidRPr="00183977">
        <w:rPr>
          <w:rFonts w:ascii="Cambria" w:eastAsia="Arial" w:hAnsi="Cambria" w:cs="Arial"/>
        </w:rPr>
        <w:t xml:space="preserve">L’attuale Direttore Generale, Dott. Piero </w:t>
      </w:r>
      <w:proofErr w:type="spellStart"/>
      <w:r w:rsidRPr="00183977">
        <w:rPr>
          <w:rFonts w:ascii="Cambria" w:eastAsia="Arial" w:hAnsi="Cambria" w:cs="Arial"/>
        </w:rPr>
        <w:t>Frazzi</w:t>
      </w:r>
      <w:proofErr w:type="spellEnd"/>
      <w:r w:rsidRPr="00183977">
        <w:rPr>
          <w:rFonts w:ascii="Cambria" w:eastAsia="Arial" w:hAnsi="Cambria" w:cs="Arial"/>
        </w:rPr>
        <w:t xml:space="preserve">, con proprio decreto </w:t>
      </w:r>
      <w:r w:rsidR="00B02DD1" w:rsidRPr="00183977">
        <w:rPr>
          <w:rFonts w:ascii="Cambria" w:eastAsia="Arial" w:hAnsi="Cambria" w:cs="Arial"/>
        </w:rPr>
        <w:t>n.25 del 07.02.2020</w:t>
      </w:r>
      <w:r w:rsidRPr="00183977">
        <w:rPr>
          <w:rFonts w:ascii="Cambria" w:eastAsia="Arial" w:hAnsi="Cambria" w:cs="Arial"/>
        </w:rPr>
        <w:t xml:space="preserve"> incaricava Direttore Amministrativo il Dott. Giovanni </w:t>
      </w:r>
      <w:proofErr w:type="spellStart"/>
      <w:r w:rsidRPr="00183977">
        <w:rPr>
          <w:rFonts w:ascii="Cambria" w:eastAsia="Arial" w:hAnsi="Cambria" w:cs="Arial"/>
        </w:rPr>
        <w:t>Ziviani</w:t>
      </w:r>
      <w:proofErr w:type="spellEnd"/>
      <w:r w:rsidRPr="00183977">
        <w:rPr>
          <w:rFonts w:ascii="Cambria" w:eastAsia="Arial" w:hAnsi="Cambria" w:cs="Arial"/>
        </w:rPr>
        <w:t xml:space="preserve"> e con proprio decreto n</w:t>
      </w:r>
      <w:r w:rsidR="00BA0483" w:rsidRPr="00183977">
        <w:rPr>
          <w:rFonts w:ascii="Cambria" w:eastAsia="Arial" w:hAnsi="Cambria" w:cs="Arial"/>
        </w:rPr>
        <w:t>.24</w:t>
      </w:r>
      <w:r w:rsidRPr="00183977">
        <w:rPr>
          <w:rFonts w:ascii="Cambria" w:eastAsia="Arial" w:hAnsi="Cambria" w:cs="Arial"/>
        </w:rPr>
        <w:t xml:space="preserve"> del </w:t>
      </w:r>
      <w:r w:rsidR="00BA0483" w:rsidRPr="00183977">
        <w:rPr>
          <w:rFonts w:ascii="Cambria" w:eastAsia="Arial" w:hAnsi="Cambria" w:cs="Arial"/>
        </w:rPr>
        <w:t>07.02.2020</w:t>
      </w:r>
      <w:r w:rsidRPr="00183977">
        <w:rPr>
          <w:rFonts w:ascii="Cambria" w:eastAsia="Arial" w:hAnsi="Cambria" w:cs="Arial"/>
        </w:rPr>
        <w:t xml:space="preserve"> Direttore Sanitario</w:t>
      </w:r>
      <w:r w:rsidR="003B7509" w:rsidRPr="00183977">
        <w:rPr>
          <w:rFonts w:ascii="Cambria" w:eastAsia="Arial" w:hAnsi="Cambria" w:cs="Arial"/>
        </w:rPr>
        <w:t>,</w:t>
      </w:r>
      <w:r w:rsidRPr="00183977">
        <w:rPr>
          <w:rFonts w:ascii="Cambria" w:eastAsia="Arial" w:hAnsi="Cambria" w:cs="Arial"/>
        </w:rPr>
        <w:t xml:space="preserve"> il Dott. Giuseppe </w:t>
      </w:r>
      <w:proofErr w:type="spellStart"/>
      <w:r w:rsidRPr="00183977">
        <w:rPr>
          <w:rFonts w:ascii="Cambria" w:eastAsia="Arial" w:hAnsi="Cambria" w:cs="Arial"/>
        </w:rPr>
        <w:t>Diegoli</w:t>
      </w:r>
      <w:proofErr w:type="spellEnd"/>
      <w:r w:rsidRPr="00183977">
        <w:rPr>
          <w:rFonts w:ascii="Cambria" w:eastAsia="Arial" w:hAnsi="Cambria" w:cs="Arial"/>
        </w:rPr>
        <w:t xml:space="preserve">. A seguito delle personali dimissioni del Dott. </w:t>
      </w:r>
      <w:proofErr w:type="spellStart"/>
      <w:r w:rsidRPr="00183977">
        <w:rPr>
          <w:rFonts w:ascii="Cambria" w:eastAsia="Arial" w:hAnsi="Cambria" w:cs="Arial"/>
        </w:rPr>
        <w:t>Diegoli</w:t>
      </w:r>
      <w:proofErr w:type="spellEnd"/>
      <w:r w:rsidRPr="00183977">
        <w:rPr>
          <w:rFonts w:ascii="Cambria" w:eastAsia="Arial" w:hAnsi="Cambria" w:cs="Arial"/>
        </w:rPr>
        <w:t xml:space="preserve"> il Direttore Generale, con proprio decreto n</w:t>
      </w:r>
      <w:r w:rsidR="00BA0483" w:rsidRPr="00183977">
        <w:rPr>
          <w:rFonts w:ascii="Cambria" w:eastAsia="Arial" w:hAnsi="Cambria" w:cs="Arial"/>
        </w:rPr>
        <w:t>.243</w:t>
      </w:r>
      <w:r w:rsidRPr="00183977">
        <w:rPr>
          <w:rFonts w:ascii="Cambria" w:eastAsia="Arial" w:hAnsi="Cambria" w:cs="Arial"/>
        </w:rPr>
        <w:t xml:space="preserve"> del</w:t>
      </w:r>
      <w:r w:rsidR="00BA0483" w:rsidRPr="00183977">
        <w:rPr>
          <w:rFonts w:ascii="Cambria" w:eastAsia="Arial" w:hAnsi="Cambria" w:cs="Arial"/>
        </w:rPr>
        <w:t xml:space="preserve"> 30.07.2020</w:t>
      </w:r>
      <w:r w:rsidRPr="00183977">
        <w:rPr>
          <w:rFonts w:ascii="Cambria" w:eastAsia="Arial" w:hAnsi="Cambria" w:cs="Arial"/>
        </w:rPr>
        <w:t xml:space="preserve"> </w:t>
      </w:r>
      <w:r w:rsidR="00BA0483" w:rsidRPr="00183977">
        <w:rPr>
          <w:rFonts w:ascii="Cambria" w:eastAsia="Arial" w:hAnsi="Cambria" w:cs="Arial"/>
        </w:rPr>
        <w:t>i</w:t>
      </w:r>
      <w:r w:rsidRPr="00183977">
        <w:rPr>
          <w:rFonts w:ascii="Cambria" w:eastAsia="Arial" w:hAnsi="Cambria" w:cs="Arial"/>
        </w:rPr>
        <w:t>ncaricava Direttore Sanitario</w:t>
      </w:r>
      <w:r w:rsidR="003B7509" w:rsidRPr="00183977">
        <w:rPr>
          <w:rFonts w:ascii="Cambria" w:eastAsia="Arial" w:hAnsi="Cambria" w:cs="Arial"/>
        </w:rPr>
        <w:t>,</w:t>
      </w:r>
      <w:r w:rsidRPr="00183977">
        <w:rPr>
          <w:rFonts w:ascii="Cambria" w:eastAsia="Arial" w:hAnsi="Cambria" w:cs="Arial"/>
        </w:rPr>
        <w:t xml:space="preserve"> il Dott. Giuseppe Merialdi.</w:t>
      </w:r>
    </w:p>
    <w:p w14:paraId="38DF0B21" w14:textId="77777777" w:rsidR="00D23BF6" w:rsidRPr="00FC41D9" w:rsidRDefault="00D23BF6" w:rsidP="00D23BF6">
      <w:pPr>
        <w:spacing w:after="0" w:line="240" w:lineRule="auto"/>
        <w:ind w:left="-851" w:right="53"/>
        <w:jc w:val="both"/>
        <w:rPr>
          <w:rFonts w:ascii="Cambria" w:eastAsia="Arial" w:hAnsi="Cambria" w:cs="Arial"/>
        </w:rPr>
      </w:pPr>
      <w:r w:rsidRPr="009616DE">
        <w:rPr>
          <w:rFonts w:ascii="Cambria" w:eastAsia="Arial" w:hAnsi="Cambria" w:cs="Arial"/>
        </w:rPr>
        <w:t xml:space="preserve">Così come disposto dal </w:t>
      </w:r>
      <w:r>
        <w:rPr>
          <w:rFonts w:ascii="Cambria" w:eastAsia="Arial" w:hAnsi="Cambria" w:cs="Arial"/>
        </w:rPr>
        <w:t>d.lgs.</w:t>
      </w:r>
      <w:r w:rsidRPr="009616DE">
        <w:rPr>
          <w:rFonts w:ascii="Cambria" w:eastAsia="Arial" w:hAnsi="Cambria" w:cs="Arial"/>
        </w:rPr>
        <w:t xml:space="preserve"> n.106/2012 e dalla richiamata Intesa interregionale, l’IZSLER, con </w:t>
      </w:r>
      <w:r>
        <w:rPr>
          <w:rFonts w:ascii="Cambria" w:eastAsia="Arial" w:hAnsi="Cambria" w:cs="Arial"/>
        </w:rPr>
        <w:t xml:space="preserve">deliberazione del Consiglio di Amministrazione n.5 del 30 maggio 2016, </w:t>
      </w:r>
      <w:r w:rsidRPr="00FC41D9">
        <w:rPr>
          <w:rFonts w:ascii="Cambria" w:eastAsia="Arial" w:hAnsi="Cambria" w:cs="Arial"/>
        </w:rPr>
        <w:t>ha provveduto all’adozione del n</w:t>
      </w:r>
      <w:r>
        <w:rPr>
          <w:rFonts w:ascii="Cambria" w:eastAsia="Arial" w:hAnsi="Cambria" w:cs="Arial"/>
        </w:rPr>
        <w:t>uo</w:t>
      </w:r>
      <w:r w:rsidRPr="00FC41D9">
        <w:rPr>
          <w:rFonts w:ascii="Cambria" w:eastAsia="Arial" w:hAnsi="Cambria" w:cs="Arial"/>
        </w:rPr>
        <w:t>vo Statuto, entrato in vigore in data 18 luglio 2016.</w:t>
      </w:r>
    </w:p>
    <w:p w14:paraId="5FBAB1CD" w14:textId="77777777" w:rsidR="00D23BF6" w:rsidRPr="00FC41D9" w:rsidRDefault="00D23BF6" w:rsidP="00D23BF6">
      <w:pPr>
        <w:spacing w:after="0" w:line="240" w:lineRule="auto"/>
        <w:ind w:left="-851" w:right="53"/>
        <w:jc w:val="both"/>
        <w:rPr>
          <w:rFonts w:ascii="Cambria" w:eastAsia="Arial" w:hAnsi="Cambria" w:cs="Arial"/>
        </w:rPr>
      </w:pPr>
      <w:r w:rsidRPr="00FC41D9">
        <w:rPr>
          <w:rFonts w:ascii="Cambria" w:eastAsia="Arial" w:hAnsi="Cambria" w:cs="Arial"/>
        </w:rPr>
        <w:t>Il processo di revisione dell’ordinamento interno dell’Ente è, quindi, proseguito con la presentazione da parte del</w:t>
      </w:r>
      <w:r>
        <w:rPr>
          <w:rFonts w:ascii="Cambria" w:eastAsia="Arial" w:hAnsi="Cambria" w:cs="Arial"/>
        </w:rPr>
        <w:t xml:space="preserve">l’allora </w:t>
      </w:r>
      <w:r w:rsidRPr="00FC41D9">
        <w:rPr>
          <w:rFonts w:ascii="Cambria" w:eastAsia="Arial" w:hAnsi="Cambria" w:cs="Arial"/>
        </w:rPr>
        <w:t>Direttore Generale della proposta di n</w:t>
      </w:r>
      <w:r>
        <w:rPr>
          <w:rFonts w:ascii="Cambria" w:eastAsia="Arial" w:hAnsi="Cambria" w:cs="Arial"/>
        </w:rPr>
        <w:t>uo</w:t>
      </w:r>
      <w:r w:rsidRPr="00FC41D9">
        <w:rPr>
          <w:rFonts w:ascii="Cambria" w:eastAsia="Arial" w:hAnsi="Cambria" w:cs="Arial"/>
        </w:rPr>
        <w:t xml:space="preserve">va organizzazione, approvata dal Consiglio di Amministrazione con deliberazione n.10 del 24 ottobre 2016. L’atto di riorganizzazione </w:t>
      </w:r>
      <w:r>
        <w:rPr>
          <w:rFonts w:ascii="Cambria" w:eastAsia="Arial" w:hAnsi="Cambria" w:cs="Arial"/>
        </w:rPr>
        <w:t>era</w:t>
      </w:r>
      <w:r w:rsidRPr="00FC41D9">
        <w:rPr>
          <w:rFonts w:ascii="Cambria" w:eastAsia="Arial" w:hAnsi="Cambria" w:cs="Arial"/>
        </w:rPr>
        <w:t xml:space="preserve"> accompagnato da</w:t>
      </w:r>
      <w:r>
        <w:rPr>
          <w:rFonts w:ascii="Cambria" w:eastAsia="Arial" w:hAnsi="Cambria" w:cs="Arial"/>
        </w:rPr>
        <w:t xml:space="preserve">ll’approvazione dei </w:t>
      </w:r>
      <w:r w:rsidRPr="00FC41D9">
        <w:rPr>
          <w:rFonts w:ascii="Cambria" w:eastAsia="Arial" w:hAnsi="Cambria" w:cs="Arial"/>
        </w:rPr>
        <w:t>regolamenti per la graduazione delle funzioni dirigenziali e dal regolamento per il conferimento degli incarichi dirigenziali.</w:t>
      </w:r>
    </w:p>
    <w:p w14:paraId="1843E3E3" w14:textId="7BABED6F" w:rsidR="00D23BF6" w:rsidRPr="0006681D" w:rsidRDefault="00D23BF6" w:rsidP="00D23BF6">
      <w:pPr>
        <w:spacing w:after="0" w:line="240" w:lineRule="auto"/>
        <w:ind w:left="-851" w:right="53"/>
        <w:jc w:val="both"/>
        <w:rPr>
          <w:rFonts w:ascii="Cambria" w:hAnsi="Cambria" w:cs="Arial"/>
          <w:w w:val="105"/>
        </w:rPr>
      </w:pPr>
      <w:r w:rsidRPr="0006681D">
        <w:rPr>
          <w:rFonts w:ascii="Cambria" w:eastAsia="Arial" w:hAnsi="Cambria" w:cs="Arial"/>
        </w:rPr>
        <w:t>L’att</w:t>
      </w:r>
      <w:r>
        <w:rPr>
          <w:rFonts w:ascii="Cambria" w:eastAsia="Arial" w:hAnsi="Cambria" w:cs="Arial"/>
        </w:rPr>
        <w:t xml:space="preserve">uazione della riorganizzazione </w:t>
      </w:r>
      <w:r w:rsidRPr="007D5C53">
        <w:rPr>
          <w:rFonts w:ascii="Cambria" w:eastAsia="Arial" w:hAnsi="Cambria" w:cs="Arial"/>
        </w:rPr>
        <w:t>era</w:t>
      </w:r>
      <w:r w:rsidRPr="0006681D">
        <w:rPr>
          <w:rFonts w:ascii="Cambria" w:eastAsia="Arial" w:hAnsi="Cambria" w:cs="Arial"/>
        </w:rPr>
        <w:t xml:space="preserve"> caratterizzata da alcune criticità</w:t>
      </w:r>
      <w:r>
        <w:rPr>
          <w:rFonts w:ascii="Cambria" w:eastAsia="Arial" w:hAnsi="Cambria" w:cs="Arial"/>
        </w:rPr>
        <w:t>.</w:t>
      </w:r>
      <w:r w:rsidRPr="0006681D">
        <w:rPr>
          <w:rFonts w:ascii="Cambria" w:eastAsia="Arial" w:hAnsi="Cambria" w:cs="Arial"/>
        </w:rPr>
        <w:t xml:space="preserve"> Ha avuto</w:t>
      </w:r>
      <w:r>
        <w:rPr>
          <w:rFonts w:ascii="Cambria" w:eastAsia="Arial" w:hAnsi="Cambria" w:cs="Arial"/>
        </w:rPr>
        <w:t xml:space="preserve"> </w:t>
      </w:r>
      <w:r w:rsidRPr="0006681D">
        <w:rPr>
          <w:rFonts w:ascii="Cambria" w:eastAsia="Arial" w:hAnsi="Cambria" w:cs="Arial"/>
        </w:rPr>
        <w:t xml:space="preserve">inizio a fine anno 2017 con il conferimento dei primi tredici incarichi di direzione di struttura complessa ed è </w:t>
      </w:r>
      <w:r w:rsidRPr="0006681D">
        <w:rPr>
          <w:rFonts w:ascii="Cambria" w:eastAsia="Arial" w:hAnsi="Cambria" w:cs="Arial"/>
        </w:rPr>
        <w:lastRenderedPageBreak/>
        <w:t>proseguita nel corso del biennio successivo</w:t>
      </w:r>
      <w:r w:rsidR="003376CB">
        <w:rPr>
          <w:rFonts w:ascii="Cambria" w:eastAsia="Arial" w:hAnsi="Cambria" w:cs="Arial"/>
        </w:rPr>
        <w:t xml:space="preserve">, senza tuttavia concludersi. </w:t>
      </w:r>
    </w:p>
    <w:p w14:paraId="7F8A29D8" w14:textId="0DC0C652" w:rsidR="00D23BF6" w:rsidRPr="00183977" w:rsidRDefault="00D23BF6" w:rsidP="00D23BF6">
      <w:pPr>
        <w:spacing w:after="0" w:line="240" w:lineRule="auto"/>
        <w:ind w:left="-851" w:right="53"/>
        <w:jc w:val="both"/>
        <w:rPr>
          <w:rFonts w:ascii="Cambria" w:eastAsia="Calibri" w:hAnsi="Cambria" w:cs="Arial"/>
          <w:w w:val="105"/>
        </w:rPr>
      </w:pPr>
      <w:r>
        <w:rPr>
          <w:rFonts w:ascii="Cambria" w:eastAsia="Calibri" w:hAnsi="Cambria" w:cs="Arial"/>
          <w:w w:val="105"/>
        </w:rPr>
        <w:t xml:space="preserve">Come previsto </w:t>
      </w:r>
      <w:r w:rsidRPr="00DA4931">
        <w:rPr>
          <w:rFonts w:ascii="Cambria" w:eastAsia="Calibri" w:hAnsi="Cambria" w:cs="Arial"/>
          <w:w w:val="105"/>
        </w:rPr>
        <w:t>d</w:t>
      </w:r>
      <w:r>
        <w:rPr>
          <w:rFonts w:ascii="Cambria" w:eastAsia="Calibri" w:hAnsi="Cambria" w:cs="Arial"/>
          <w:w w:val="105"/>
        </w:rPr>
        <w:t>a</w:t>
      </w:r>
      <w:r w:rsidRPr="00DA4931">
        <w:rPr>
          <w:rFonts w:ascii="Cambria" w:eastAsia="Calibri" w:hAnsi="Cambria" w:cs="Arial"/>
          <w:w w:val="105"/>
        </w:rPr>
        <w:t>lla richiamata delibera consiliare n. 10/2016 e conformemente all’art.17</w:t>
      </w:r>
      <w:r>
        <w:rPr>
          <w:rFonts w:ascii="Cambria" w:eastAsia="Calibri" w:hAnsi="Cambria" w:cs="Arial"/>
          <w:w w:val="105"/>
        </w:rPr>
        <w:t>-</w:t>
      </w:r>
      <w:r w:rsidRPr="0059798C">
        <w:rPr>
          <w:rFonts w:ascii="Cambria" w:eastAsia="Calibri" w:hAnsi="Cambria" w:cs="Arial"/>
          <w:w w:val="105"/>
        </w:rPr>
        <w:t>bis</w:t>
      </w:r>
      <w:r w:rsidRPr="00DA4931">
        <w:rPr>
          <w:rFonts w:ascii="Cambria" w:eastAsia="Calibri" w:hAnsi="Cambria" w:cs="Arial"/>
          <w:w w:val="105"/>
        </w:rPr>
        <w:t xml:space="preserve"> del </w:t>
      </w:r>
      <w:r>
        <w:rPr>
          <w:rFonts w:ascii="Cambria" w:eastAsia="Calibri" w:hAnsi="Cambria" w:cs="Arial"/>
          <w:w w:val="105"/>
        </w:rPr>
        <w:t>d.lgs.</w:t>
      </w:r>
      <w:r w:rsidRPr="00DA4931">
        <w:rPr>
          <w:rFonts w:ascii="Cambria" w:eastAsia="Calibri" w:hAnsi="Cambria" w:cs="Arial"/>
          <w:w w:val="105"/>
        </w:rPr>
        <w:t xml:space="preserve"> 30 dicembre 199</w:t>
      </w:r>
      <w:r>
        <w:rPr>
          <w:rFonts w:ascii="Cambria" w:eastAsia="Calibri" w:hAnsi="Cambria" w:cs="Arial"/>
          <w:w w:val="105"/>
        </w:rPr>
        <w:t>2</w:t>
      </w:r>
      <w:r w:rsidRPr="00DA4931">
        <w:rPr>
          <w:rFonts w:ascii="Cambria" w:eastAsia="Calibri" w:hAnsi="Cambria" w:cs="Arial"/>
          <w:w w:val="105"/>
        </w:rPr>
        <w:t xml:space="preserve">, n. 502 </w:t>
      </w:r>
      <w:proofErr w:type="spellStart"/>
      <w:r w:rsidRPr="00DA4931">
        <w:rPr>
          <w:rFonts w:ascii="Cambria" w:eastAsia="Calibri" w:hAnsi="Cambria" w:cs="Arial"/>
          <w:w w:val="105"/>
        </w:rPr>
        <w:t>ss.mm.ii</w:t>
      </w:r>
      <w:proofErr w:type="spellEnd"/>
      <w:r w:rsidRPr="00DA4931">
        <w:rPr>
          <w:rFonts w:ascii="Cambria" w:eastAsia="Calibri" w:hAnsi="Cambria" w:cs="Arial"/>
          <w:w w:val="105"/>
        </w:rPr>
        <w:t xml:space="preserve">., </w:t>
      </w:r>
      <w:r>
        <w:rPr>
          <w:rFonts w:ascii="Cambria" w:eastAsia="Calibri" w:hAnsi="Cambria" w:cs="Arial"/>
          <w:w w:val="105"/>
        </w:rPr>
        <w:t>il Consiglio di Amministrazione,</w:t>
      </w:r>
      <w:r w:rsidR="00BA0483">
        <w:rPr>
          <w:rFonts w:ascii="Cambria" w:eastAsia="Calibri" w:hAnsi="Cambria" w:cs="Arial"/>
          <w:w w:val="105"/>
        </w:rPr>
        <w:t xml:space="preserve"> </w:t>
      </w:r>
      <w:r w:rsidRPr="00DA4931">
        <w:rPr>
          <w:rFonts w:ascii="Cambria" w:eastAsia="Calibri" w:hAnsi="Cambria" w:cs="Arial"/>
          <w:w w:val="105"/>
        </w:rPr>
        <w:t xml:space="preserve">con provvedimento </w:t>
      </w:r>
      <w:r w:rsidR="00BA0483">
        <w:rPr>
          <w:rFonts w:ascii="Cambria" w:eastAsia="Calibri" w:hAnsi="Cambria" w:cs="Arial"/>
          <w:w w:val="105"/>
        </w:rPr>
        <w:t xml:space="preserve">assunto in data </w:t>
      </w:r>
      <w:r w:rsidRPr="00DA4931">
        <w:rPr>
          <w:rFonts w:ascii="Cambria" w:eastAsia="Calibri" w:hAnsi="Cambria" w:cs="Arial"/>
          <w:w w:val="105"/>
        </w:rPr>
        <w:t xml:space="preserve">11 settembre 2019, n.7, ha approvato la proposta di </w:t>
      </w:r>
      <w:r w:rsidRPr="00183977">
        <w:rPr>
          <w:rFonts w:ascii="Cambria" w:eastAsia="Calibri" w:hAnsi="Cambria" w:cs="Arial"/>
          <w:w w:val="105"/>
        </w:rPr>
        <w:t xml:space="preserve">organizzazione su base dipartimentale dell’Istituto. </w:t>
      </w:r>
    </w:p>
    <w:p w14:paraId="72742E04" w14:textId="49313E66" w:rsidR="00D23BF6" w:rsidRPr="00183977" w:rsidRDefault="00D23BF6" w:rsidP="00D23BF6">
      <w:pPr>
        <w:spacing w:after="0" w:line="240" w:lineRule="auto"/>
        <w:ind w:left="-851" w:right="53"/>
        <w:jc w:val="both"/>
        <w:rPr>
          <w:rFonts w:ascii="Cambria" w:eastAsia="Calibri" w:hAnsi="Cambria" w:cs="Arial"/>
          <w:w w:val="105"/>
        </w:rPr>
      </w:pPr>
      <w:r w:rsidRPr="00183977">
        <w:rPr>
          <w:rFonts w:ascii="Cambria" w:eastAsia="Calibri" w:hAnsi="Cambria" w:cs="Arial"/>
          <w:w w:val="105"/>
        </w:rPr>
        <w:t xml:space="preserve">L’organizzazione dipartimentale, mediante l’individuazione dei Direttori dei </w:t>
      </w:r>
      <w:r w:rsidR="003B7509" w:rsidRPr="00183977">
        <w:rPr>
          <w:rFonts w:ascii="Cambria" w:eastAsia="Calibri" w:hAnsi="Cambria" w:cs="Arial"/>
          <w:w w:val="105"/>
        </w:rPr>
        <w:t>D</w:t>
      </w:r>
      <w:r w:rsidRPr="00183977">
        <w:rPr>
          <w:rFonts w:ascii="Cambria" w:eastAsia="Calibri" w:hAnsi="Cambria" w:cs="Arial"/>
          <w:w w:val="105"/>
        </w:rPr>
        <w:t>ipartimenti si è perfezionata con decreto del Direttore Generale 28 aprile 2020, n.91 con il</w:t>
      </w:r>
      <w:r w:rsidR="003376CB" w:rsidRPr="00183977">
        <w:rPr>
          <w:rFonts w:ascii="Cambria" w:eastAsia="Calibri" w:hAnsi="Cambria" w:cs="Arial"/>
          <w:w w:val="105"/>
        </w:rPr>
        <w:t xml:space="preserve"> conferimento degli</w:t>
      </w:r>
      <w:r w:rsidRPr="00183977">
        <w:rPr>
          <w:rFonts w:ascii="Cambria" w:eastAsia="Calibri" w:hAnsi="Cambria" w:cs="Arial"/>
          <w:w w:val="105"/>
        </w:rPr>
        <w:t> incarichi</w:t>
      </w:r>
      <w:r w:rsidR="003376CB" w:rsidRPr="00183977">
        <w:rPr>
          <w:rFonts w:ascii="Cambria" w:eastAsia="Calibri" w:hAnsi="Cambria" w:cs="Arial"/>
          <w:w w:val="105"/>
        </w:rPr>
        <w:t xml:space="preserve"> </w:t>
      </w:r>
      <w:r w:rsidRPr="00183977">
        <w:rPr>
          <w:rFonts w:ascii="Cambria" w:eastAsia="Calibri" w:hAnsi="Cambria" w:cs="Arial"/>
          <w:w w:val="105"/>
        </w:rPr>
        <w:t>di Direttore rispettivamente del Dipartimento Area Territoriale Lombardia, Dipartimento Area Territoriale Emilia Romagna, Dipartimento Tutela e Salute Animale, Dipartimento Sicurezza Alimentare e Dipartimento Amministrativo</w:t>
      </w:r>
      <w:r w:rsidR="003376CB" w:rsidRPr="00183977">
        <w:rPr>
          <w:rFonts w:ascii="Cambria" w:eastAsia="Calibri" w:hAnsi="Cambria" w:cs="Arial"/>
          <w:w w:val="105"/>
        </w:rPr>
        <w:t>. C</w:t>
      </w:r>
      <w:r w:rsidRPr="00183977">
        <w:rPr>
          <w:rFonts w:ascii="Cambria" w:eastAsia="Calibri" w:hAnsi="Cambria" w:cs="Arial"/>
          <w:w w:val="105"/>
        </w:rPr>
        <w:t>ontestualmente il Direttore Generale considerato opportuno non procedere in prima applicazione alla designazione del Direttore del Dipartimento Servizi, per consentire una valutazione più approfondita rispetto alle ricadute organizzative del succitato Dipartimento</w:t>
      </w:r>
      <w:r w:rsidR="00BA0483" w:rsidRPr="00183977">
        <w:rPr>
          <w:rFonts w:ascii="Cambria" w:eastAsia="Calibri" w:hAnsi="Cambria" w:cs="Arial"/>
          <w:w w:val="105"/>
        </w:rPr>
        <w:t xml:space="preserve"> </w:t>
      </w:r>
      <w:r w:rsidR="003376CB" w:rsidRPr="00183977">
        <w:rPr>
          <w:rFonts w:ascii="Cambria" w:eastAsia="Calibri" w:hAnsi="Cambria" w:cs="Arial"/>
          <w:w w:val="105"/>
        </w:rPr>
        <w:t>“</w:t>
      </w:r>
      <w:r w:rsidRPr="00183977">
        <w:rPr>
          <w:rFonts w:ascii="Cambria" w:eastAsia="Calibri" w:hAnsi="Cambria" w:cs="Arial"/>
          <w:w w:val="105"/>
        </w:rPr>
        <w:t>demandava ad un eventuale successivo provvedimento in merito al Dipartimento Servizi”.</w:t>
      </w:r>
      <w:r w:rsidR="00BA0483" w:rsidRPr="00183977">
        <w:rPr>
          <w:rFonts w:ascii="Cambria" w:eastAsia="Calibri" w:hAnsi="Cambria" w:cs="Arial"/>
          <w:w w:val="105"/>
        </w:rPr>
        <w:t xml:space="preserve"> Contestualmente venivano costituiti i Comitati di Dipartimento.</w:t>
      </w:r>
    </w:p>
    <w:p w14:paraId="6E1634AE" w14:textId="1B4D2A07" w:rsidR="00D23BF6" w:rsidRPr="00183977" w:rsidRDefault="00D23BF6" w:rsidP="00D23BF6">
      <w:pPr>
        <w:spacing w:after="0" w:line="240" w:lineRule="auto"/>
        <w:ind w:left="-851" w:right="53"/>
        <w:jc w:val="both"/>
        <w:rPr>
          <w:rFonts w:ascii="Cambria" w:eastAsia="Calibri" w:hAnsi="Cambria" w:cs="Arial"/>
          <w:w w:val="105"/>
        </w:rPr>
      </w:pPr>
      <w:r w:rsidRPr="00183977">
        <w:rPr>
          <w:rFonts w:ascii="Cambria" w:eastAsia="Calibri" w:hAnsi="Cambria" w:cs="Arial"/>
          <w:w w:val="105"/>
        </w:rPr>
        <w:t>Il nuovo Consiglio di Amministrazione, insediatosi in data 10.07.2020, a partire dal mese di settembre 20</w:t>
      </w:r>
      <w:r w:rsidR="003376CB" w:rsidRPr="00183977">
        <w:rPr>
          <w:rFonts w:ascii="Cambria" w:eastAsia="Calibri" w:hAnsi="Cambria" w:cs="Arial"/>
          <w:w w:val="105"/>
        </w:rPr>
        <w:t>20</w:t>
      </w:r>
      <w:r w:rsidRPr="00183977">
        <w:rPr>
          <w:rFonts w:ascii="Cambria" w:eastAsia="Calibri" w:hAnsi="Cambria" w:cs="Arial"/>
          <w:w w:val="105"/>
        </w:rPr>
        <w:t xml:space="preserve"> avviava un nuovo processo di riorganizzazione dell’Ente al fine di dare</w:t>
      </w:r>
      <w:r w:rsidR="00145CEA" w:rsidRPr="00183977">
        <w:rPr>
          <w:rFonts w:ascii="Cambria" w:eastAsia="Calibri" w:hAnsi="Cambria" w:cs="Arial"/>
          <w:w w:val="105"/>
        </w:rPr>
        <w:t xml:space="preserve"> completa ed esaustiva attuazione alle prescrizioni di cui all’articolo 10 del decreto legislativo 28 giugno 2012, n.106 in ordine allo snellimento e alla semplificazione dell’organizzazione e della struttura amministrativa</w:t>
      </w:r>
      <w:r w:rsidR="00617CCA" w:rsidRPr="00183977">
        <w:rPr>
          <w:rFonts w:ascii="Cambria" w:eastAsia="Calibri" w:hAnsi="Cambria" w:cs="Arial"/>
          <w:w w:val="105"/>
        </w:rPr>
        <w:t>. La nuova organizzazione è stata approvata con deliberazione del Consiglio di Amministrazione n</w:t>
      </w:r>
      <w:r w:rsidR="003B7509" w:rsidRPr="00183977">
        <w:rPr>
          <w:rFonts w:ascii="Cambria" w:eastAsia="Calibri" w:hAnsi="Cambria" w:cs="Arial"/>
          <w:w w:val="105"/>
        </w:rPr>
        <w:t xml:space="preserve">. 17 </w:t>
      </w:r>
      <w:r w:rsidR="00617CCA" w:rsidRPr="00183977">
        <w:rPr>
          <w:rFonts w:ascii="Cambria" w:eastAsia="Calibri" w:hAnsi="Cambria" w:cs="Arial"/>
          <w:w w:val="105"/>
        </w:rPr>
        <w:t>del</w:t>
      </w:r>
      <w:r w:rsidR="003B7509" w:rsidRPr="00183977">
        <w:rPr>
          <w:rFonts w:ascii="Cambria" w:eastAsia="Calibri" w:hAnsi="Cambria" w:cs="Arial"/>
          <w:w w:val="105"/>
        </w:rPr>
        <w:t xml:space="preserve"> 15.12.2020</w:t>
      </w:r>
      <w:r w:rsidR="00617CCA" w:rsidRPr="00183977">
        <w:rPr>
          <w:rFonts w:ascii="Cambria" w:eastAsia="Calibri" w:hAnsi="Cambria" w:cs="Arial"/>
          <w:w w:val="105"/>
        </w:rPr>
        <w:t xml:space="preserve"> e trasmessa alle giunte regionali della Lombardia e dell’Emilia Romagna per l’esercizio della funzione di controllo. Il provvedimento è divenuto esecutivo in </w:t>
      </w:r>
      <w:r w:rsidR="00617CCA" w:rsidRPr="007D5C53">
        <w:rPr>
          <w:rFonts w:ascii="Cambria" w:eastAsia="Calibri" w:hAnsi="Cambria" w:cs="Arial"/>
          <w:w w:val="105"/>
        </w:rPr>
        <w:t>data 1</w:t>
      </w:r>
      <w:r w:rsidR="007D5C53">
        <w:rPr>
          <w:rFonts w:ascii="Cambria" w:eastAsia="Calibri" w:hAnsi="Cambria" w:cs="Arial"/>
          <w:w w:val="105"/>
        </w:rPr>
        <w:t>6</w:t>
      </w:r>
      <w:r w:rsidR="00617CCA" w:rsidRPr="007D5C53">
        <w:rPr>
          <w:rFonts w:ascii="Cambria" w:eastAsia="Calibri" w:hAnsi="Cambria" w:cs="Arial"/>
          <w:w w:val="105"/>
        </w:rPr>
        <w:t xml:space="preserve"> febbraio</w:t>
      </w:r>
      <w:r w:rsidR="007D5C53" w:rsidRPr="007D5C53">
        <w:rPr>
          <w:rFonts w:ascii="Cambria" w:eastAsia="Calibri" w:hAnsi="Cambria" w:cs="Arial"/>
          <w:w w:val="105"/>
        </w:rPr>
        <w:t xml:space="preserve"> 2021</w:t>
      </w:r>
      <w:r w:rsidR="00617CCA" w:rsidRPr="007D5C53">
        <w:rPr>
          <w:rFonts w:ascii="Cambria" w:eastAsia="Calibri" w:hAnsi="Cambria" w:cs="Arial"/>
          <w:w w:val="105"/>
        </w:rPr>
        <w:t xml:space="preserve"> per decorrenza dei termini</w:t>
      </w:r>
      <w:r w:rsidR="007D5C53">
        <w:rPr>
          <w:rFonts w:ascii="Cambria" w:eastAsia="Calibri" w:hAnsi="Cambria" w:cs="Arial"/>
          <w:w w:val="105"/>
        </w:rPr>
        <w:t xml:space="preserve"> (si precisa, tuttavia, che Regione Lombardia provvederà a formale approvazione dell’atto di riorganizzazione).</w:t>
      </w:r>
      <w:r w:rsidR="00617CCA" w:rsidRPr="00183977">
        <w:rPr>
          <w:rFonts w:ascii="Cambria" w:eastAsia="Calibri" w:hAnsi="Cambria" w:cs="Arial"/>
          <w:w w:val="105"/>
        </w:rPr>
        <w:t xml:space="preserve"> Come indicato nel provvedimento di approvazione della nuova organizzazione, si riportano di seguito le principali modifiche rispetto ai contenuti del precedente atto organizzativo di cui alla deliberazione del Consiglio di Amministrazione n.10/2016 </w:t>
      </w:r>
      <w:r w:rsidR="003376CB" w:rsidRPr="00183977">
        <w:rPr>
          <w:rFonts w:ascii="Cambria" w:eastAsia="Calibri" w:hAnsi="Cambria" w:cs="Arial"/>
          <w:w w:val="105"/>
        </w:rPr>
        <w:t>che rispetto</w:t>
      </w:r>
      <w:r w:rsidR="00617CCA" w:rsidRPr="00183977">
        <w:rPr>
          <w:rFonts w:ascii="Cambria" w:eastAsia="Calibri" w:hAnsi="Cambria" w:cs="Arial"/>
          <w:w w:val="105"/>
        </w:rPr>
        <w:t xml:space="preserve"> al successivo</w:t>
      </w:r>
      <w:r w:rsidR="003B7509" w:rsidRPr="00183977">
        <w:rPr>
          <w:rFonts w:ascii="Cambria" w:eastAsia="Calibri" w:hAnsi="Cambria" w:cs="Arial"/>
          <w:w w:val="105"/>
        </w:rPr>
        <w:t xml:space="preserve"> </w:t>
      </w:r>
      <w:r w:rsidR="00617CCA" w:rsidRPr="00183977">
        <w:rPr>
          <w:rFonts w:ascii="Cambria" w:eastAsia="Calibri" w:hAnsi="Cambria" w:cs="Arial"/>
          <w:w w:val="105"/>
        </w:rPr>
        <w:t>provvedimento</w:t>
      </w:r>
      <w:r w:rsidR="003B7509" w:rsidRPr="00183977">
        <w:rPr>
          <w:rFonts w:ascii="Cambria" w:eastAsia="Calibri" w:hAnsi="Cambria" w:cs="Arial"/>
          <w:w w:val="105"/>
        </w:rPr>
        <w:t xml:space="preserve"> </w:t>
      </w:r>
      <w:r w:rsidR="00617CCA" w:rsidRPr="00183977">
        <w:rPr>
          <w:rFonts w:ascii="Cambria" w:eastAsia="Calibri" w:hAnsi="Cambria" w:cs="Arial"/>
          <w:w w:val="105"/>
        </w:rPr>
        <w:t>n.7/2019:</w:t>
      </w:r>
    </w:p>
    <w:p w14:paraId="08D3783F" w14:textId="04E2072B" w:rsidR="00174BD8" w:rsidRPr="00183977" w:rsidRDefault="00174BD8" w:rsidP="00174BD8">
      <w:pPr>
        <w:pStyle w:val="Paragrafoelenco"/>
        <w:numPr>
          <w:ilvl w:val="0"/>
          <w:numId w:val="69"/>
        </w:numPr>
        <w:spacing w:after="0" w:line="240" w:lineRule="auto"/>
        <w:ind w:right="53"/>
        <w:jc w:val="both"/>
        <w:rPr>
          <w:rFonts w:ascii="Cambria" w:hAnsi="Cambria" w:cs="Arial"/>
          <w:w w:val="105"/>
          <w:sz w:val="22"/>
        </w:rPr>
      </w:pPr>
      <w:r w:rsidRPr="00183977">
        <w:rPr>
          <w:rFonts w:ascii="Cambria" w:hAnsi="Cambria" w:cs="Arial"/>
          <w:w w:val="105"/>
          <w:sz w:val="22"/>
        </w:rPr>
        <w:t>Non attivazione del Dipartimento Servizi;</w:t>
      </w:r>
    </w:p>
    <w:p w14:paraId="6E39A35B" w14:textId="0F9CCA1E" w:rsidR="00174BD8" w:rsidRPr="00183977" w:rsidRDefault="00174BD8" w:rsidP="00174BD8">
      <w:pPr>
        <w:pStyle w:val="Paragrafoelenco"/>
        <w:numPr>
          <w:ilvl w:val="0"/>
          <w:numId w:val="69"/>
        </w:numPr>
        <w:spacing w:after="0" w:line="240" w:lineRule="auto"/>
        <w:ind w:right="53"/>
        <w:jc w:val="both"/>
        <w:rPr>
          <w:rFonts w:ascii="Cambria" w:hAnsi="Cambria" w:cs="Arial"/>
          <w:w w:val="105"/>
          <w:sz w:val="22"/>
        </w:rPr>
      </w:pPr>
      <w:r w:rsidRPr="00183977">
        <w:rPr>
          <w:rFonts w:ascii="Cambria" w:hAnsi="Cambria" w:cs="Arial"/>
          <w:w w:val="105"/>
          <w:sz w:val="22"/>
        </w:rPr>
        <w:t>Classificazione della Struttura Gestione Centralizzata delle richieste dell’utenza da struttura complessa a struttura semplice;</w:t>
      </w:r>
    </w:p>
    <w:p w14:paraId="0D028757" w14:textId="0E233CD5" w:rsidR="00174BD8" w:rsidRPr="00183977" w:rsidRDefault="00174BD8" w:rsidP="00174BD8">
      <w:pPr>
        <w:pStyle w:val="Paragrafoelenco"/>
        <w:numPr>
          <w:ilvl w:val="0"/>
          <w:numId w:val="69"/>
        </w:numPr>
        <w:spacing w:after="0" w:line="240" w:lineRule="auto"/>
        <w:ind w:right="53"/>
        <w:jc w:val="both"/>
        <w:rPr>
          <w:rFonts w:ascii="Cambria" w:hAnsi="Cambria" w:cs="Arial"/>
          <w:w w:val="105"/>
          <w:sz w:val="22"/>
        </w:rPr>
      </w:pPr>
      <w:r w:rsidRPr="00183977">
        <w:rPr>
          <w:rFonts w:ascii="Cambria" w:hAnsi="Cambria" w:cs="Arial"/>
          <w:w w:val="105"/>
          <w:sz w:val="22"/>
        </w:rPr>
        <w:t>Assegnazione della struttura Reparto Produzione e controllo materiale biologico al Dipartimento Tutela e salute animale;</w:t>
      </w:r>
    </w:p>
    <w:p w14:paraId="1C25CDCA" w14:textId="28A893D6" w:rsidR="00174BD8" w:rsidRPr="00183977" w:rsidRDefault="00174BD8" w:rsidP="00174BD8">
      <w:pPr>
        <w:pStyle w:val="Paragrafoelenco"/>
        <w:numPr>
          <w:ilvl w:val="0"/>
          <w:numId w:val="69"/>
        </w:numPr>
        <w:spacing w:after="0" w:line="240" w:lineRule="auto"/>
        <w:ind w:right="53"/>
        <w:jc w:val="both"/>
        <w:rPr>
          <w:rFonts w:ascii="Cambria" w:hAnsi="Cambria" w:cs="Arial"/>
          <w:w w:val="105"/>
          <w:sz w:val="22"/>
        </w:rPr>
      </w:pPr>
      <w:r w:rsidRPr="00183977">
        <w:rPr>
          <w:rFonts w:ascii="Cambria" w:hAnsi="Cambria" w:cs="Arial"/>
          <w:w w:val="105"/>
          <w:sz w:val="22"/>
        </w:rPr>
        <w:t>Istituzione in staff alla Direzione Generale della struttura Programmazione dei servizi tecnici e controllo di gestione.</w:t>
      </w:r>
    </w:p>
    <w:p w14:paraId="64EFE055" w14:textId="77777777" w:rsidR="00D23BF6" w:rsidRPr="00183977" w:rsidRDefault="00D23BF6" w:rsidP="00174BD8">
      <w:pPr>
        <w:spacing w:after="0" w:line="240" w:lineRule="auto"/>
        <w:ind w:right="53"/>
        <w:jc w:val="both"/>
        <w:rPr>
          <w:rFonts w:ascii="Cambria" w:eastAsia="Calibri" w:hAnsi="Cambria" w:cs="Arial"/>
          <w:w w:val="105"/>
        </w:rPr>
      </w:pPr>
    </w:p>
    <w:p w14:paraId="77307DCE" w14:textId="77777777" w:rsidR="003376CB" w:rsidRDefault="00D23BF6" w:rsidP="00174BD8">
      <w:pPr>
        <w:spacing w:after="0" w:line="240" w:lineRule="auto"/>
        <w:ind w:left="-851"/>
        <w:jc w:val="both"/>
        <w:rPr>
          <w:rFonts w:ascii="Cambria" w:hAnsi="Cambria" w:cs="Arial"/>
          <w:w w:val="105"/>
        </w:rPr>
      </w:pPr>
      <w:r w:rsidRPr="00183977">
        <w:rPr>
          <w:rFonts w:ascii="Cambria" w:eastAsia="Calibri" w:hAnsi="Cambria" w:cs="Arial"/>
          <w:w w:val="105"/>
        </w:rPr>
        <w:t>All’interno dell’assetto istituzionale</w:t>
      </w:r>
      <w:r w:rsidRPr="00FC21E3">
        <w:rPr>
          <w:rFonts w:ascii="Cambria" w:hAnsi="Cambria" w:cs="Arial"/>
          <w:w w:val="105"/>
        </w:rPr>
        <w:t xml:space="preserve"> dell’Ente </w:t>
      </w:r>
      <w:r w:rsidR="003376CB">
        <w:rPr>
          <w:rFonts w:ascii="Cambria" w:hAnsi="Cambria" w:cs="Arial"/>
          <w:w w:val="105"/>
        </w:rPr>
        <w:t>operano</w:t>
      </w:r>
      <w:r w:rsidRPr="00FC21E3">
        <w:rPr>
          <w:rFonts w:ascii="Cambria" w:hAnsi="Cambria" w:cs="Arial"/>
          <w:w w:val="105"/>
        </w:rPr>
        <w:t xml:space="preserve">: </w:t>
      </w:r>
    </w:p>
    <w:p w14:paraId="3D488AA6" w14:textId="7378E51A" w:rsidR="00D23BF6" w:rsidRPr="007D5C53" w:rsidRDefault="00D23BF6" w:rsidP="007D5C53">
      <w:pPr>
        <w:pStyle w:val="Paragrafoelenco"/>
        <w:numPr>
          <w:ilvl w:val="0"/>
          <w:numId w:val="72"/>
        </w:numPr>
        <w:spacing w:after="0" w:line="240" w:lineRule="auto"/>
        <w:ind w:left="-851" w:firstLine="0"/>
        <w:jc w:val="both"/>
        <w:rPr>
          <w:rFonts w:ascii="Cambria" w:hAnsi="Cambria" w:cs="Arial"/>
          <w:w w:val="105"/>
          <w:sz w:val="22"/>
        </w:rPr>
      </w:pPr>
      <w:r w:rsidRPr="007D5C53">
        <w:rPr>
          <w:rFonts w:ascii="Cambria" w:hAnsi="Cambria" w:cs="Arial"/>
          <w:w w:val="105"/>
          <w:sz w:val="22"/>
        </w:rPr>
        <w:t xml:space="preserve">il </w:t>
      </w:r>
      <w:r w:rsidRPr="007D5C53">
        <w:rPr>
          <w:rFonts w:ascii="Cambria" w:hAnsi="Cambria" w:cs="Arial"/>
          <w:b/>
          <w:w w:val="105"/>
          <w:sz w:val="22"/>
        </w:rPr>
        <w:t xml:space="preserve">Comitato Tecnico Scientifico </w:t>
      </w:r>
      <w:r w:rsidRPr="007D5C53">
        <w:rPr>
          <w:rFonts w:ascii="Cambria" w:hAnsi="Cambria" w:cs="Arial"/>
          <w:w w:val="105"/>
          <w:sz w:val="22"/>
        </w:rPr>
        <w:t>(C.T.S.): ai sensi del regolamento approvato con deliberazione</w:t>
      </w:r>
      <w:r w:rsidR="003376CB" w:rsidRPr="007D5C53">
        <w:rPr>
          <w:rFonts w:ascii="Cambria" w:hAnsi="Cambria" w:cs="Arial"/>
          <w:w w:val="105"/>
          <w:sz w:val="22"/>
        </w:rPr>
        <w:t xml:space="preserve"> </w:t>
      </w:r>
      <w:r w:rsidRPr="007D5C53">
        <w:rPr>
          <w:rFonts w:ascii="Cambria" w:hAnsi="Cambria" w:cs="Arial"/>
          <w:w w:val="105"/>
          <w:sz w:val="22"/>
        </w:rPr>
        <w:t>del Consiglio di Amministrazione n.11/2017, si occupa della valutazione dei progetti di ricerca sovvenzionati, mediante finanziamento del Ministero della Salute o mediante finanziamenti interni od esterni all’Istituto.</w:t>
      </w:r>
    </w:p>
    <w:p w14:paraId="22FBCC1C" w14:textId="77777777" w:rsidR="00D23BF6" w:rsidRPr="00FC21E3" w:rsidRDefault="00D23BF6" w:rsidP="00D23BF6">
      <w:pPr>
        <w:spacing w:after="0" w:line="240" w:lineRule="auto"/>
        <w:ind w:left="-851"/>
        <w:contextualSpacing/>
        <w:jc w:val="both"/>
        <w:rPr>
          <w:rFonts w:ascii="Cambria" w:eastAsia="Calibri" w:hAnsi="Cambria" w:cs="Arial"/>
          <w:w w:val="105"/>
        </w:rPr>
      </w:pPr>
      <w:r w:rsidRPr="00FC21E3">
        <w:rPr>
          <w:rFonts w:ascii="Cambria" w:eastAsia="Calibri" w:hAnsi="Cambria" w:cs="Arial"/>
          <w:w w:val="105"/>
        </w:rPr>
        <w:t>Formula proposte ed esprime pareri sui seguenti ambiti:</w:t>
      </w:r>
    </w:p>
    <w:p w14:paraId="30D224CA" w14:textId="77777777" w:rsidR="00D23BF6" w:rsidRPr="00FC21E3" w:rsidRDefault="00D23BF6" w:rsidP="007D5C53">
      <w:pPr>
        <w:widowControl/>
        <w:numPr>
          <w:ilvl w:val="0"/>
          <w:numId w:val="15"/>
        </w:numPr>
        <w:spacing w:after="0" w:line="240" w:lineRule="auto"/>
        <w:ind w:left="-709" w:hanging="142"/>
        <w:contextualSpacing/>
        <w:jc w:val="both"/>
        <w:rPr>
          <w:rFonts w:ascii="Cambria" w:eastAsia="Calibri" w:hAnsi="Cambria" w:cs="Arial"/>
          <w:w w:val="105"/>
        </w:rPr>
      </w:pPr>
      <w:r w:rsidRPr="00FC21E3">
        <w:rPr>
          <w:rFonts w:ascii="Cambria" w:eastAsia="Calibri" w:hAnsi="Cambria" w:cs="Arial"/>
          <w:w w:val="105"/>
        </w:rPr>
        <w:t xml:space="preserve">programmi di ricerca sperimentale, sull’eziologia e patogenesi delle malattie infettive, </w:t>
      </w:r>
      <w:proofErr w:type="spellStart"/>
      <w:r w:rsidRPr="00FC21E3">
        <w:rPr>
          <w:rFonts w:ascii="Cambria" w:eastAsia="Calibri" w:hAnsi="Cambria" w:cs="Arial"/>
          <w:w w:val="105"/>
        </w:rPr>
        <w:t>infestive</w:t>
      </w:r>
      <w:proofErr w:type="spellEnd"/>
      <w:r w:rsidRPr="00FC21E3">
        <w:rPr>
          <w:rFonts w:ascii="Cambria" w:eastAsia="Calibri" w:hAnsi="Cambria" w:cs="Arial"/>
          <w:w w:val="105"/>
        </w:rPr>
        <w:t xml:space="preserve"> e diffusive degli animali;</w:t>
      </w:r>
    </w:p>
    <w:p w14:paraId="08DA3254" w14:textId="77777777" w:rsidR="00D23BF6" w:rsidRPr="00FC21E3" w:rsidRDefault="00D23BF6" w:rsidP="007D5C53">
      <w:pPr>
        <w:widowControl/>
        <w:numPr>
          <w:ilvl w:val="0"/>
          <w:numId w:val="15"/>
        </w:numPr>
        <w:spacing w:after="0" w:line="240" w:lineRule="auto"/>
        <w:ind w:left="-709" w:hanging="142"/>
        <w:contextualSpacing/>
        <w:jc w:val="both"/>
        <w:rPr>
          <w:rFonts w:ascii="Cambria" w:eastAsia="Calibri" w:hAnsi="Cambria" w:cs="Arial"/>
          <w:w w:val="105"/>
        </w:rPr>
      </w:pPr>
      <w:r w:rsidRPr="00FC21E3">
        <w:rPr>
          <w:rFonts w:ascii="Cambria" w:eastAsia="Calibri" w:hAnsi="Cambria" w:cs="Arial"/>
          <w:w w:val="105"/>
        </w:rPr>
        <w:t>attività di propaganda, consulenza ed assistenza agli allevatori per la bonifica zoosanitaria e per lo sviluppo ed il miglioramento igienico delle produzioni animali;</w:t>
      </w:r>
    </w:p>
    <w:p w14:paraId="35C964EF" w14:textId="77777777" w:rsidR="00D23BF6" w:rsidRPr="00FC21E3" w:rsidRDefault="00D23BF6" w:rsidP="007D5C53">
      <w:pPr>
        <w:widowControl/>
        <w:numPr>
          <w:ilvl w:val="0"/>
          <w:numId w:val="15"/>
        </w:numPr>
        <w:spacing w:after="0" w:line="240" w:lineRule="auto"/>
        <w:ind w:left="-709" w:hanging="142"/>
        <w:contextualSpacing/>
        <w:jc w:val="both"/>
        <w:rPr>
          <w:rFonts w:ascii="Cambria" w:eastAsia="Calibri" w:hAnsi="Cambria" w:cs="Arial"/>
          <w:w w:val="105"/>
        </w:rPr>
      </w:pPr>
      <w:r w:rsidRPr="00FC21E3">
        <w:rPr>
          <w:rFonts w:ascii="Cambria" w:eastAsia="Calibri" w:hAnsi="Cambria" w:cs="Arial"/>
          <w:w w:val="105"/>
        </w:rPr>
        <w:t>attività di formazione, anche presso istituti e laboratori di Paesi esteri, di personale specializzato;</w:t>
      </w:r>
    </w:p>
    <w:p w14:paraId="0A31E2F2" w14:textId="77777777" w:rsidR="00D23BF6" w:rsidRPr="00FC21E3" w:rsidRDefault="00D23BF6" w:rsidP="00F76780">
      <w:pPr>
        <w:widowControl/>
        <w:numPr>
          <w:ilvl w:val="0"/>
          <w:numId w:val="15"/>
        </w:numPr>
        <w:spacing w:after="0" w:line="240" w:lineRule="auto"/>
        <w:ind w:left="-851" w:firstLine="0"/>
        <w:contextualSpacing/>
        <w:jc w:val="both"/>
        <w:rPr>
          <w:rFonts w:ascii="Cambria" w:eastAsia="Calibri" w:hAnsi="Cambria" w:cs="Arial"/>
          <w:w w:val="105"/>
        </w:rPr>
      </w:pPr>
      <w:r w:rsidRPr="00FC21E3">
        <w:rPr>
          <w:rFonts w:ascii="Cambria" w:eastAsia="Calibri" w:hAnsi="Cambria" w:cs="Arial"/>
          <w:w w:val="105"/>
        </w:rPr>
        <w:t>cooperazione tecnico-scientifica con istituti del settore veterinario anche stranieri;</w:t>
      </w:r>
    </w:p>
    <w:p w14:paraId="36DC0148" w14:textId="77777777" w:rsidR="00D23BF6" w:rsidRPr="00FC21E3" w:rsidRDefault="00D23BF6" w:rsidP="007D5C53">
      <w:pPr>
        <w:widowControl/>
        <w:numPr>
          <w:ilvl w:val="0"/>
          <w:numId w:val="15"/>
        </w:numPr>
        <w:spacing w:after="0" w:line="240" w:lineRule="auto"/>
        <w:ind w:left="-709" w:hanging="142"/>
        <w:contextualSpacing/>
        <w:jc w:val="both"/>
        <w:rPr>
          <w:rFonts w:ascii="Cambria" w:eastAsia="Calibri" w:hAnsi="Cambria" w:cs="Arial"/>
          <w:w w:val="105"/>
        </w:rPr>
      </w:pPr>
      <w:r w:rsidRPr="00FC21E3">
        <w:rPr>
          <w:rFonts w:ascii="Cambria" w:eastAsia="Calibri" w:hAnsi="Cambria" w:cs="Arial"/>
          <w:w w:val="105"/>
        </w:rPr>
        <w:t>iniziative e programmi per il miglioramento ed il potenziamento delle strutture scientifiche, tecniche ed operative dell'Istituto.</w:t>
      </w:r>
    </w:p>
    <w:p w14:paraId="3129F6CE" w14:textId="77777777" w:rsidR="00D23BF6" w:rsidRPr="00FC21E3" w:rsidRDefault="00D23BF6" w:rsidP="00D23BF6">
      <w:pPr>
        <w:spacing w:after="0" w:line="240" w:lineRule="auto"/>
        <w:ind w:left="-851"/>
        <w:jc w:val="both"/>
        <w:rPr>
          <w:rFonts w:ascii="Cambria" w:hAnsi="Cambria" w:cs="Arial"/>
          <w:w w:val="105"/>
        </w:rPr>
      </w:pPr>
      <w:r w:rsidRPr="00FC21E3">
        <w:rPr>
          <w:rFonts w:ascii="Cambria" w:hAnsi="Cambria" w:cs="Arial"/>
          <w:w w:val="105"/>
        </w:rPr>
        <w:t xml:space="preserve">Si pronuncia, inoltre, su ogni altra questione che gli venga sottoposta dal Consiglio di Amministrazione; </w:t>
      </w:r>
    </w:p>
    <w:p w14:paraId="31EE19E6" w14:textId="56075897" w:rsidR="00D23BF6" w:rsidRPr="00FC21E3" w:rsidRDefault="00D23BF6" w:rsidP="00D23BF6">
      <w:pPr>
        <w:widowControl/>
        <w:numPr>
          <w:ilvl w:val="0"/>
          <w:numId w:val="2"/>
        </w:numPr>
        <w:spacing w:after="0" w:line="240" w:lineRule="auto"/>
        <w:ind w:left="-851" w:firstLine="0"/>
        <w:jc w:val="both"/>
        <w:rPr>
          <w:rFonts w:ascii="Cambria" w:eastAsia="Calibri" w:hAnsi="Cambria" w:cs="Arial"/>
          <w:w w:val="105"/>
        </w:rPr>
      </w:pPr>
      <w:r w:rsidRPr="00FC21E3">
        <w:rPr>
          <w:rFonts w:ascii="Cambria" w:eastAsia="Calibri" w:hAnsi="Cambria" w:cs="Arial"/>
          <w:w w:val="105"/>
        </w:rPr>
        <w:lastRenderedPageBreak/>
        <w:t xml:space="preserve">il </w:t>
      </w:r>
      <w:r w:rsidRPr="00FC21E3">
        <w:rPr>
          <w:rFonts w:ascii="Cambria" w:eastAsia="Calibri" w:hAnsi="Cambria" w:cs="Arial"/>
          <w:b/>
          <w:w w:val="105"/>
        </w:rPr>
        <w:t>Comitato Unico di Garanzia per le pari opportunità,</w:t>
      </w:r>
      <w:r w:rsidR="00174BD8" w:rsidRPr="00FC21E3">
        <w:rPr>
          <w:rFonts w:ascii="Cambria" w:eastAsia="Calibri" w:hAnsi="Cambria" w:cs="Arial"/>
          <w:b/>
          <w:w w:val="105"/>
        </w:rPr>
        <w:t xml:space="preserve"> </w:t>
      </w:r>
      <w:r w:rsidRPr="00FC21E3">
        <w:rPr>
          <w:rFonts w:ascii="Cambria" w:eastAsia="Calibri" w:hAnsi="Cambria" w:cs="Arial"/>
          <w:b/>
          <w:w w:val="105"/>
        </w:rPr>
        <w:t>la valorizzazione del benessere di chi lavora e contro le discriminazioni</w:t>
      </w:r>
      <w:r w:rsidRPr="00FC21E3">
        <w:rPr>
          <w:rFonts w:ascii="Cambria" w:eastAsia="Calibri" w:hAnsi="Cambria" w:cs="Arial"/>
          <w:w w:val="105"/>
        </w:rPr>
        <w:t xml:space="preserve"> (C.U.G.): ha assorbito le competenze del Comitato per le pari opportunità e del Comitato paritetico per il contrasto del fenomeno del </w:t>
      </w:r>
      <w:r w:rsidRPr="00FC21E3">
        <w:rPr>
          <w:rFonts w:ascii="Cambria" w:eastAsia="Calibri" w:hAnsi="Cambria" w:cs="Arial"/>
          <w:i/>
          <w:w w:val="105"/>
        </w:rPr>
        <w:t>mobbing</w:t>
      </w:r>
      <w:r w:rsidRPr="00FC21E3">
        <w:rPr>
          <w:rFonts w:ascii="Cambria" w:eastAsia="Calibri" w:hAnsi="Cambria" w:cs="Arial"/>
          <w:w w:val="105"/>
        </w:rPr>
        <w:t xml:space="preserve"> ed esplica le proprie attività nei confronti di tutto il personale. L’attività del C.U.G. è disciplinata da apposito regolamento approvato con deliberazione del Direttore Generale n.3/2012;</w:t>
      </w:r>
    </w:p>
    <w:p w14:paraId="166456F6" w14:textId="77777777" w:rsidR="00D23BF6" w:rsidRPr="00FC21E3" w:rsidRDefault="00D23BF6" w:rsidP="00D23BF6">
      <w:pPr>
        <w:widowControl/>
        <w:numPr>
          <w:ilvl w:val="0"/>
          <w:numId w:val="2"/>
        </w:numPr>
        <w:spacing w:after="0" w:line="240" w:lineRule="auto"/>
        <w:ind w:left="-851" w:firstLine="0"/>
        <w:jc w:val="both"/>
        <w:rPr>
          <w:rFonts w:ascii="Cambria" w:eastAsia="Calibri" w:hAnsi="Cambria" w:cs="Arial"/>
          <w:w w:val="105"/>
        </w:rPr>
      </w:pPr>
      <w:r w:rsidRPr="00FC21E3">
        <w:rPr>
          <w:rFonts w:ascii="Cambria" w:eastAsia="Calibri" w:hAnsi="Cambria" w:cs="Arial"/>
          <w:w w:val="105"/>
        </w:rPr>
        <w:t xml:space="preserve">il </w:t>
      </w:r>
      <w:r w:rsidRPr="00FC21E3">
        <w:rPr>
          <w:rFonts w:ascii="Cambria" w:eastAsia="Calibri" w:hAnsi="Cambria" w:cs="Arial"/>
          <w:b/>
          <w:w w:val="105"/>
        </w:rPr>
        <w:t>Comitato Etico per l'utilizzo degli animali a fini scientifici ed educativi</w:t>
      </w:r>
      <w:r w:rsidRPr="00FC21E3">
        <w:rPr>
          <w:rFonts w:ascii="Cambria" w:eastAsia="Calibri" w:hAnsi="Cambria" w:cs="Arial"/>
          <w:w w:val="105"/>
        </w:rPr>
        <w:t>, verifica che le attività sperimentali per le quali è previsto l’impiego di animali siano eticamente e scientificamente corrette, in ottemperanza alle normative vigenti. Nello specifico il succitato comitato, il cui regolamento è stato da ultimo modificato con deliberazione del C.D.A. n. 10 del 13 settembre 2018, esprime parere in merito allo svolgimento di ogni attività di ricerca che preveda l’utilizzo di animali, a fini sperimentali o didattici;</w:t>
      </w:r>
    </w:p>
    <w:p w14:paraId="2268DD02" w14:textId="77777777" w:rsidR="00D23BF6" w:rsidRPr="00FC21E3" w:rsidRDefault="00D23BF6" w:rsidP="00D23BF6">
      <w:pPr>
        <w:widowControl/>
        <w:numPr>
          <w:ilvl w:val="0"/>
          <w:numId w:val="2"/>
        </w:numPr>
        <w:spacing w:after="0" w:line="240" w:lineRule="auto"/>
        <w:ind w:left="-851" w:firstLine="0"/>
        <w:jc w:val="both"/>
        <w:rPr>
          <w:rFonts w:ascii="Cambria" w:eastAsia="Calibri" w:hAnsi="Cambria" w:cs="Arial"/>
          <w:w w:val="105"/>
        </w:rPr>
      </w:pPr>
      <w:r w:rsidRPr="00FC21E3">
        <w:rPr>
          <w:rFonts w:ascii="Cambria" w:eastAsia="Calibri" w:hAnsi="Cambria" w:cs="Arial"/>
          <w:w w:val="105"/>
        </w:rPr>
        <w:t xml:space="preserve">il </w:t>
      </w:r>
      <w:r w:rsidRPr="00FC21E3">
        <w:rPr>
          <w:rFonts w:ascii="Cambria" w:eastAsia="Calibri" w:hAnsi="Cambria" w:cs="Arial"/>
          <w:b/>
          <w:w w:val="105"/>
        </w:rPr>
        <w:t>Nucleo di Valutazione delle Prestazioni</w:t>
      </w:r>
      <w:r w:rsidRPr="00FC21E3">
        <w:rPr>
          <w:rFonts w:ascii="Cambria" w:eastAsia="Calibri" w:hAnsi="Cambria" w:cs="Arial"/>
          <w:w w:val="105"/>
        </w:rPr>
        <w:t xml:space="preserve">: svolge un ruolo fondamentale nel processo di misurazione e valutazione della </w:t>
      </w:r>
      <w:r w:rsidRPr="00FC21E3">
        <w:rPr>
          <w:rFonts w:ascii="Cambria" w:eastAsia="Calibri" w:hAnsi="Cambria" w:cs="Arial"/>
          <w:i/>
          <w:w w:val="105"/>
        </w:rPr>
        <w:t>performance</w:t>
      </w:r>
      <w:r w:rsidRPr="00FC21E3">
        <w:rPr>
          <w:rFonts w:ascii="Cambria" w:eastAsia="Calibri" w:hAnsi="Cambria" w:cs="Arial"/>
          <w:w w:val="105"/>
        </w:rPr>
        <w:t xml:space="preserve"> di ciascuna struttura e dei dirigenti e nell’adempimento degli obblighi di integrità e trasparenza posti in capo alle amministrazioni. Il Nucleo di Valutazione riveste un ruolo importante nel coordinamento tra il sistema di gestione della performance e le misure di prevenzione della corruzione e trasparenza, anche offrendo, nell’ambito delle proprie competenze specifiche, un supporto al RPCT e agli altri attori, con riferimento alla corretta attuazione del processo di gestione del rischio corruttivo;</w:t>
      </w:r>
    </w:p>
    <w:p w14:paraId="2BF34DB3" w14:textId="2218BDCD" w:rsidR="00D23BF6" w:rsidRDefault="00D23BF6" w:rsidP="00D23BF6">
      <w:pPr>
        <w:widowControl/>
        <w:numPr>
          <w:ilvl w:val="0"/>
          <w:numId w:val="2"/>
        </w:numPr>
        <w:spacing w:after="0" w:line="240" w:lineRule="auto"/>
        <w:ind w:left="-851" w:firstLine="0"/>
        <w:jc w:val="both"/>
        <w:rPr>
          <w:rFonts w:ascii="Cambria" w:eastAsia="Calibri" w:hAnsi="Cambria" w:cs="Arial"/>
          <w:w w:val="105"/>
        </w:rPr>
      </w:pPr>
      <w:r w:rsidRPr="00FC21E3">
        <w:rPr>
          <w:rFonts w:ascii="Cambria" w:eastAsia="Calibri" w:hAnsi="Cambria" w:cs="Arial"/>
          <w:w w:val="105"/>
        </w:rPr>
        <w:t xml:space="preserve">il </w:t>
      </w:r>
      <w:r w:rsidRPr="00FC21E3">
        <w:rPr>
          <w:rFonts w:ascii="Cambria" w:eastAsia="Calibri" w:hAnsi="Cambria" w:cs="Arial"/>
          <w:b/>
          <w:w w:val="105"/>
        </w:rPr>
        <w:t>Collegio Tecnico</w:t>
      </w:r>
      <w:r w:rsidRPr="00FC21E3">
        <w:rPr>
          <w:rFonts w:ascii="Cambria" w:eastAsia="Calibri" w:hAnsi="Cambria" w:cs="Arial"/>
          <w:w w:val="105"/>
        </w:rPr>
        <w:t>: costituito ai sensi dell’art.26 del C.C.N.L quadriennio 2002-2005,</w:t>
      </w:r>
      <w:r w:rsidR="008B0E06">
        <w:rPr>
          <w:rFonts w:ascii="Cambria" w:eastAsia="Calibri" w:hAnsi="Cambria" w:cs="Arial"/>
          <w:w w:val="105"/>
        </w:rPr>
        <w:t xml:space="preserve"> </w:t>
      </w:r>
      <w:r w:rsidRPr="00FC21E3">
        <w:rPr>
          <w:rFonts w:ascii="Cambria" w:eastAsia="Calibri" w:hAnsi="Cambria" w:cs="Arial"/>
          <w:w w:val="105"/>
        </w:rPr>
        <w:t>si occupa della valutazione dei dirigenti aziendali. Il regolamento di funzionamento dello stesso è stato approvato con decreto del Direttore Generale n.269 del 2016;</w:t>
      </w:r>
    </w:p>
    <w:p w14:paraId="76BD44A7" w14:textId="3F235219" w:rsidR="00FC21E3" w:rsidRPr="00183977" w:rsidRDefault="00FC21E3" w:rsidP="00D23BF6">
      <w:pPr>
        <w:widowControl/>
        <w:numPr>
          <w:ilvl w:val="0"/>
          <w:numId w:val="2"/>
        </w:numPr>
        <w:spacing w:after="0" w:line="240" w:lineRule="auto"/>
        <w:ind w:left="-851" w:firstLine="0"/>
        <w:jc w:val="both"/>
        <w:rPr>
          <w:rFonts w:ascii="Cambria" w:eastAsia="Calibri" w:hAnsi="Cambria" w:cs="Arial"/>
          <w:w w:val="105"/>
        </w:rPr>
      </w:pPr>
      <w:r w:rsidRPr="00183977">
        <w:rPr>
          <w:rFonts w:ascii="Cambria" w:eastAsia="Calibri" w:hAnsi="Cambria" w:cs="Arial"/>
          <w:w w:val="105"/>
        </w:rPr>
        <w:t>L’</w:t>
      </w:r>
      <w:r w:rsidRPr="00183977">
        <w:rPr>
          <w:rFonts w:ascii="Cambria" w:eastAsia="Calibri" w:hAnsi="Cambria" w:cs="Arial"/>
          <w:b/>
          <w:w w:val="105"/>
        </w:rPr>
        <w:t xml:space="preserve">Organismo preposto </w:t>
      </w:r>
      <w:r w:rsidR="00547E64" w:rsidRPr="00183977">
        <w:rPr>
          <w:rFonts w:ascii="Cambria" w:eastAsia="Calibri" w:hAnsi="Cambria" w:cs="Arial"/>
          <w:b/>
          <w:w w:val="105"/>
        </w:rPr>
        <w:t xml:space="preserve">al benessere animale </w:t>
      </w:r>
      <w:r w:rsidR="00547E64" w:rsidRPr="00183977">
        <w:rPr>
          <w:rFonts w:ascii="Cambria" w:eastAsia="Calibri" w:hAnsi="Cambria" w:cs="Arial"/>
          <w:w w:val="105"/>
        </w:rPr>
        <w:t xml:space="preserve">(OPBA): l’OPBA, istituito in ottemperanza alle </w:t>
      </w:r>
      <w:r w:rsidR="0087197F" w:rsidRPr="00183977">
        <w:rPr>
          <w:rFonts w:ascii="Cambria" w:eastAsia="Calibri" w:hAnsi="Cambria" w:cs="Arial"/>
          <w:w w:val="105"/>
        </w:rPr>
        <w:t>prescrizioni</w:t>
      </w:r>
      <w:r w:rsidR="00547E64" w:rsidRPr="00183977">
        <w:rPr>
          <w:rFonts w:ascii="Cambria" w:eastAsia="Calibri" w:hAnsi="Cambria" w:cs="Arial"/>
          <w:w w:val="105"/>
        </w:rPr>
        <w:t xml:space="preserve"> di cui al d.lgs. n.26/2004, ha l’obiettivo di garantire il corretto utilizzo degli animali a fini scientifici ed educativi. In particolare, si occupa:</w:t>
      </w:r>
    </w:p>
    <w:p w14:paraId="465C3EB2" w14:textId="2774753A" w:rsidR="00547E64" w:rsidRPr="00183977" w:rsidRDefault="00547E64" w:rsidP="00547E64">
      <w:pPr>
        <w:pStyle w:val="Paragrafoelenco"/>
        <w:numPr>
          <w:ilvl w:val="0"/>
          <w:numId w:val="15"/>
        </w:numPr>
        <w:spacing w:after="0" w:line="240" w:lineRule="auto"/>
        <w:ind w:left="-426"/>
        <w:jc w:val="both"/>
        <w:rPr>
          <w:rFonts w:ascii="Cambria" w:hAnsi="Cambria" w:cs="Arial"/>
          <w:w w:val="105"/>
          <w:sz w:val="22"/>
        </w:rPr>
      </w:pPr>
      <w:r w:rsidRPr="00183977">
        <w:rPr>
          <w:rFonts w:ascii="Cambria" w:hAnsi="Cambria" w:cs="Arial"/>
          <w:w w:val="105"/>
          <w:sz w:val="22"/>
        </w:rPr>
        <w:t>Di esprimere pareri obbligatori e vincolanti per lo svolgimento delle attività previste dall’art.1 del d.lgs. n.26/2004;</w:t>
      </w:r>
    </w:p>
    <w:p w14:paraId="2F9D43C7" w14:textId="47F63EEE" w:rsidR="00547E64" w:rsidRPr="00183977" w:rsidRDefault="00547E64" w:rsidP="00547E64">
      <w:pPr>
        <w:pStyle w:val="Paragrafoelenco"/>
        <w:numPr>
          <w:ilvl w:val="0"/>
          <w:numId w:val="15"/>
        </w:numPr>
        <w:spacing w:after="0" w:line="240" w:lineRule="auto"/>
        <w:ind w:left="-426"/>
        <w:jc w:val="both"/>
        <w:rPr>
          <w:rFonts w:ascii="Cambria" w:hAnsi="Cambria" w:cs="Arial"/>
          <w:w w:val="105"/>
          <w:sz w:val="22"/>
        </w:rPr>
      </w:pPr>
      <w:r w:rsidRPr="00183977">
        <w:rPr>
          <w:rFonts w:ascii="Cambria" w:hAnsi="Cambria" w:cs="Arial"/>
          <w:w w:val="105"/>
          <w:sz w:val="22"/>
        </w:rPr>
        <w:t>Di promuovere l’aggiornamento professionale del personale addetto all’utilizzo di animali;</w:t>
      </w:r>
    </w:p>
    <w:p w14:paraId="4CD90893" w14:textId="2C43BB0E" w:rsidR="00547E64" w:rsidRPr="00183977" w:rsidRDefault="00547E64" w:rsidP="00547E64">
      <w:pPr>
        <w:pStyle w:val="Paragrafoelenco"/>
        <w:numPr>
          <w:ilvl w:val="0"/>
          <w:numId w:val="15"/>
        </w:numPr>
        <w:spacing w:after="0" w:line="240" w:lineRule="auto"/>
        <w:ind w:left="-426"/>
        <w:jc w:val="both"/>
        <w:rPr>
          <w:rFonts w:ascii="Cambria" w:hAnsi="Cambria" w:cs="Arial"/>
          <w:w w:val="105"/>
          <w:sz w:val="22"/>
        </w:rPr>
      </w:pPr>
      <w:r w:rsidRPr="00183977">
        <w:rPr>
          <w:rFonts w:ascii="Cambria" w:hAnsi="Cambria" w:cs="Arial"/>
          <w:w w:val="105"/>
          <w:sz w:val="22"/>
        </w:rPr>
        <w:t>Di definire i processi operativi di verifica legata al benessere degli animali alloggiati o utilizzati;</w:t>
      </w:r>
    </w:p>
    <w:p w14:paraId="3D6BE4B3" w14:textId="17EA5630" w:rsidR="00547E64" w:rsidRPr="00183977" w:rsidRDefault="00547E64" w:rsidP="00547E64">
      <w:pPr>
        <w:pStyle w:val="Paragrafoelenco"/>
        <w:numPr>
          <w:ilvl w:val="0"/>
          <w:numId w:val="15"/>
        </w:numPr>
        <w:spacing w:after="0" w:line="240" w:lineRule="auto"/>
        <w:ind w:left="-426"/>
        <w:jc w:val="both"/>
        <w:rPr>
          <w:rFonts w:ascii="Cambria" w:hAnsi="Cambria" w:cs="Arial"/>
          <w:w w:val="105"/>
          <w:sz w:val="22"/>
        </w:rPr>
      </w:pPr>
      <w:r w:rsidRPr="00183977">
        <w:rPr>
          <w:rFonts w:ascii="Cambria" w:hAnsi="Cambria" w:cs="Arial"/>
          <w:w w:val="105"/>
          <w:sz w:val="22"/>
        </w:rPr>
        <w:t>Di esprimere pareri motivati sui progetti che prevedono attività di sperimentazione animale e sulle eventuali successive modifiche, con comunicazione al Responsabile del progetto;</w:t>
      </w:r>
    </w:p>
    <w:p w14:paraId="13F935A6" w14:textId="3CA51FDE" w:rsidR="00547E64" w:rsidRPr="00183977" w:rsidRDefault="00547E64" w:rsidP="00547E64">
      <w:pPr>
        <w:pStyle w:val="Paragrafoelenco"/>
        <w:numPr>
          <w:ilvl w:val="0"/>
          <w:numId w:val="15"/>
        </w:numPr>
        <w:spacing w:after="0" w:line="240" w:lineRule="auto"/>
        <w:ind w:left="-426"/>
        <w:jc w:val="both"/>
        <w:rPr>
          <w:rFonts w:ascii="Cambria" w:hAnsi="Cambria" w:cs="Arial"/>
          <w:w w:val="105"/>
          <w:sz w:val="22"/>
        </w:rPr>
      </w:pPr>
      <w:r w:rsidRPr="00183977">
        <w:rPr>
          <w:rFonts w:ascii="Cambria" w:hAnsi="Cambria" w:cs="Arial"/>
          <w:w w:val="105"/>
          <w:sz w:val="22"/>
        </w:rPr>
        <w:t xml:space="preserve">Di inoltrare al Ministero della Salute le domande di autorizzazione dei progetti di sperimentazione animale di cui agli articoli 31 e 33 del d.lgs. n.26/2014; </w:t>
      </w:r>
    </w:p>
    <w:p w14:paraId="25C45401" w14:textId="697CDA88" w:rsidR="00547E64" w:rsidRPr="00183977" w:rsidRDefault="00547E64" w:rsidP="00547E64">
      <w:pPr>
        <w:pStyle w:val="Paragrafoelenco"/>
        <w:numPr>
          <w:ilvl w:val="0"/>
          <w:numId w:val="15"/>
        </w:numPr>
        <w:spacing w:after="0" w:line="240" w:lineRule="auto"/>
        <w:ind w:left="-426"/>
        <w:jc w:val="both"/>
        <w:rPr>
          <w:rFonts w:ascii="Cambria" w:hAnsi="Cambria" w:cs="Arial"/>
          <w:w w:val="105"/>
          <w:sz w:val="22"/>
        </w:rPr>
      </w:pPr>
      <w:r w:rsidRPr="00183977">
        <w:rPr>
          <w:rFonts w:ascii="Cambria" w:hAnsi="Cambria" w:cs="Arial"/>
          <w:w w:val="105"/>
          <w:sz w:val="22"/>
        </w:rPr>
        <w:t>Di prestare consulenza in merito ai programmi di reinserimento degli animali;</w:t>
      </w:r>
    </w:p>
    <w:p w14:paraId="2FF899CE" w14:textId="156B3818" w:rsidR="00D23BF6" w:rsidRPr="00183977" w:rsidRDefault="00D23BF6" w:rsidP="00FC21E3">
      <w:pPr>
        <w:widowControl/>
        <w:numPr>
          <w:ilvl w:val="0"/>
          <w:numId w:val="2"/>
        </w:numPr>
        <w:spacing w:after="0" w:line="240" w:lineRule="auto"/>
        <w:ind w:left="-851" w:firstLine="0"/>
        <w:contextualSpacing/>
        <w:jc w:val="both"/>
        <w:rPr>
          <w:rFonts w:ascii="Cambria" w:eastAsia="Arial" w:hAnsi="Cambria" w:cs="Arial"/>
        </w:rPr>
      </w:pPr>
      <w:r w:rsidRPr="00183977">
        <w:rPr>
          <w:rFonts w:ascii="Cambria" w:eastAsia="Calibri" w:hAnsi="Cambria" w:cs="Arial"/>
          <w:w w:val="105"/>
        </w:rPr>
        <w:t xml:space="preserve">Il </w:t>
      </w:r>
      <w:r w:rsidRPr="00183977">
        <w:rPr>
          <w:rFonts w:ascii="Cambria" w:eastAsia="Calibri" w:hAnsi="Cambria" w:cs="Arial"/>
          <w:b/>
          <w:w w:val="105"/>
        </w:rPr>
        <w:t>Collegio di Direzione</w:t>
      </w:r>
      <w:r w:rsidRPr="00183977">
        <w:rPr>
          <w:rFonts w:ascii="Cambria" w:eastAsia="Calibri" w:hAnsi="Cambria" w:cs="Arial"/>
          <w:w w:val="105"/>
        </w:rPr>
        <w:t>: composto dal Direttore Generale, Direttore Sanitario, dal Direttore Amministrativo, e come riorganizzato con decreto del Direttore Generale n</w:t>
      </w:r>
      <w:r w:rsidR="00FC21E3" w:rsidRPr="00183977">
        <w:rPr>
          <w:rFonts w:ascii="Cambria" w:eastAsia="Calibri" w:hAnsi="Cambria" w:cs="Arial"/>
          <w:w w:val="105"/>
        </w:rPr>
        <w:t xml:space="preserve">.161 </w:t>
      </w:r>
      <w:r w:rsidRPr="00183977">
        <w:rPr>
          <w:rFonts w:ascii="Cambria" w:eastAsia="Calibri" w:hAnsi="Cambria" w:cs="Arial"/>
          <w:w w:val="105"/>
        </w:rPr>
        <w:t>del</w:t>
      </w:r>
      <w:r w:rsidR="00FC21E3" w:rsidRPr="00183977">
        <w:rPr>
          <w:rFonts w:ascii="Cambria" w:eastAsia="Calibri" w:hAnsi="Cambria" w:cs="Arial"/>
          <w:w w:val="105"/>
        </w:rPr>
        <w:t xml:space="preserve"> 23 giugno 2020, </w:t>
      </w:r>
      <w:r w:rsidRPr="00183977">
        <w:rPr>
          <w:rFonts w:ascii="Cambria" w:eastAsia="Calibri" w:hAnsi="Cambria" w:cs="Arial"/>
          <w:w w:val="105"/>
        </w:rPr>
        <w:t xml:space="preserve">dai Direttori di Dipartimento, </w:t>
      </w:r>
      <w:r w:rsidR="0087197F" w:rsidRPr="00183977">
        <w:rPr>
          <w:rFonts w:ascii="Cambria" w:eastAsia="Calibri" w:hAnsi="Cambria" w:cs="Arial"/>
          <w:w w:val="105"/>
        </w:rPr>
        <w:t>ai sensi</w:t>
      </w:r>
      <w:r w:rsidRPr="00183977">
        <w:rPr>
          <w:rFonts w:ascii="Cambria" w:eastAsia="Calibri" w:hAnsi="Cambria" w:cs="Arial"/>
          <w:w w:val="105"/>
        </w:rPr>
        <w:t xml:space="preserve"> d</w:t>
      </w:r>
      <w:r w:rsidR="0087197F" w:rsidRPr="00183977">
        <w:rPr>
          <w:rFonts w:ascii="Cambria" w:eastAsia="Calibri" w:hAnsi="Cambria" w:cs="Arial"/>
          <w:w w:val="105"/>
        </w:rPr>
        <w:t>e</w:t>
      </w:r>
      <w:r w:rsidRPr="00183977">
        <w:rPr>
          <w:rFonts w:ascii="Cambria" w:eastAsia="Calibri" w:hAnsi="Cambria" w:cs="Arial"/>
          <w:w w:val="105"/>
        </w:rPr>
        <w:t xml:space="preserve">ll’articolo </w:t>
      </w:r>
      <w:r w:rsidR="00FC21E3" w:rsidRPr="00183977">
        <w:rPr>
          <w:rFonts w:ascii="Cambria" w:eastAsia="Calibri" w:hAnsi="Cambria" w:cs="Arial"/>
          <w:w w:val="105"/>
        </w:rPr>
        <w:t xml:space="preserve">17 </w:t>
      </w:r>
      <w:r w:rsidRPr="00183977">
        <w:rPr>
          <w:rFonts w:ascii="Cambria" w:eastAsia="Calibri" w:hAnsi="Cambria" w:cs="Arial"/>
          <w:w w:val="105"/>
        </w:rPr>
        <w:t>del decreto legislativo n.</w:t>
      </w:r>
      <w:r w:rsidR="00FC21E3" w:rsidRPr="00183977">
        <w:rPr>
          <w:rFonts w:ascii="Cambria" w:eastAsia="Calibri" w:hAnsi="Cambria" w:cs="Arial"/>
          <w:w w:val="105"/>
        </w:rPr>
        <w:t>502/1992</w:t>
      </w:r>
      <w:r w:rsidRPr="00183977">
        <w:rPr>
          <w:rFonts w:ascii="Cambria" w:eastAsia="Calibri" w:hAnsi="Cambria" w:cs="Arial"/>
          <w:w w:val="105"/>
        </w:rPr>
        <w:t>. Il Collegio supporta la Direzione nelle decisioni strategiche, nell’ottimizzare e migliorare i rapporti di collaborazione.</w:t>
      </w:r>
      <w:r w:rsidR="00FC21E3" w:rsidRPr="00183977">
        <w:rPr>
          <w:rFonts w:ascii="Cambria" w:eastAsia="Calibri" w:hAnsi="Cambria" w:cs="Arial"/>
          <w:w w:val="105"/>
        </w:rPr>
        <w:t xml:space="preserve"> Il Collegio di Direzione concorre, in particolare:</w:t>
      </w:r>
    </w:p>
    <w:p w14:paraId="35E20A7E" w14:textId="6B8C2827" w:rsidR="00FC21E3" w:rsidRPr="00183977" w:rsidRDefault="00FC21E3" w:rsidP="003B7509">
      <w:pPr>
        <w:pStyle w:val="Paragrafoelenco"/>
        <w:numPr>
          <w:ilvl w:val="0"/>
          <w:numId w:val="15"/>
        </w:numPr>
        <w:spacing w:after="0" w:line="240" w:lineRule="auto"/>
        <w:ind w:left="-284"/>
        <w:jc w:val="both"/>
        <w:rPr>
          <w:rFonts w:ascii="Cambria" w:eastAsia="Arial" w:hAnsi="Cambria" w:cs="Arial"/>
          <w:sz w:val="22"/>
        </w:rPr>
      </w:pPr>
      <w:r w:rsidRPr="00183977">
        <w:rPr>
          <w:rFonts w:ascii="Cambria" w:eastAsia="Arial" w:hAnsi="Cambria" w:cs="Arial"/>
          <w:sz w:val="22"/>
        </w:rPr>
        <w:t>A rendere più efficace, efficiente e trasparente l’attività dell’Istituto, attraverso la condivisione degli obiettivi e delle scelte di indirizzo strategico e la declinazione delle stesse nell’ambito della propria organizzazione;</w:t>
      </w:r>
    </w:p>
    <w:p w14:paraId="7AED45C4" w14:textId="462EC73F" w:rsidR="00FC21E3" w:rsidRPr="00183977" w:rsidRDefault="00FC21E3" w:rsidP="003B7509">
      <w:pPr>
        <w:pStyle w:val="Paragrafoelenco"/>
        <w:numPr>
          <w:ilvl w:val="0"/>
          <w:numId w:val="15"/>
        </w:numPr>
        <w:spacing w:after="0" w:line="240" w:lineRule="auto"/>
        <w:ind w:left="-284"/>
        <w:jc w:val="both"/>
        <w:rPr>
          <w:rFonts w:ascii="Cambria" w:eastAsia="Arial" w:hAnsi="Cambria" w:cs="Arial"/>
          <w:sz w:val="22"/>
        </w:rPr>
      </w:pPr>
      <w:r w:rsidRPr="00183977">
        <w:rPr>
          <w:rFonts w:ascii="Cambria" w:eastAsia="Arial" w:hAnsi="Cambria" w:cs="Arial"/>
          <w:sz w:val="22"/>
        </w:rPr>
        <w:t>A garantire la massima diffusione a tutti i livelli organizzativi e gestionali delle decisioni assunte dalla Direzione Strategica (costituita dal Direttore Generale, Direttore Sanitario e Direttore Amministrativo):</w:t>
      </w:r>
    </w:p>
    <w:p w14:paraId="0B9E9E45" w14:textId="55C3B01C" w:rsidR="00FC21E3" w:rsidRPr="00183977" w:rsidRDefault="00FC21E3" w:rsidP="003B7509">
      <w:pPr>
        <w:pStyle w:val="Paragrafoelenco"/>
        <w:numPr>
          <w:ilvl w:val="0"/>
          <w:numId w:val="15"/>
        </w:numPr>
        <w:spacing w:after="0" w:line="240" w:lineRule="auto"/>
        <w:ind w:left="-284"/>
        <w:jc w:val="both"/>
        <w:rPr>
          <w:rFonts w:ascii="Cambria" w:eastAsia="Arial" w:hAnsi="Cambria" w:cs="Arial"/>
          <w:sz w:val="22"/>
        </w:rPr>
      </w:pPr>
      <w:r w:rsidRPr="00183977">
        <w:rPr>
          <w:rFonts w:ascii="Cambria" w:eastAsia="Arial" w:hAnsi="Cambria" w:cs="Arial"/>
          <w:sz w:val="22"/>
        </w:rPr>
        <w:t>A rappresentare, in ottica costruttiva, le istanze, le problematiche e le proposte provenienti dai diversi ambiti dell’Ente.</w:t>
      </w:r>
    </w:p>
    <w:p w14:paraId="6F313C24" w14:textId="77777777" w:rsidR="00D23BF6" w:rsidRPr="00815200" w:rsidRDefault="00D23BF6" w:rsidP="00D23BF6">
      <w:pPr>
        <w:spacing w:before="100" w:beforeAutospacing="1" w:after="0" w:line="240" w:lineRule="auto"/>
        <w:ind w:left="-851"/>
        <w:contextualSpacing/>
        <w:jc w:val="both"/>
        <w:rPr>
          <w:rFonts w:ascii="Cambria" w:eastAsia="Arial" w:hAnsi="Cambria" w:cs="Arial"/>
        </w:rPr>
      </w:pPr>
      <w:r w:rsidRPr="00090A64">
        <w:rPr>
          <w:rFonts w:ascii="Cambria" w:eastAsia="Calibri" w:hAnsi="Cambria" w:cs="Arial"/>
          <w:w w:val="105"/>
        </w:rPr>
        <w:t>Nelle pagine seguenti si riporta il nuovo organigramma dell’IZSLER per macro-strutture, il cui atto di adozione è allegato al presente Piano (Allegato A).</w:t>
      </w:r>
    </w:p>
    <w:p w14:paraId="55015093" w14:textId="174336D3" w:rsidR="00FE10B5" w:rsidRDefault="00C109E2" w:rsidP="00C80BA2">
      <w:pPr>
        <w:spacing w:before="100" w:beforeAutospacing="1" w:after="0" w:line="240" w:lineRule="auto"/>
        <w:ind w:left="-851"/>
        <w:jc w:val="both"/>
        <w:rPr>
          <w:rFonts w:ascii="Cambria" w:eastAsia="Arial" w:hAnsi="Cambria" w:cs="Arial"/>
        </w:rPr>
      </w:pPr>
      <w:r>
        <w:rPr>
          <w:noProof/>
          <w:lang w:eastAsia="it-IT"/>
        </w:rPr>
        <w:lastRenderedPageBreak/>
        <w:drawing>
          <wp:inline distT="0" distB="0" distL="0" distR="0" wp14:anchorId="089AED82" wp14:editId="0E31288B">
            <wp:extent cx="5931522" cy="4124325"/>
            <wp:effectExtent l="19050" t="19050" r="12700" b="9525"/>
            <wp:docPr id="16" name="Immagin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24"/>
                    <pic:cNvPicPr>
                      <a:picLocks noChangeAspect="1" noChangeArrowheads="1"/>
                    </pic:cNvPicPr>
                  </pic:nvPicPr>
                  <pic:blipFill>
                    <a:blip r:embed="rId12"/>
                    <a:srcRect t="2059" b="2059"/>
                    <a:stretch>
                      <a:fillRect/>
                    </a:stretch>
                  </pic:blipFill>
                  <pic:spPr bwMode="auto">
                    <a:xfrm>
                      <a:off x="0" y="0"/>
                      <a:ext cx="5948851" cy="4136374"/>
                    </a:xfrm>
                    <a:prstGeom prst="rect">
                      <a:avLst/>
                    </a:prstGeom>
                    <a:noFill/>
                    <a:ln w="3175" cmpd="sng">
                      <a:solidFill>
                        <a:srgbClr val="000000"/>
                      </a:solidFill>
                      <a:miter lim="800000"/>
                      <a:headEnd/>
                      <a:tailEnd/>
                    </a:ln>
                    <a:effectLst/>
                  </pic:spPr>
                </pic:pic>
              </a:graphicData>
            </a:graphic>
          </wp:inline>
        </w:drawing>
      </w:r>
    </w:p>
    <w:p w14:paraId="5273C62F" w14:textId="1F5E0611" w:rsidR="00CB760B" w:rsidRPr="0038084D" w:rsidRDefault="00CB760B" w:rsidP="00C80BA2">
      <w:pPr>
        <w:spacing w:before="100" w:beforeAutospacing="1" w:after="0" w:line="240" w:lineRule="auto"/>
        <w:ind w:left="-851"/>
        <w:jc w:val="both"/>
        <w:rPr>
          <w:rFonts w:ascii="Cambria" w:eastAsia="Arial" w:hAnsi="Cambria" w:cs="Arial"/>
          <w:sz w:val="24"/>
          <w:szCs w:val="24"/>
        </w:rPr>
      </w:pPr>
    </w:p>
    <w:p w14:paraId="2B20622E" w14:textId="060A4FCB" w:rsidR="001428C7" w:rsidRDefault="00F975BA" w:rsidP="00C80BA2">
      <w:pPr>
        <w:spacing w:before="100" w:beforeAutospacing="1" w:after="0" w:line="240" w:lineRule="auto"/>
        <w:ind w:left="-851"/>
        <w:jc w:val="center"/>
        <w:rPr>
          <w:rFonts w:ascii="Cambria" w:hAnsi="Cambria" w:cs="Arial"/>
          <w:sz w:val="24"/>
          <w:szCs w:val="24"/>
        </w:rPr>
      </w:pPr>
      <w:r>
        <w:rPr>
          <w:rFonts w:ascii="Cambria" w:hAnsi="Cambria" w:cs="Arial"/>
          <w:noProof/>
          <w:sz w:val="24"/>
          <w:szCs w:val="24"/>
          <w:lang w:eastAsia="it-IT"/>
        </w:rPr>
        <mc:AlternateContent>
          <mc:Choice Requires="wps">
            <w:drawing>
              <wp:anchor distT="0" distB="0" distL="114300" distR="114300" simplePos="0" relativeHeight="251656704" behindDoc="0" locked="0" layoutInCell="1" allowOverlap="1" wp14:anchorId="06033417" wp14:editId="5A21EF28">
                <wp:simplePos x="0" y="0"/>
                <wp:positionH relativeFrom="column">
                  <wp:posOffset>411480</wp:posOffset>
                </wp:positionH>
                <wp:positionV relativeFrom="paragraph">
                  <wp:posOffset>3285490</wp:posOffset>
                </wp:positionV>
                <wp:extent cx="4857750" cy="1038225"/>
                <wp:effectExtent l="0" t="0" r="0" b="0"/>
                <wp:wrapNone/>
                <wp:docPr id="5" name="Rettangolo 5"/>
                <wp:cNvGraphicFramePr/>
                <a:graphic xmlns:a="http://schemas.openxmlformats.org/drawingml/2006/main">
                  <a:graphicData uri="http://schemas.microsoft.com/office/word/2010/wordprocessingShape">
                    <wps:wsp>
                      <wps:cNvSpPr/>
                      <wps:spPr>
                        <a:xfrm>
                          <a:off x="0" y="0"/>
                          <a:ext cx="4857750" cy="1038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436B222E" id="Rettangolo 5" o:spid="_x0000_s1026" style="position:absolute;margin-left:32.4pt;margin-top:258.7pt;width:382.5pt;height:81.7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" filled="f" stroked="f" strokeweight="2pt"/>
            </w:pict>
          </mc:Fallback>
        </mc:AlternateContent>
      </w:r>
    </w:p>
    <w:p w14:paraId="14634EAA" w14:textId="4D87F2A9" w:rsidR="001428C7" w:rsidRDefault="00C109E2" w:rsidP="00C80BA2">
      <w:pPr>
        <w:spacing w:before="100" w:beforeAutospacing="1" w:after="0" w:line="240" w:lineRule="auto"/>
        <w:ind w:left="-851"/>
        <w:jc w:val="center"/>
        <w:rPr>
          <w:rFonts w:ascii="Cambria" w:hAnsi="Cambria" w:cs="Arial"/>
          <w:sz w:val="24"/>
          <w:szCs w:val="24"/>
        </w:rPr>
      </w:pPr>
      <w:r w:rsidRPr="00C56D40">
        <w:rPr>
          <w:noProof/>
          <w:lang w:eastAsia="it-IT"/>
        </w:rPr>
        <w:drawing>
          <wp:inline distT="0" distB="0" distL="0" distR="0" wp14:anchorId="73751402" wp14:editId="40EC8BB9">
            <wp:extent cx="5953125" cy="3638550"/>
            <wp:effectExtent l="0" t="0" r="952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a:picLocks noChangeAspect="1" noChangeArrowheads="1"/>
                    </pic:cNvPicPr>
                  </pic:nvPicPr>
                  <pic:blipFill>
                    <a:blip r:embed="rId13"/>
                    <a:stretch>
                      <a:fillRect/>
                    </a:stretch>
                  </pic:blipFill>
                  <pic:spPr bwMode="auto">
                    <a:xfrm>
                      <a:off x="0" y="0"/>
                      <a:ext cx="5977957" cy="3653727"/>
                    </a:xfrm>
                    <a:prstGeom prst="rect">
                      <a:avLst/>
                    </a:prstGeom>
                    <a:noFill/>
                    <a:ln>
                      <a:noFill/>
                    </a:ln>
                  </pic:spPr>
                </pic:pic>
              </a:graphicData>
            </a:graphic>
          </wp:inline>
        </w:drawing>
      </w:r>
    </w:p>
    <w:p w14:paraId="256CA49D" w14:textId="77777777" w:rsidR="00B23879" w:rsidRDefault="00B23879" w:rsidP="00C80BA2">
      <w:pPr>
        <w:pStyle w:val="Sottoparag"/>
        <w:ind w:left="-851" w:right="96"/>
        <w:outlineLvl w:val="2"/>
        <w:rPr>
          <w:rFonts w:ascii="Cambria" w:hAnsi="Cambria"/>
          <w:b/>
        </w:rPr>
      </w:pPr>
      <w:bookmarkStart w:id="46" w:name="_Toc498504984"/>
      <w:bookmarkStart w:id="47" w:name="_Toc499628021"/>
      <w:bookmarkStart w:id="48" w:name="_Toc499728856"/>
      <w:bookmarkStart w:id="49" w:name="_Toc500831939"/>
    </w:p>
    <w:p w14:paraId="53F3DD7F" w14:textId="77777777" w:rsidR="00B23879" w:rsidRDefault="00B23879" w:rsidP="00C80BA2">
      <w:pPr>
        <w:pStyle w:val="Sottoparag"/>
        <w:ind w:left="-851" w:right="96"/>
        <w:outlineLvl w:val="2"/>
        <w:rPr>
          <w:rFonts w:ascii="Cambria" w:hAnsi="Cambria"/>
          <w:b/>
        </w:rPr>
      </w:pPr>
    </w:p>
    <w:p w14:paraId="4D852F65" w14:textId="36D4228F" w:rsidR="00B23879" w:rsidRDefault="00C109E2" w:rsidP="00012582">
      <w:pPr>
        <w:pStyle w:val="Sottoparag"/>
        <w:ind w:left="-851" w:right="96"/>
        <w:rPr>
          <w:rFonts w:ascii="Cambria" w:hAnsi="Cambria"/>
          <w:b/>
        </w:rPr>
      </w:pPr>
      <w:r>
        <w:rPr>
          <w:noProof/>
          <w:lang w:eastAsia="it-IT"/>
        </w:rPr>
        <w:drawing>
          <wp:inline distT="0" distB="0" distL="0" distR="0" wp14:anchorId="033E8672" wp14:editId="66D93CA1">
            <wp:extent cx="5676900" cy="3752850"/>
            <wp:effectExtent l="19050" t="19050" r="19050" b="19050"/>
            <wp:docPr id="17" name="Immagin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25"/>
                    <pic:cNvPicPr>
                      <a:picLocks noChangeAspect="1" noChangeArrowheads="1"/>
                    </pic:cNvPicPr>
                  </pic:nvPicPr>
                  <pic:blipFill>
                    <a:blip r:embed="rId14"/>
                    <a:srcRect t="1389" b="1389"/>
                    <a:stretch>
                      <a:fillRect/>
                    </a:stretch>
                  </pic:blipFill>
                  <pic:spPr bwMode="auto">
                    <a:xfrm>
                      <a:off x="0" y="0"/>
                      <a:ext cx="5677762" cy="3753420"/>
                    </a:xfrm>
                    <a:prstGeom prst="rect">
                      <a:avLst/>
                    </a:prstGeom>
                    <a:noFill/>
                    <a:ln w="3175" cmpd="sng">
                      <a:solidFill>
                        <a:srgbClr val="000000"/>
                      </a:solidFill>
                      <a:miter lim="800000"/>
                      <a:headEnd/>
                      <a:tailEnd/>
                    </a:ln>
                    <a:effectLst/>
                  </pic:spPr>
                </pic:pic>
              </a:graphicData>
            </a:graphic>
          </wp:inline>
        </w:drawing>
      </w:r>
    </w:p>
    <w:p w14:paraId="1A3D4463" w14:textId="77777777" w:rsidR="00C6773E" w:rsidRDefault="00C6773E" w:rsidP="00C80BA2">
      <w:pPr>
        <w:pStyle w:val="Sottoparag"/>
        <w:ind w:left="-851" w:right="96"/>
        <w:outlineLvl w:val="2"/>
        <w:rPr>
          <w:rFonts w:ascii="Cambria" w:hAnsi="Cambria"/>
          <w:b/>
        </w:rPr>
      </w:pPr>
    </w:p>
    <w:p w14:paraId="3B7537E6" w14:textId="77777777" w:rsidR="00C6773E" w:rsidRDefault="00C6773E" w:rsidP="00C80BA2">
      <w:pPr>
        <w:pStyle w:val="Sottoparag"/>
        <w:ind w:left="-851" w:right="96"/>
        <w:outlineLvl w:val="2"/>
        <w:rPr>
          <w:rFonts w:ascii="Cambria" w:hAnsi="Cambria"/>
          <w:b/>
        </w:rPr>
      </w:pPr>
    </w:p>
    <w:p w14:paraId="1AEE334C" w14:textId="77777777" w:rsidR="00C6773E" w:rsidRDefault="00C6773E" w:rsidP="00C80BA2">
      <w:pPr>
        <w:pStyle w:val="Sottoparag"/>
        <w:ind w:left="-851" w:right="96"/>
        <w:outlineLvl w:val="2"/>
        <w:rPr>
          <w:rFonts w:ascii="Cambria" w:hAnsi="Cambria"/>
          <w:b/>
        </w:rPr>
      </w:pPr>
    </w:p>
    <w:p w14:paraId="501C0969" w14:textId="77777777" w:rsidR="00D23BF6" w:rsidRPr="00B43C83" w:rsidRDefault="00D23BF6" w:rsidP="00D23BF6">
      <w:pPr>
        <w:pStyle w:val="Sottoparag"/>
        <w:ind w:left="-851" w:right="96"/>
        <w:outlineLvl w:val="2"/>
        <w:rPr>
          <w:rFonts w:ascii="Cambria" w:hAnsi="Cambria"/>
          <w:b/>
        </w:rPr>
      </w:pPr>
      <w:bookmarkStart w:id="50" w:name="_Hlk29311351"/>
      <w:bookmarkStart w:id="51" w:name="_Toc64885954"/>
      <w:bookmarkEnd w:id="46"/>
      <w:bookmarkEnd w:id="47"/>
      <w:bookmarkEnd w:id="48"/>
      <w:bookmarkEnd w:id="49"/>
      <w:r>
        <w:rPr>
          <w:rFonts w:ascii="Cambria" w:hAnsi="Cambria"/>
          <w:b/>
        </w:rPr>
        <w:t>2</w:t>
      </w:r>
      <w:r w:rsidRPr="00B43C83">
        <w:rPr>
          <w:rFonts w:ascii="Cambria" w:hAnsi="Cambria"/>
          <w:b/>
        </w:rPr>
        <w:t>.2.3 I controlli interni all’Istituto</w:t>
      </w:r>
      <w:bookmarkEnd w:id="51"/>
    </w:p>
    <w:p w14:paraId="5EA1EDB7" w14:textId="77777777" w:rsidR="00D23BF6" w:rsidRPr="00B43C83" w:rsidRDefault="00D23BF6" w:rsidP="00D23BF6">
      <w:pPr>
        <w:spacing w:after="0" w:line="240" w:lineRule="auto"/>
        <w:ind w:left="-851"/>
        <w:jc w:val="both"/>
        <w:rPr>
          <w:rFonts w:ascii="Cambria" w:hAnsi="Cambria" w:cs="Arial"/>
          <w:w w:val="105"/>
        </w:rPr>
      </w:pPr>
      <w:r w:rsidRPr="00B43C83">
        <w:rPr>
          <w:rFonts w:ascii="Cambria" w:hAnsi="Cambria" w:cs="Arial"/>
          <w:w w:val="105"/>
        </w:rPr>
        <w:t>Il sistema dei controlli interni dell’IZSLER è costituito da una pluralità di strumenti</w:t>
      </w:r>
      <w:r>
        <w:rPr>
          <w:rFonts w:ascii="Cambria" w:hAnsi="Cambria" w:cs="Arial"/>
          <w:w w:val="105"/>
        </w:rPr>
        <w:t xml:space="preserve">. Ciò </w:t>
      </w:r>
      <w:r w:rsidRPr="00B43C83">
        <w:rPr>
          <w:rFonts w:ascii="Cambria" w:hAnsi="Cambria" w:cs="Arial"/>
          <w:w w:val="105"/>
        </w:rPr>
        <w:t xml:space="preserve">in ottemperanza alle previsioni del </w:t>
      </w:r>
      <w:r>
        <w:rPr>
          <w:rFonts w:ascii="Cambria" w:hAnsi="Cambria" w:cs="Arial"/>
          <w:w w:val="105"/>
        </w:rPr>
        <w:t>d.lgs.</w:t>
      </w:r>
      <w:r w:rsidRPr="00B43C83">
        <w:rPr>
          <w:rFonts w:ascii="Cambria" w:hAnsi="Cambria" w:cs="Arial"/>
          <w:w w:val="105"/>
        </w:rPr>
        <w:t xml:space="preserve"> 30 luglio 1999, n.286, concernente il “</w:t>
      </w:r>
      <w:r w:rsidRPr="00B43C83">
        <w:rPr>
          <w:rFonts w:ascii="Cambria" w:hAnsi="Cambria" w:cs="Arial"/>
          <w:i/>
          <w:w w:val="105"/>
        </w:rPr>
        <w:t>Riordino e il potenziamento dei meccanismi e strumenti di monitoraggio e valutazione dei costi, dei rendimenti e dei risultati dell’attività svolta dalle Amministrazioni Pubbliche a norma dell’articolo 11 della Legge 15 marzo 1997, n. 59</w:t>
      </w:r>
      <w:r w:rsidRPr="00B43C83">
        <w:rPr>
          <w:rFonts w:ascii="Cambria" w:hAnsi="Cambria" w:cs="Arial"/>
          <w:w w:val="105"/>
        </w:rPr>
        <w:t>”. Con tale decreto il Legislatore ha ridisegna</w:t>
      </w:r>
      <w:r>
        <w:rPr>
          <w:rFonts w:ascii="Cambria" w:hAnsi="Cambria" w:cs="Arial"/>
          <w:w w:val="105"/>
        </w:rPr>
        <w:t xml:space="preserve">to </w:t>
      </w:r>
      <w:r w:rsidRPr="00B43C83">
        <w:rPr>
          <w:rFonts w:ascii="Cambria" w:hAnsi="Cambria" w:cs="Arial"/>
          <w:w w:val="105"/>
        </w:rPr>
        <w:t>il meccanismo dei controlli nel suo complesso, individuando quattro fondamentali tipologie di controllo interno.</w:t>
      </w:r>
    </w:p>
    <w:p w14:paraId="052966E4" w14:textId="77777777" w:rsidR="00D23BF6" w:rsidRPr="00B43C83" w:rsidRDefault="00D23BF6" w:rsidP="00D23BF6">
      <w:pPr>
        <w:spacing w:after="0" w:line="240" w:lineRule="auto"/>
        <w:ind w:left="-851"/>
        <w:jc w:val="both"/>
        <w:rPr>
          <w:rFonts w:ascii="Cambria" w:hAnsi="Cambria" w:cs="Arial"/>
          <w:i/>
          <w:w w:val="105"/>
        </w:rPr>
      </w:pPr>
      <w:r w:rsidRPr="00B43C83">
        <w:rPr>
          <w:rFonts w:ascii="Cambria" w:hAnsi="Cambria" w:cs="Arial"/>
          <w:w w:val="105"/>
        </w:rPr>
        <w:t>Nello specifico, ai sensi dell’art</w:t>
      </w:r>
      <w:r>
        <w:rPr>
          <w:rFonts w:ascii="Cambria" w:hAnsi="Cambria" w:cs="Arial"/>
          <w:w w:val="105"/>
        </w:rPr>
        <w:t>.</w:t>
      </w:r>
      <w:r w:rsidRPr="00B43C83">
        <w:rPr>
          <w:rFonts w:ascii="Cambria" w:hAnsi="Cambria" w:cs="Arial"/>
          <w:w w:val="105"/>
        </w:rPr>
        <w:t>1, co</w:t>
      </w:r>
      <w:r>
        <w:rPr>
          <w:rFonts w:ascii="Cambria" w:hAnsi="Cambria" w:cs="Arial"/>
          <w:w w:val="105"/>
        </w:rPr>
        <w:t xml:space="preserve">mma </w:t>
      </w:r>
      <w:r w:rsidRPr="00B43C83">
        <w:rPr>
          <w:rFonts w:ascii="Cambria" w:hAnsi="Cambria" w:cs="Arial"/>
          <w:w w:val="105"/>
        </w:rPr>
        <w:t>1 del predetto decreto</w:t>
      </w:r>
      <w:r>
        <w:rPr>
          <w:rFonts w:ascii="Cambria" w:hAnsi="Cambria" w:cs="Arial"/>
          <w:w w:val="105"/>
        </w:rPr>
        <w:t>,</w:t>
      </w:r>
      <w:r w:rsidRPr="00B43C83">
        <w:rPr>
          <w:rFonts w:ascii="Cambria" w:hAnsi="Cambria" w:cs="Arial"/>
          <w:w w:val="105"/>
        </w:rPr>
        <w:t xml:space="preserve"> “</w:t>
      </w:r>
      <w:r w:rsidRPr="00B43C83">
        <w:rPr>
          <w:rFonts w:ascii="Cambria" w:hAnsi="Cambria" w:cs="Arial"/>
          <w:i/>
          <w:w w:val="105"/>
        </w:rPr>
        <w:t>le pubbliche amministrazioni, nell’ambito della rispettiva autonomia, si dotano di strumenti adeguati a:</w:t>
      </w:r>
    </w:p>
    <w:p w14:paraId="205CF167" w14:textId="77777777" w:rsidR="00D23BF6" w:rsidRPr="00B43C83" w:rsidRDefault="00D23BF6" w:rsidP="00D23BF6">
      <w:pPr>
        <w:spacing w:after="0" w:line="240" w:lineRule="auto"/>
        <w:ind w:left="-851"/>
        <w:jc w:val="both"/>
        <w:rPr>
          <w:rFonts w:ascii="Cambria" w:hAnsi="Cambria" w:cs="Arial"/>
          <w:i/>
          <w:w w:val="105"/>
        </w:rPr>
      </w:pPr>
      <w:r w:rsidRPr="00B43C83">
        <w:rPr>
          <w:rFonts w:ascii="Cambria" w:hAnsi="Cambria" w:cs="Arial"/>
          <w:i/>
          <w:w w:val="105"/>
        </w:rPr>
        <w:t>a) garantire la legittimità, regolarità e correttezza dell’azione amministrativa (controllo di regolarità amministrativa e contabile);</w:t>
      </w:r>
    </w:p>
    <w:p w14:paraId="28A5B537" w14:textId="77777777" w:rsidR="00D23BF6" w:rsidRPr="00B43C83" w:rsidRDefault="00D23BF6" w:rsidP="00D23BF6">
      <w:pPr>
        <w:spacing w:after="0" w:line="240" w:lineRule="auto"/>
        <w:ind w:left="-851"/>
        <w:jc w:val="both"/>
        <w:rPr>
          <w:rFonts w:ascii="Cambria" w:hAnsi="Cambria" w:cs="Arial"/>
          <w:i/>
          <w:w w:val="105"/>
        </w:rPr>
      </w:pPr>
      <w:r w:rsidRPr="00B43C83">
        <w:rPr>
          <w:rFonts w:ascii="Cambria" w:hAnsi="Cambria" w:cs="Arial"/>
          <w:i/>
          <w:w w:val="105"/>
        </w:rPr>
        <w:t>b) verificare l’efficacia, efficienza ed economicità dell’azione amministrativa al fine di ottimizzare, anche mediante tempestivi interventi di correzione, il rapporto tra costi e risultati (controllo di gestione);</w:t>
      </w:r>
    </w:p>
    <w:p w14:paraId="7825CCAE" w14:textId="77777777" w:rsidR="00D23BF6" w:rsidRPr="00B43C83" w:rsidRDefault="00D23BF6" w:rsidP="00D23BF6">
      <w:pPr>
        <w:spacing w:after="0" w:line="240" w:lineRule="auto"/>
        <w:ind w:left="-851"/>
        <w:jc w:val="both"/>
        <w:rPr>
          <w:rFonts w:ascii="Cambria" w:hAnsi="Cambria" w:cs="Arial"/>
          <w:i/>
          <w:w w:val="105"/>
        </w:rPr>
      </w:pPr>
      <w:r w:rsidRPr="00B43C83">
        <w:rPr>
          <w:rFonts w:ascii="Cambria" w:hAnsi="Cambria" w:cs="Arial"/>
          <w:i/>
          <w:w w:val="105"/>
        </w:rPr>
        <w:t>c) valutare le prestazioni del personale con qualifica dirigenziale (valutazione della dirigenza);</w:t>
      </w:r>
    </w:p>
    <w:p w14:paraId="5D2A16E9" w14:textId="77777777" w:rsidR="00D23BF6" w:rsidRPr="00B43C83" w:rsidRDefault="00D23BF6" w:rsidP="00D23BF6">
      <w:pPr>
        <w:spacing w:after="0" w:line="240" w:lineRule="auto"/>
        <w:ind w:left="-851"/>
        <w:jc w:val="both"/>
        <w:rPr>
          <w:rFonts w:ascii="Cambria" w:hAnsi="Cambria" w:cs="Arial"/>
          <w:w w:val="105"/>
        </w:rPr>
      </w:pPr>
      <w:r w:rsidRPr="00B43C83">
        <w:rPr>
          <w:rFonts w:ascii="Cambria" w:hAnsi="Cambria" w:cs="Arial"/>
          <w:i/>
          <w:w w:val="105"/>
        </w:rPr>
        <w:t>d) valutare l’adeguatezza delle scelte compiute in sede di attuazione dei piani, programmi ed altri strumenti di determinazione dell’indirizzo politico, in termini di congruenza tra risultati conseguiti e obiettivi predefiniti (valutazione e controllo strategico)</w:t>
      </w:r>
      <w:r w:rsidRPr="00B43C83">
        <w:rPr>
          <w:rFonts w:ascii="Cambria" w:hAnsi="Cambria" w:cs="Arial"/>
          <w:w w:val="105"/>
        </w:rPr>
        <w:t>”.</w:t>
      </w:r>
    </w:p>
    <w:p w14:paraId="32BDD178" w14:textId="11BF1435" w:rsidR="00D23BF6" w:rsidRPr="00B43C83" w:rsidRDefault="00D23BF6" w:rsidP="00D23BF6">
      <w:pPr>
        <w:spacing w:after="0" w:line="240" w:lineRule="auto"/>
        <w:ind w:left="-851"/>
        <w:jc w:val="both"/>
        <w:rPr>
          <w:rFonts w:ascii="Cambria" w:hAnsi="Cambria" w:cs="Arial"/>
          <w:w w:val="105"/>
        </w:rPr>
      </w:pPr>
      <w:r w:rsidRPr="00B43C83">
        <w:rPr>
          <w:rFonts w:ascii="Cambria" w:hAnsi="Cambria" w:cs="Arial"/>
          <w:b/>
          <w:w w:val="105"/>
        </w:rPr>
        <w:t>Il controllo di regolarità amministrativa e contabile</w:t>
      </w:r>
      <w:r w:rsidRPr="00B43C83">
        <w:rPr>
          <w:rFonts w:ascii="Cambria" w:hAnsi="Cambria" w:cs="Arial"/>
          <w:w w:val="105"/>
        </w:rPr>
        <w:t xml:space="preserve">, la cui disciplina trova fondamento nel </w:t>
      </w:r>
      <w:r>
        <w:rPr>
          <w:rFonts w:ascii="Cambria" w:hAnsi="Cambria" w:cs="Arial"/>
          <w:w w:val="105"/>
        </w:rPr>
        <w:t>d.lgs.</w:t>
      </w:r>
      <w:r w:rsidRPr="00B43C83">
        <w:rPr>
          <w:rFonts w:ascii="Cambria" w:hAnsi="Cambria" w:cs="Arial"/>
          <w:w w:val="105"/>
        </w:rPr>
        <w:t xml:space="preserve"> 30 giugno 2011, n.123, </w:t>
      </w:r>
      <w:r w:rsidRPr="00B43C83">
        <w:rPr>
          <w:rFonts w:ascii="Cambria" w:hAnsi="Cambria" w:cs="Arial"/>
          <w:i/>
          <w:w w:val="105"/>
        </w:rPr>
        <w:t>”Riforma dei controlli di regolarità amministrativa e contabile e potenziamento dell’attività di analisi e valutazione della spesa, a norma dell’articolo 49 della Legge 31 dicembre 2009, n.196</w:t>
      </w:r>
      <w:r w:rsidRPr="00B43C83">
        <w:rPr>
          <w:rFonts w:ascii="Cambria" w:hAnsi="Cambria" w:cs="Arial"/>
          <w:w w:val="105"/>
        </w:rPr>
        <w:t xml:space="preserve">” rientra - sotto il profilo della natura giuridica - nell’ambito dei controlli di legittimità, in quanto ha come obiettivo quello di assicurare la rispondenza dell’azione amministrativa alla normativa vigente. Il controllo di regolarità amministrativa e </w:t>
      </w:r>
      <w:r w:rsidRPr="00B43C83">
        <w:rPr>
          <w:rFonts w:ascii="Cambria" w:hAnsi="Cambria" w:cs="Arial"/>
          <w:w w:val="105"/>
        </w:rPr>
        <w:lastRenderedPageBreak/>
        <w:t xml:space="preserve">contabile viene esercitato dal </w:t>
      </w:r>
      <w:r w:rsidRPr="00B43C83">
        <w:rPr>
          <w:rFonts w:ascii="Cambria" w:hAnsi="Cambria" w:cs="Arial"/>
          <w:b/>
          <w:w w:val="105"/>
        </w:rPr>
        <w:t>Collegio dei Revisori dei Conti</w:t>
      </w:r>
      <w:r w:rsidRPr="00B43C83">
        <w:rPr>
          <w:rFonts w:ascii="Cambria" w:hAnsi="Cambria" w:cs="Arial"/>
          <w:w w:val="105"/>
        </w:rPr>
        <w:t>, il quale verifica la pertinenza e la regolarità delle attività realizzate dall’IZSLER, anche per assicurare il corretto utilizzo delle risorse patrimoniali, nell’ottica della realizzazione degli interessi pubblici e del buon andamento dell’amministrazione.</w:t>
      </w:r>
      <w:r w:rsidR="007730BA">
        <w:rPr>
          <w:rFonts w:ascii="Cambria" w:hAnsi="Cambria" w:cs="Arial"/>
          <w:w w:val="105"/>
        </w:rPr>
        <w:t xml:space="preserve"> </w:t>
      </w:r>
      <w:r>
        <w:rPr>
          <w:rFonts w:ascii="Cambria" w:hAnsi="Cambria" w:cs="Arial"/>
          <w:w w:val="105"/>
        </w:rPr>
        <w:t>I</w:t>
      </w:r>
      <w:r w:rsidRPr="00B43C83">
        <w:rPr>
          <w:rFonts w:ascii="Cambria" w:hAnsi="Cambria" w:cs="Arial"/>
          <w:w w:val="105"/>
        </w:rPr>
        <w:t>l Collegio dei Revisori ha</w:t>
      </w:r>
      <w:r>
        <w:rPr>
          <w:rFonts w:ascii="Cambria" w:hAnsi="Cambria" w:cs="Arial"/>
          <w:w w:val="105"/>
        </w:rPr>
        <w:t>, in particolare,</w:t>
      </w:r>
      <w:r w:rsidRPr="00B43C83">
        <w:rPr>
          <w:rFonts w:ascii="Cambria" w:hAnsi="Cambria" w:cs="Arial"/>
          <w:w w:val="105"/>
        </w:rPr>
        <w:t xml:space="preserve"> il compito di:</w:t>
      </w:r>
    </w:p>
    <w:p w14:paraId="3719C6DB" w14:textId="77777777" w:rsidR="00D23BF6" w:rsidRDefault="00D23BF6" w:rsidP="00D23BF6">
      <w:pPr>
        <w:pStyle w:val="Paragrafoelenco"/>
        <w:numPr>
          <w:ilvl w:val="0"/>
          <w:numId w:val="10"/>
        </w:numPr>
        <w:spacing w:after="0" w:line="240" w:lineRule="auto"/>
        <w:ind w:left="-426" w:hanging="283"/>
        <w:jc w:val="both"/>
        <w:rPr>
          <w:rFonts w:ascii="Cambria" w:hAnsi="Cambria" w:cs="Arial"/>
          <w:w w:val="105"/>
          <w:sz w:val="22"/>
        </w:rPr>
      </w:pPr>
      <w:r>
        <w:rPr>
          <w:rFonts w:ascii="Cambria" w:hAnsi="Cambria" w:cs="Arial"/>
          <w:w w:val="105"/>
          <w:sz w:val="22"/>
        </w:rPr>
        <w:t>vigilare sull’osservanza delle disposizioni di legge, regolamentari e statutarie;</w:t>
      </w:r>
    </w:p>
    <w:p w14:paraId="72EE865D" w14:textId="77777777" w:rsidR="00D23BF6" w:rsidRPr="00B43C83" w:rsidRDefault="00D23BF6" w:rsidP="00D23BF6">
      <w:pPr>
        <w:pStyle w:val="Paragrafoelenco"/>
        <w:numPr>
          <w:ilvl w:val="0"/>
          <w:numId w:val="10"/>
        </w:numPr>
        <w:spacing w:after="0" w:line="240" w:lineRule="auto"/>
        <w:ind w:left="-426" w:hanging="283"/>
        <w:jc w:val="both"/>
        <w:rPr>
          <w:rFonts w:ascii="Cambria" w:hAnsi="Cambria" w:cs="Arial"/>
          <w:w w:val="105"/>
          <w:sz w:val="22"/>
        </w:rPr>
      </w:pPr>
      <w:r w:rsidRPr="00B43C83">
        <w:rPr>
          <w:rFonts w:ascii="Cambria" w:hAnsi="Cambria" w:cs="Arial"/>
          <w:w w:val="105"/>
          <w:sz w:val="22"/>
        </w:rPr>
        <w:t>verificare la corrispondenza dei dati riportati nel conto consuntivo o bilancio d’esercizio con quelli analitici desunti dalla contabilità generale tenuta nel corso della gestione;</w:t>
      </w:r>
    </w:p>
    <w:p w14:paraId="43A59093" w14:textId="77777777" w:rsidR="00D23BF6" w:rsidRDefault="00D23BF6" w:rsidP="00D23BF6">
      <w:pPr>
        <w:pStyle w:val="Paragrafoelenco"/>
        <w:numPr>
          <w:ilvl w:val="0"/>
          <w:numId w:val="10"/>
        </w:numPr>
        <w:spacing w:after="0" w:line="240" w:lineRule="auto"/>
        <w:ind w:left="-426" w:hanging="283"/>
        <w:jc w:val="both"/>
        <w:rPr>
          <w:rFonts w:ascii="Cambria" w:hAnsi="Cambria" w:cs="Arial"/>
          <w:w w:val="105"/>
          <w:sz w:val="22"/>
        </w:rPr>
      </w:pPr>
      <w:r w:rsidRPr="00B43C83">
        <w:rPr>
          <w:rFonts w:ascii="Cambria" w:hAnsi="Cambria" w:cs="Arial"/>
          <w:w w:val="105"/>
          <w:sz w:val="22"/>
        </w:rPr>
        <w:t xml:space="preserve">verificare </w:t>
      </w:r>
      <w:r>
        <w:rPr>
          <w:rFonts w:ascii="Cambria" w:hAnsi="Cambria" w:cs="Arial"/>
          <w:w w:val="105"/>
          <w:sz w:val="22"/>
        </w:rPr>
        <w:t xml:space="preserve">la loro corretta esposizione in bilancio, </w:t>
      </w:r>
      <w:r w:rsidRPr="00B43C83">
        <w:rPr>
          <w:rFonts w:ascii="Cambria" w:hAnsi="Cambria" w:cs="Arial"/>
          <w:w w:val="105"/>
          <w:sz w:val="22"/>
        </w:rPr>
        <w:t>l’esistenza delle attività e passività e l’attendibilità delle valutazioni di bilancio, la correttezza dei risultati finanziari, economici e patrimoniali della gestione e l’esattezza e la chiarezza dei dati contabili presentati nei prospetti di bilancio e nei relativi allegati;</w:t>
      </w:r>
    </w:p>
    <w:p w14:paraId="41A83BBB" w14:textId="77777777" w:rsidR="00D23BF6" w:rsidRPr="00B43C83" w:rsidRDefault="00D23BF6" w:rsidP="00D23BF6">
      <w:pPr>
        <w:pStyle w:val="Paragrafoelenco"/>
        <w:numPr>
          <w:ilvl w:val="0"/>
          <w:numId w:val="10"/>
        </w:numPr>
        <w:spacing w:after="0" w:line="240" w:lineRule="auto"/>
        <w:ind w:left="-426" w:hanging="283"/>
        <w:jc w:val="both"/>
        <w:rPr>
          <w:rFonts w:ascii="Cambria" w:hAnsi="Cambria" w:cs="Arial"/>
          <w:w w:val="105"/>
          <w:sz w:val="22"/>
        </w:rPr>
      </w:pPr>
      <w:r>
        <w:rPr>
          <w:rFonts w:ascii="Cambria" w:hAnsi="Cambria" w:cs="Arial"/>
          <w:w w:val="105"/>
          <w:sz w:val="22"/>
        </w:rPr>
        <w:t>vigilare sull’adeguatezza della struttura organizzativa dell’ente e il rispetto dei principi di corretta amministrazione;</w:t>
      </w:r>
    </w:p>
    <w:p w14:paraId="6E085716" w14:textId="77777777" w:rsidR="00D23BF6" w:rsidRPr="00B43C83" w:rsidRDefault="00D23BF6" w:rsidP="00D23BF6">
      <w:pPr>
        <w:pStyle w:val="Paragrafoelenco"/>
        <w:numPr>
          <w:ilvl w:val="0"/>
          <w:numId w:val="10"/>
        </w:numPr>
        <w:spacing w:after="0" w:line="240" w:lineRule="auto"/>
        <w:ind w:left="-426" w:hanging="283"/>
        <w:jc w:val="both"/>
        <w:rPr>
          <w:rFonts w:ascii="Cambria" w:hAnsi="Cambria" w:cs="Arial"/>
          <w:w w:val="105"/>
          <w:sz w:val="22"/>
        </w:rPr>
      </w:pPr>
      <w:r w:rsidRPr="00B43C83">
        <w:rPr>
          <w:rFonts w:ascii="Cambria" w:hAnsi="Cambria" w:cs="Arial"/>
          <w:w w:val="105"/>
          <w:sz w:val="22"/>
        </w:rPr>
        <w:t>esprimere il parere in ordine all’approvazione del bilancio preventivo e del conto consuntivo o bilancio d’esercizio da parte del Consiglio di Amministrazione dell’Istituto;</w:t>
      </w:r>
    </w:p>
    <w:p w14:paraId="5101E53F" w14:textId="77777777" w:rsidR="00D23BF6" w:rsidRPr="00B43C83" w:rsidRDefault="00D23BF6" w:rsidP="00D23BF6">
      <w:pPr>
        <w:pStyle w:val="Paragrafoelenco"/>
        <w:numPr>
          <w:ilvl w:val="0"/>
          <w:numId w:val="10"/>
        </w:numPr>
        <w:spacing w:after="0" w:line="240" w:lineRule="auto"/>
        <w:ind w:left="-426" w:hanging="283"/>
        <w:jc w:val="both"/>
        <w:rPr>
          <w:rFonts w:ascii="Cambria" w:hAnsi="Cambria" w:cs="Arial"/>
          <w:w w:val="105"/>
          <w:sz w:val="22"/>
        </w:rPr>
      </w:pPr>
      <w:r w:rsidRPr="00B43C83">
        <w:rPr>
          <w:rFonts w:ascii="Cambria" w:hAnsi="Cambria" w:cs="Arial"/>
          <w:w w:val="105"/>
          <w:sz w:val="22"/>
        </w:rPr>
        <w:t>effettuare almeno ogni trimestre controlli e riscontri sulla consistenza della cassa e sull’esistenza dei valori, dei titoli di proprietà e sui depositi e titoli a custodia;</w:t>
      </w:r>
    </w:p>
    <w:p w14:paraId="50C47E46" w14:textId="77777777" w:rsidR="00D23BF6" w:rsidRPr="00B43C83" w:rsidRDefault="00D23BF6" w:rsidP="00D23BF6">
      <w:pPr>
        <w:pStyle w:val="Paragrafoelenco"/>
        <w:numPr>
          <w:ilvl w:val="0"/>
          <w:numId w:val="10"/>
        </w:numPr>
        <w:spacing w:after="0" w:line="240" w:lineRule="auto"/>
        <w:ind w:left="-426" w:hanging="283"/>
        <w:jc w:val="both"/>
        <w:rPr>
          <w:rFonts w:ascii="Cambria" w:hAnsi="Cambria" w:cs="Arial"/>
          <w:w w:val="105"/>
          <w:sz w:val="22"/>
        </w:rPr>
      </w:pPr>
      <w:r w:rsidRPr="00B43C83">
        <w:rPr>
          <w:rFonts w:ascii="Cambria" w:hAnsi="Cambria" w:cs="Arial"/>
          <w:w w:val="105"/>
          <w:sz w:val="22"/>
        </w:rPr>
        <w:t>effettuare il controllo sulla compatibilità dei costi della contrattazione collettiva integrativa con i vincoli di bilancio e quelli derivanti dall'applicazione delle norme di legge, con particolare riferimento alle disposizioni inderogabili che incidono sulla misura e sulla corresponsione dei trattamenti accessori.</w:t>
      </w:r>
    </w:p>
    <w:p w14:paraId="1D2D1BD9" w14:textId="77777777" w:rsidR="00D23BF6" w:rsidRPr="00B43C83" w:rsidRDefault="00D23BF6" w:rsidP="00D23BF6">
      <w:pPr>
        <w:spacing w:after="0" w:line="240" w:lineRule="auto"/>
        <w:ind w:left="-851"/>
        <w:jc w:val="both"/>
        <w:rPr>
          <w:rFonts w:ascii="Cambria" w:hAnsi="Cambria" w:cs="Arial"/>
          <w:w w:val="105"/>
        </w:rPr>
      </w:pPr>
      <w:r w:rsidRPr="00B43C83">
        <w:rPr>
          <w:rFonts w:ascii="Cambria" w:hAnsi="Cambria" w:cs="Arial"/>
          <w:w w:val="105"/>
        </w:rPr>
        <w:t>Oltre alle verifiche di natura meramente contabile, il Collegio dei Revisori, nel rispetto della Circolari della Ragioneria dello Stato n.20/2017 e n.35/2018, effettua</w:t>
      </w:r>
      <w:r>
        <w:rPr>
          <w:rFonts w:ascii="Cambria" w:hAnsi="Cambria" w:cs="Arial"/>
          <w:w w:val="105"/>
        </w:rPr>
        <w:t xml:space="preserve"> </w:t>
      </w:r>
      <w:r w:rsidRPr="00B43C83">
        <w:rPr>
          <w:rFonts w:ascii="Cambria" w:hAnsi="Cambria" w:cs="Arial"/>
          <w:w w:val="105"/>
        </w:rPr>
        <w:t xml:space="preserve">controlli su una molteplicità di materie, </w:t>
      </w:r>
      <w:r>
        <w:rPr>
          <w:rFonts w:ascii="Cambria" w:hAnsi="Cambria" w:cs="Arial"/>
          <w:w w:val="105"/>
        </w:rPr>
        <w:t>quali</w:t>
      </w:r>
      <w:r w:rsidRPr="00B43C83">
        <w:rPr>
          <w:rFonts w:ascii="Cambria" w:hAnsi="Cambria" w:cs="Arial"/>
          <w:w w:val="105"/>
        </w:rPr>
        <w:t>:</w:t>
      </w:r>
    </w:p>
    <w:p w14:paraId="66921432" w14:textId="77777777" w:rsidR="00D23BF6" w:rsidRPr="00B43C83" w:rsidRDefault="00D23BF6" w:rsidP="00D23BF6">
      <w:pPr>
        <w:pStyle w:val="Paragrafoelenco"/>
        <w:numPr>
          <w:ilvl w:val="0"/>
          <w:numId w:val="10"/>
        </w:numPr>
        <w:spacing w:after="0" w:line="240" w:lineRule="auto"/>
        <w:ind w:left="-426" w:hanging="283"/>
        <w:jc w:val="both"/>
        <w:rPr>
          <w:rFonts w:ascii="Cambria" w:hAnsi="Cambria" w:cs="Arial"/>
          <w:w w:val="105"/>
          <w:sz w:val="22"/>
        </w:rPr>
      </w:pPr>
      <w:r w:rsidRPr="00B43C83">
        <w:rPr>
          <w:rFonts w:ascii="Cambria" w:hAnsi="Cambria" w:cs="Arial"/>
          <w:w w:val="105"/>
          <w:sz w:val="22"/>
        </w:rPr>
        <w:t>pubblicità, trasparenza e anticorruzione;</w:t>
      </w:r>
    </w:p>
    <w:p w14:paraId="0D1D9D21" w14:textId="77777777" w:rsidR="00D23BF6" w:rsidRPr="00B43C83" w:rsidRDefault="00D23BF6" w:rsidP="00D23BF6">
      <w:pPr>
        <w:pStyle w:val="Paragrafoelenco"/>
        <w:numPr>
          <w:ilvl w:val="0"/>
          <w:numId w:val="10"/>
        </w:numPr>
        <w:spacing w:after="0" w:line="240" w:lineRule="auto"/>
        <w:ind w:left="-426" w:hanging="283"/>
        <w:jc w:val="both"/>
        <w:rPr>
          <w:rFonts w:ascii="Cambria" w:hAnsi="Cambria" w:cs="Arial"/>
          <w:w w:val="105"/>
          <w:sz w:val="22"/>
        </w:rPr>
      </w:pPr>
      <w:r w:rsidRPr="00B43C83">
        <w:rPr>
          <w:rFonts w:ascii="Cambria" w:hAnsi="Cambria" w:cs="Arial"/>
          <w:w w:val="105"/>
          <w:sz w:val="22"/>
        </w:rPr>
        <w:t>sicurezza e salute sul lavoro;</w:t>
      </w:r>
    </w:p>
    <w:p w14:paraId="4421C218" w14:textId="77777777" w:rsidR="00D23BF6" w:rsidRPr="00B43C83" w:rsidRDefault="00D23BF6" w:rsidP="00D23BF6">
      <w:pPr>
        <w:pStyle w:val="Paragrafoelenco"/>
        <w:numPr>
          <w:ilvl w:val="0"/>
          <w:numId w:val="10"/>
        </w:numPr>
        <w:spacing w:after="0" w:line="240" w:lineRule="auto"/>
        <w:ind w:left="-426" w:hanging="283"/>
        <w:jc w:val="both"/>
        <w:rPr>
          <w:rFonts w:ascii="Cambria" w:hAnsi="Cambria" w:cs="Arial"/>
          <w:w w:val="105"/>
          <w:sz w:val="22"/>
        </w:rPr>
      </w:pPr>
      <w:r w:rsidRPr="00B43C83">
        <w:rPr>
          <w:rFonts w:ascii="Cambria" w:hAnsi="Cambria" w:cs="Arial"/>
          <w:w w:val="105"/>
          <w:sz w:val="22"/>
        </w:rPr>
        <w:t>obblighi tributari;</w:t>
      </w:r>
    </w:p>
    <w:p w14:paraId="5E1FFB04" w14:textId="77777777" w:rsidR="00D23BF6" w:rsidRDefault="00D23BF6" w:rsidP="00D23BF6">
      <w:pPr>
        <w:pStyle w:val="Paragrafoelenco"/>
        <w:numPr>
          <w:ilvl w:val="0"/>
          <w:numId w:val="10"/>
        </w:numPr>
        <w:spacing w:after="0" w:line="240" w:lineRule="auto"/>
        <w:ind w:left="-426" w:hanging="283"/>
        <w:jc w:val="both"/>
        <w:rPr>
          <w:rFonts w:ascii="Cambria" w:hAnsi="Cambria" w:cs="Arial"/>
          <w:w w:val="105"/>
          <w:sz w:val="22"/>
        </w:rPr>
      </w:pPr>
      <w:r w:rsidRPr="00B43C83">
        <w:rPr>
          <w:rFonts w:ascii="Cambria" w:hAnsi="Cambria" w:cs="Arial"/>
          <w:w w:val="105"/>
          <w:sz w:val="22"/>
        </w:rPr>
        <w:t>obblighi previdenziali</w:t>
      </w:r>
      <w:r>
        <w:rPr>
          <w:rFonts w:ascii="Cambria" w:hAnsi="Cambria" w:cs="Arial"/>
          <w:w w:val="105"/>
          <w:sz w:val="22"/>
        </w:rPr>
        <w:t xml:space="preserve"> e assicurativi</w:t>
      </w:r>
      <w:r w:rsidRPr="00B43C83">
        <w:rPr>
          <w:rFonts w:ascii="Cambria" w:hAnsi="Cambria" w:cs="Arial"/>
          <w:w w:val="105"/>
          <w:sz w:val="22"/>
        </w:rPr>
        <w:t>;</w:t>
      </w:r>
    </w:p>
    <w:p w14:paraId="0BEDC2AA" w14:textId="77777777" w:rsidR="00D23BF6" w:rsidRPr="00B43C83" w:rsidRDefault="00D23BF6" w:rsidP="00D23BF6">
      <w:pPr>
        <w:pStyle w:val="Paragrafoelenco"/>
        <w:numPr>
          <w:ilvl w:val="0"/>
          <w:numId w:val="10"/>
        </w:numPr>
        <w:spacing w:after="0" w:line="240" w:lineRule="auto"/>
        <w:ind w:left="-426" w:hanging="283"/>
        <w:jc w:val="both"/>
        <w:rPr>
          <w:rFonts w:ascii="Cambria" w:hAnsi="Cambria" w:cs="Arial"/>
          <w:w w:val="105"/>
          <w:sz w:val="22"/>
        </w:rPr>
      </w:pPr>
      <w:r>
        <w:rPr>
          <w:rFonts w:ascii="Cambria" w:hAnsi="Cambria" w:cs="Arial"/>
          <w:w w:val="105"/>
          <w:sz w:val="22"/>
        </w:rPr>
        <w:t>personale;</w:t>
      </w:r>
    </w:p>
    <w:p w14:paraId="3B51B10D" w14:textId="77777777" w:rsidR="00D23BF6" w:rsidRPr="00B43C83" w:rsidRDefault="00D23BF6" w:rsidP="00D23BF6">
      <w:pPr>
        <w:pStyle w:val="Paragrafoelenco"/>
        <w:numPr>
          <w:ilvl w:val="0"/>
          <w:numId w:val="10"/>
        </w:numPr>
        <w:spacing w:after="0" w:line="240" w:lineRule="auto"/>
        <w:ind w:left="-426" w:hanging="283"/>
        <w:jc w:val="both"/>
        <w:rPr>
          <w:rFonts w:ascii="Cambria" w:hAnsi="Cambria" w:cs="Arial"/>
          <w:w w:val="105"/>
          <w:sz w:val="22"/>
        </w:rPr>
      </w:pPr>
      <w:r w:rsidRPr="00B43C83">
        <w:rPr>
          <w:rFonts w:ascii="Cambria" w:hAnsi="Cambria" w:cs="Arial"/>
          <w:w w:val="105"/>
          <w:sz w:val="22"/>
        </w:rPr>
        <w:t>affidamenti di forniture di beni e servizi e di lavori;</w:t>
      </w:r>
    </w:p>
    <w:p w14:paraId="48020987" w14:textId="77777777" w:rsidR="00D23BF6" w:rsidRPr="00B43C83" w:rsidRDefault="00D23BF6" w:rsidP="00D23BF6">
      <w:pPr>
        <w:pStyle w:val="Paragrafoelenco"/>
        <w:numPr>
          <w:ilvl w:val="0"/>
          <w:numId w:val="10"/>
        </w:numPr>
        <w:spacing w:after="0" w:line="240" w:lineRule="auto"/>
        <w:ind w:left="-426" w:hanging="283"/>
        <w:jc w:val="both"/>
        <w:rPr>
          <w:rFonts w:ascii="Cambria" w:hAnsi="Cambria" w:cs="Arial"/>
          <w:w w:val="105"/>
          <w:sz w:val="22"/>
        </w:rPr>
      </w:pPr>
      <w:r w:rsidRPr="00B43C83">
        <w:rPr>
          <w:rFonts w:ascii="Cambria" w:hAnsi="Cambria" w:cs="Arial"/>
          <w:w w:val="105"/>
          <w:sz w:val="22"/>
        </w:rPr>
        <w:t>riservatezza e trattamento dei dati;</w:t>
      </w:r>
    </w:p>
    <w:p w14:paraId="113456AA" w14:textId="77777777" w:rsidR="00D23BF6" w:rsidRDefault="00D23BF6" w:rsidP="00D23BF6">
      <w:pPr>
        <w:pStyle w:val="Paragrafoelenco"/>
        <w:numPr>
          <w:ilvl w:val="0"/>
          <w:numId w:val="10"/>
        </w:numPr>
        <w:spacing w:after="0" w:line="240" w:lineRule="auto"/>
        <w:ind w:left="-426" w:hanging="283"/>
        <w:jc w:val="both"/>
        <w:rPr>
          <w:rFonts w:ascii="Cambria" w:hAnsi="Cambria" w:cs="Arial"/>
          <w:w w:val="105"/>
          <w:sz w:val="22"/>
        </w:rPr>
      </w:pPr>
      <w:r w:rsidRPr="00B43C83">
        <w:rPr>
          <w:rFonts w:ascii="Cambria" w:hAnsi="Cambria" w:cs="Arial"/>
          <w:w w:val="105"/>
          <w:sz w:val="22"/>
        </w:rPr>
        <w:t>contenzioso</w:t>
      </w:r>
      <w:r>
        <w:rPr>
          <w:rFonts w:ascii="Cambria" w:hAnsi="Cambria" w:cs="Arial"/>
          <w:w w:val="105"/>
          <w:sz w:val="22"/>
        </w:rPr>
        <w:t>;</w:t>
      </w:r>
    </w:p>
    <w:p w14:paraId="1FED6A56" w14:textId="77777777" w:rsidR="00D23BF6" w:rsidRPr="00B43C83" w:rsidRDefault="00D23BF6" w:rsidP="00D23BF6">
      <w:pPr>
        <w:pStyle w:val="Paragrafoelenco"/>
        <w:numPr>
          <w:ilvl w:val="0"/>
          <w:numId w:val="10"/>
        </w:numPr>
        <w:spacing w:after="0" w:line="240" w:lineRule="auto"/>
        <w:ind w:left="-426" w:hanging="283"/>
        <w:jc w:val="both"/>
        <w:rPr>
          <w:rFonts w:ascii="Cambria" w:hAnsi="Cambria" w:cs="Arial"/>
          <w:w w:val="105"/>
          <w:sz w:val="22"/>
        </w:rPr>
      </w:pPr>
      <w:r>
        <w:rPr>
          <w:rFonts w:ascii="Cambria" w:hAnsi="Cambria" w:cs="Arial"/>
          <w:w w:val="105"/>
          <w:sz w:val="22"/>
        </w:rPr>
        <w:t>coperture assicurative.</w:t>
      </w:r>
    </w:p>
    <w:p w14:paraId="72153005" w14:textId="77777777" w:rsidR="00D23BF6" w:rsidRPr="00B43C83" w:rsidRDefault="00D23BF6" w:rsidP="00D23BF6">
      <w:pPr>
        <w:spacing w:after="0" w:line="240" w:lineRule="auto"/>
        <w:ind w:left="-851"/>
        <w:jc w:val="both"/>
        <w:rPr>
          <w:rFonts w:ascii="Cambria" w:hAnsi="Cambria" w:cs="Arial"/>
          <w:w w:val="105"/>
        </w:rPr>
      </w:pPr>
      <w:r w:rsidRPr="00B43C83">
        <w:rPr>
          <w:rFonts w:ascii="Cambria" w:hAnsi="Cambria" w:cs="Arial"/>
          <w:w w:val="105"/>
        </w:rPr>
        <w:t xml:space="preserve">Alle verifiche effettuate dal Collegio dei Revisori, l’IZSLER affianca ulteriori strumenti </w:t>
      </w:r>
      <w:r>
        <w:rPr>
          <w:rFonts w:ascii="Cambria" w:hAnsi="Cambria" w:cs="Arial"/>
          <w:w w:val="105"/>
        </w:rPr>
        <w:t xml:space="preserve">aventi finalità </w:t>
      </w:r>
      <w:r w:rsidRPr="00B43C83">
        <w:rPr>
          <w:rFonts w:ascii="Cambria" w:hAnsi="Cambria" w:cs="Arial"/>
          <w:w w:val="105"/>
        </w:rPr>
        <w:t>di controllo, sia di carattere preventivo sia successivo. Rientrano nella prima categoria</w:t>
      </w:r>
      <w:r>
        <w:rPr>
          <w:rFonts w:ascii="Cambria" w:hAnsi="Cambria" w:cs="Arial"/>
          <w:w w:val="105"/>
        </w:rPr>
        <w:t>:</w:t>
      </w:r>
    </w:p>
    <w:p w14:paraId="31E0144C" w14:textId="2BA87A92" w:rsidR="00D23BF6" w:rsidRPr="00B43C83" w:rsidRDefault="00D23BF6" w:rsidP="00D23BF6">
      <w:pPr>
        <w:pStyle w:val="Paragrafoelenco"/>
        <w:numPr>
          <w:ilvl w:val="0"/>
          <w:numId w:val="10"/>
        </w:numPr>
        <w:spacing w:after="0" w:line="240" w:lineRule="auto"/>
        <w:ind w:left="-426" w:hanging="283"/>
        <w:jc w:val="both"/>
        <w:rPr>
          <w:rFonts w:ascii="Cambria" w:hAnsi="Cambria" w:cs="Arial"/>
          <w:w w:val="105"/>
          <w:sz w:val="22"/>
        </w:rPr>
      </w:pPr>
      <w:r w:rsidRPr="00B43C83">
        <w:rPr>
          <w:rFonts w:ascii="Cambria" w:hAnsi="Cambria" w:cs="Arial"/>
          <w:w w:val="105"/>
          <w:sz w:val="22"/>
        </w:rPr>
        <w:t xml:space="preserve">il </w:t>
      </w:r>
      <w:r>
        <w:rPr>
          <w:rFonts w:ascii="Cambria" w:hAnsi="Cambria" w:cs="Arial"/>
          <w:b/>
          <w:w w:val="105"/>
          <w:sz w:val="22"/>
        </w:rPr>
        <w:t>parere</w:t>
      </w:r>
      <w:r w:rsidRPr="00B43C83">
        <w:rPr>
          <w:rFonts w:ascii="Cambria" w:hAnsi="Cambria" w:cs="Arial"/>
          <w:b/>
          <w:w w:val="105"/>
          <w:sz w:val="22"/>
        </w:rPr>
        <w:t xml:space="preserve"> di regolarità contabile</w:t>
      </w:r>
      <w:r>
        <w:rPr>
          <w:rFonts w:ascii="Cambria" w:hAnsi="Cambria" w:cs="Arial"/>
          <w:b/>
          <w:w w:val="105"/>
          <w:sz w:val="22"/>
        </w:rPr>
        <w:t>,</w:t>
      </w:r>
      <w:r w:rsidRPr="00B43C83">
        <w:rPr>
          <w:rFonts w:ascii="Cambria" w:hAnsi="Cambria" w:cs="Arial"/>
          <w:w w:val="105"/>
          <w:sz w:val="22"/>
        </w:rPr>
        <w:t xml:space="preserve"> apposto dal dirigente responsabile dell’</w:t>
      </w:r>
      <w:r w:rsidRPr="00B43C83">
        <w:rPr>
          <w:rFonts w:ascii="Cambria" w:hAnsi="Cambria" w:cs="Arial"/>
          <w:b/>
          <w:w w:val="105"/>
          <w:sz w:val="22"/>
        </w:rPr>
        <w:t>UO</w:t>
      </w:r>
      <w:r w:rsidR="003B7509">
        <w:rPr>
          <w:rFonts w:ascii="Cambria" w:hAnsi="Cambria" w:cs="Arial"/>
          <w:b/>
          <w:w w:val="105"/>
          <w:sz w:val="22"/>
        </w:rPr>
        <w:t xml:space="preserve"> </w:t>
      </w:r>
      <w:r w:rsidRPr="00B43C83">
        <w:rPr>
          <w:rFonts w:ascii="Cambria" w:hAnsi="Cambria" w:cs="Arial"/>
          <w:b/>
          <w:w w:val="105"/>
          <w:sz w:val="22"/>
        </w:rPr>
        <w:t>Gestione Servizi Contabili</w:t>
      </w:r>
      <w:r>
        <w:rPr>
          <w:rFonts w:ascii="Cambria" w:hAnsi="Cambria" w:cs="Arial"/>
          <w:b/>
          <w:w w:val="105"/>
          <w:sz w:val="22"/>
        </w:rPr>
        <w:t>,</w:t>
      </w:r>
      <w:r w:rsidR="003B7509">
        <w:rPr>
          <w:rFonts w:ascii="Cambria" w:hAnsi="Cambria" w:cs="Arial"/>
          <w:b/>
          <w:w w:val="105"/>
          <w:sz w:val="22"/>
        </w:rPr>
        <w:t xml:space="preserve"> </w:t>
      </w:r>
      <w:r w:rsidRPr="00B43C83">
        <w:rPr>
          <w:rFonts w:ascii="Cambria" w:hAnsi="Cambria" w:cs="Arial"/>
          <w:w w:val="105"/>
          <w:sz w:val="22"/>
        </w:rPr>
        <w:t>per i provvedimenti che comportano rilevazione di costi e/o ricavi nel bilancio dell’IZSLER;</w:t>
      </w:r>
    </w:p>
    <w:p w14:paraId="7C777169" w14:textId="77777777" w:rsidR="00D23BF6" w:rsidRPr="00B43C83" w:rsidRDefault="00D23BF6" w:rsidP="00D23BF6">
      <w:pPr>
        <w:pStyle w:val="Paragrafoelenco"/>
        <w:numPr>
          <w:ilvl w:val="0"/>
          <w:numId w:val="10"/>
        </w:numPr>
        <w:spacing w:after="0" w:line="240" w:lineRule="auto"/>
        <w:ind w:left="-426" w:hanging="283"/>
        <w:jc w:val="both"/>
        <w:rPr>
          <w:rFonts w:ascii="Cambria" w:hAnsi="Cambria" w:cs="Arial"/>
          <w:w w:val="105"/>
          <w:sz w:val="22"/>
        </w:rPr>
      </w:pPr>
      <w:r w:rsidRPr="00B43C83">
        <w:rPr>
          <w:rFonts w:ascii="Cambria" w:hAnsi="Cambria" w:cs="Arial"/>
          <w:w w:val="105"/>
          <w:sz w:val="22"/>
        </w:rPr>
        <w:t xml:space="preserve">il </w:t>
      </w:r>
      <w:r>
        <w:rPr>
          <w:rFonts w:ascii="Cambria" w:hAnsi="Cambria" w:cs="Arial"/>
          <w:b/>
          <w:w w:val="105"/>
          <w:sz w:val="22"/>
        </w:rPr>
        <w:t>parere</w:t>
      </w:r>
      <w:r w:rsidRPr="00B43C83">
        <w:rPr>
          <w:rFonts w:ascii="Cambria" w:hAnsi="Cambria" w:cs="Arial"/>
          <w:b/>
          <w:w w:val="105"/>
          <w:sz w:val="22"/>
        </w:rPr>
        <w:t xml:space="preserve"> di regolarità tecnica</w:t>
      </w:r>
      <w:r>
        <w:rPr>
          <w:rFonts w:ascii="Cambria" w:hAnsi="Cambria" w:cs="Arial"/>
          <w:b/>
          <w:w w:val="105"/>
          <w:sz w:val="22"/>
        </w:rPr>
        <w:t>,</w:t>
      </w:r>
      <w:r w:rsidRPr="00B43C83">
        <w:rPr>
          <w:rFonts w:ascii="Cambria" w:hAnsi="Cambria" w:cs="Arial"/>
          <w:w w:val="105"/>
          <w:sz w:val="22"/>
        </w:rPr>
        <w:t xml:space="preserve"> apposto dal </w:t>
      </w:r>
      <w:r w:rsidRPr="00B43C83">
        <w:rPr>
          <w:rFonts w:ascii="Cambria" w:hAnsi="Cambria" w:cs="Arial"/>
          <w:b/>
          <w:w w:val="105"/>
          <w:sz w:val="22"/>
        </w:rPr>
        <w:t>dirigente proponente l’adozione di provvedimenti amministrativi</w:t>
      </w:r>
      <w:r w:rsidRPr="00B43C83">
        <w:rPr>
          <w:rFonts w:ascii="Cambria" w:hAnsi="Cambria" w:cs="Arial"/>
          <w:w w:val="105"/>
          <w:sz w:val="22"/>
        </w:rPr>
        <w:t>;</w:t>
      </w:r>
    </w:p>
    <w:p w14:paraId="0D46C621" w14:textId="77777777" w:rsidR="00D23BF6" w:rsidRPr="00DA7FF2" w:rsidRDefault="00D23BF6" w:rsidP="00D23BF6">
      <w:pPr>
        <w:pStyle w:val="Paragrafoelenco"/>
        <w:numPr>
          <w:ilvl w:val="0"/>
          <w:numId w:val="10"/>
        </w:numPr>
        <w:spacing w:after="0" w:line="240" w:lineRule="auto"/>
        <w:ind w:left="-426" w:hanging="283"/>
        <w:jc w:val="both"/>
        <w:rPr>
          <w:rFonts w:ascii="Cambria" w:hAnsi="Cambria" w:cs="Arial"/>
        </w:rPr>
      </w:pPr>
      <w:r w:rsidRPr="00B43C83">
        <w:rPr>
          <w:rFonts w:ascii="Cambria" w:hAnsi="Cambria" w:cs="Arial"/>
          <w:w w:val="105"/>
          <w:sz w:val="22"/>
        </w:rPr>
        <w:t xml:space="preserve">il </w:t>
      </w:r>
      <w:r w:rsidRPr="00B43C83">
        <w:rPr>
          <w:rFonts w:ascii="Cambria" w:hAnsi="Cambria" w:cs="Arial"/>
          <w:b/>
          <w:w w:val="105"/>
          <w:sz w:val="22"/>
        </w:rPr>
        <w:t>parere tecnico</w:t>
      </w:r>
      <w:r w:rsidRPr="00B43C83">
        <w:rPr>
          <w:rFonts w:ascii="Cambria" w:hAnsi="Cambria" w:cs="Arial"/>
          <w:w w:val="105"/>
          <w:sz w:val="22"/>
        </w:rPr>
        <w:t xml:space="preserve"> del </w:t>
      </w:r>
      <w:r w:rsidRPr="00B43C83">
        <w:rPr>
          <w:rFonts w:ascii="Cambria" w:hAnsi="Cambria" w:cs="Arial"/>
          <w:b/>
          <w:w w:val="105"/>
          <w:sz w:val="22"/>
        </w:rPr>
        <w:t>Direttore Sanitario</w:t>
      </w:r>
      <w:r>
        <w:rPr>
          <w:rFonts w:ascii="Cambria" w:hAnsi="Cambria" w:cs="Arial"/>
          <w:b/>
          <w:w w:val="105"/>
          <w:sz w:val="22"/>
        </w:rPr>
        <w:t>,</w:t>
      </w:r>
      <w:r w:rsidRPr="00B43C83">
        <w:rPr>
          <w:rFonts w:ascii="Cambria" w:hAnsi="Cambria" w:cs="Arial"/>
          <w:w w:val="105"/>
          <w:sz w:val="22"/>
        </w:rPr>
        <w:t xml:space="preserve"> sui provvedimenti adottati dal Direttore Generale</w:t>
      </w:r>
      <w:r>
        <w:rPr>
          <w:rFonts w:ascii="Cambria" w:hAnsi="Cambria" w:cs="Arial"/>
          <w:w w:val="105"/>
          <w:sz w:val="22"/>
        </w:rPr>
        <w:t>,</w:t>
      </w:r>
      <w:r w:rsidRPr="00B43C83">
        <w:rPr>
          <w:rFonts w:ascii="Cambria" w:hAnsi="Cambria" w:cs="Arial"/>
          <w:w w:val="105"/>
          <w:sz w:val="22"/>
        </w:rPr>
        <w:t xml:space="preserve"> ed il </w:t>
      </w:r>
      <w:r w:rsidRPr="00B43C83">
        <w:rPr>
          <w:rFonts w:ascii="Cambria" w:hAnsi="Cambria" w:cs="Arial"/>
          <w:b/>
          <w:w w:val="105"/>
          <w:sz w:val="22"/>
        </w:rPr>
        <w:t>parere di legittimità</w:t>
      </w:r>
      <w:r w:rsidRPr="00B43C83">
        <w:rPr>
          <w:rFonts w:ascii="Cambria" w:hAnsi="Cambria" w:cs="Arial"/>
          <w:w w:val="105"/>
          <w:sz w:val="22"/>
        </w:rPr>
        <w:t xml:space="preserve"> del</w:t>
      </w:r>
      <w:r>
        <w:rPr>
          <w:rFonts w:ascii="Cambria" w:hAnsi="Cambria" w:cs="Arial"/>
          <w:w w:val="105"/>
          <w:sz w:val="22"/>
        </w:rPr>
        <w:t xml:space="preserve"> </w:t>
      </w:r>
      <w:r w:rsidRPr="00B43C83">
        <w:rPr>
          <w:rFonts w:ascii="Cambria" w:hAnsi="Cambria" w:cs="Arial"/>
          <w:w w:val="105"/>
          <w:sz w:val="22"/>
        </w:rPr>
        <w:t>Direttore Amministrativo</w:t>
      </w:r>
      <w:r>
        <w:rPr>
          <w:rFonts w:ascii="Cambria" w:hAnsi="Cambria" w:cs="Arial"/>
          <w:w w:val="105"/>
          <w:sz w:val="22"/>
        </w:rPr>
        <w:t>,</w:t>
      </w:r>
      <w:r w:rsidRPr="00B43C83">
        <w:rPr>
          <w:rFonts w:ascii="Cambria" w:hAnsi="Cambria" w:cs="Arial"/>
          <w:w w:val="105"/>
          <w:sz w:val="22"/>
        </w:rPr>
        <w:t xml:space="preserve"> sui provvedimenti adottati dal Direttore Generale e dal Consiglio di Amministrazione.</w:t>
      </w:r>
      <w:r>
        <w:rPr>
          <w:rFonts w:ascii="Cambria" w:hAnsi="Cambria" w:cs="Arial"/>
          <w:w w:val="105"/>
          <w:sz w:val="22"/>
        </w:rPr>
        <w:t xml:space="preserve"> </w:t>
      </w:r>
      <w:r w:rsidRPr="00DA7FF2">
        <w:rPr>
          <w:rFonts w:ascii="Cambria" w:hAnsi="Cambria" w:cs="Arial"/>
          <w:w w:val="105"/>
          <w:sz w:val="22"/>
        </w:rPr>
        <w:t xml:space="preserve">Considerando come l’esercizio dell’azione amministrativa nel rispetto dei principi e delle norme di legge sia inevitabilmente già di per se’ attività di prevenzione </w:t>
      </w:r>
      <w:r>
        <w:rPr>
          <w:rFonts w:ascii="Cambria" w:hAnsi="Cambria" w:cs="Arial"/>
          <w:w w:val="105"/>
          <w:sz w:val="22"/>
        </w:rPr>
        <w:t>della corruzione</w:t>
      </w:r>
      <w:r w:rsidRPr="00DA7FF2">
        <w:rPr>
          <w:rFonts w:ascii="Cambria" w:hAnsi="Cambria" w:cs="Arial"/>
          <w:w w:val="105"/>
          <w:sz w:val="22"/>
        </w:rPr>
        <w:t xml:space="preserve">, preventivamente all’adozione dei provvedimenti di competenza del Direttore Generale e del Consiglio di Amministrazione, il Direttore Amministrativo, secondo le modalità indicate dal regolamento interno concernente i provvedimenti amministrativi, provvede </w:t>
      </w:r>
      <w:r w:rsidRPr="00DA7FF2">
        <w:rPr>
          <w:rFonts w:ascii="Cambria" w:hAnsi="Cambria"/>
          <w:sz w:val="22"/>
        </w:rPr>
        <w:t xml:space="preserve">alla verifica della documentazione istruttoria, della completezza e della correttezza dei richiami testuali. </w:t>
      </w:r>
    </w:p>
    <w:p w14:paraId="6F2B9290" w14:textId="6B37EEAC" w:rsidR="00D23BF6" w:rsidRPr="00B43C83" w:rsidRDefault="00D23BF6" w:rsidP="00D23BF6">
      <w:pPr>
        <w:spacing w:after="0" w:line="240" w:lineRule="auto"/>
        <w:ind w:left="-851"/>
        <w:jc w:val="both"/>
        <w:rPr>
          <w:rFonts w:ascii="Cambria" w:hAnsi="Cambria" w:cs="Arial"/>
        </w:rPr>
      </w:pPr>
      <w:r w:rsidRPr="00B43C83">
        <w:rPr>
          <w:rFonts w:ascii="Cambria" w:hAnsi="Cambria" w:cs="Arial"/>
        </w:rPr>
        <w:t>Uno strumento di controllo interno “</w:t>
      </w:r>
      <w:r w:rsidRPr="00B43C83">
        <w:rPr>
          <w:rFonts w:ascii="Cambria" w:hAnsi="Cambria" w:cs="Arial"/>
          <w:i/>
        </w:rPr>
        <w:t>successivo</w:t>
      </w:r>
      <w:r w:rsidRPr="00B43C83">
        <w:rPr>
          <w:rFonts w:ascii="Cambria" w:hAnsi="Cambria" w:cs="Arial"/>
        </w:rPr>
        <w:t xml:space="preserve">” adottato dall’IZSLER è rappresentato dalla trasmissione periodica degli elenchi di tutte le determinazioni dirigenziali ai tre direttori e al </w:t>
      </w:r>
      <w:r w:rsidRPr="00B43C83">
        <w:rPr>
          <w:rFonts w:ascii="Cambria" w:hAnsi="Cambria" w:cs="Arial"/>
        </w:rPr>
        <w:lastRenderedPageBreak/>
        <w:t xml:space="preserve">Collegio dei Revisori dei Conti; degli elenchi dei decreti del Direttore Generale al Consiglio di Amministrazione e </w:t>
      </w:r>
      <w:r w:rsidR="003B7509">
        <w:rPr>
          <w:rFonts w:ascii="Cambria" w:hAnsi="Cambria" w:cs="Arial"/>
        </w:rPr>
        <w:t>al Collegio dei</w:t>
      </w:r>
      <w:r w:rsidRPr="00B43C83">
        <w:rPr>
          <w:rFonts w:ascii="Cambria" w:hAnsi="Cambria" w:cs="Arial"/>
        </w:rPr>
        <w:t xml:space="preserve"> Revisori dei Conti; degli elenchi delle deliberazioni del Consiglio di Amministrazione al Collegio dei Revisori dei Conti.</w:t>
      </w:r>
    </w:p>
    <w:p w14:paraId="75A28F74" w14:textId="77777777" w:rsidR="00D23BF6" w:rsidRPr="00B43C83" w:rsidRDefault="00D23BF6" w:rsidP="00D23BF6">
      <w:pPr>
        <w:spacing w:after="0" w:line="240" w:lineRule="auto"/>
        <w:ind w:left="-851"/>
        <w:jc w:val="both"/>
        <w:rPr>
          <w:rFonts w:ascii="Cambria" w:hAnsi="Cambria" w:cs="Arial"/>
        </w:rPr>
      </w:pPr>
      <w:r w:rsidRPr="00B43C83">
        <w:rPr>
          <w:rFonts w:ascii="Cambria" w:hAnsi="Cambria" w:cs="Arial"/>
        </w:rPr>
        <w:t>Rientra nell’ambito dei controlli successivi - ancorché non propriamente interni - la vigilanza sugli organi e sull’attività dell’Istituto esercitata di concerto fra le Giunte regionali della Lombardia e dell’Emilia-Romagna. Sono soggett</w:t>
      </w:r>
      <w:r>
        <w:rPr>
          <w:rFonts w:ascii="Cambria" w:hAnsi="Cambria" w:cs="Arial"/>
        </w:rPr>
        <w:t>i</w:t>
      </w:r>
      <w:r w:rsidRPr="00B43C83">
        <w:rPr>
          <w:rFonts w:ascii="Cambria" w:hAnsi="Cambria" w:cs="Arial"/>
        </w:rPr>
        <w:t xml:space="preserve"> a controllo - propedeutico all’acquisizione di efficacia -i provvedimenti con cui sono approvati:</w:t>
      </w:r>
    </w:p>
    <w:p w14:paraId="786639C4" w14:textId="77777777" w:rsidR="00D23BF6" w:rsidRPr="00B43C83" w:rsidRDefault="00D23BF6" w:rsidP="00D23BF6">
      <w:pPr>
        <w:pStyle w:val="Paragrafoelenco"/>
        <w:numPr>
          <w:ilvl w:val="0"/>
          <w:numId w:val="10"/>
        </w:numPr>
        <w:spacing w:after="0" w:line="240" w:lineRule="auto"/>
        <w:ind w:left="-426" w:hanging="283"/>
        <w:jc w:val="both"/>
        <w:rPr>
          <w:rFonts w:ascii="Cambria" w:hAnsi="Cambria" w:cs="Arial"/>
          <w:w w:val="105"/>
          <w:sz w:val="22"/>
        </w:rPr>
      </w:pPr>
      <w:r w:rsidRPr="00B43C83">
        <w:rPr>
          <w:rFonts w:ascii="Cambria" w:hAnsi="Cambria" w:cs="Arial"/>
          <w:w w:val="105"/>
          <w:sz w:val="22"/>
        </w:rPr>
        <w:t>lo statuto e le relative modifiche;</w:t>
      </w:r>
    </w:p>
    <w:p w14:paraId="04C31250" w14:textId="77777777" w:rsidR="00D23BF6" w:rsidRPr="00B43C83" w:rsidRDefault="00D23BF6" w:rsidP="00D23BF6">
      <w:pPr>
        <w:pStyle w:val="Paragrafoelenco"/>
        <w:numPr>
          <w:ilvl w:val="0"/>
          <w:numId w:val="10"/>
        </w:numPr>
        <w:spacing w:after="0" w:line="240" w:lineRule="auto"/>
        <w:ind w:left="-426" w:hanging="283"/>
        <w:jc w:val="both"/>
        <w:rPr>
          <w:rFonts w:ascii="Cambria" w:hAnsi="Cambria" w:cs="Arial"/>
          <w:w w:val="105"/>
          <w:sz w:val="22"/>
        </w:rPr>
      </w:pPr>
      <w:r w:rsidRPr="00B43C83">
        <w:rPr>
          <w:rFonts w:ascii="Cambria" w:hAnsi="Cambria" w:cs="Arial"/>
          <w:w w:val="105"/>
          <w:sz w:val="22"/>
        </w:rPr>
        <w:t>l’atto di organizzazione aziendale, la graduazione delle posizioni dirigenziali e il fabbisogno di personale;</w:t>
      </w:r>
    </w:p>
    <w:p w14:paraId="4AA22F26" w14:textId="3552E38D" w:rsidR="00D23BF6" w:rsidRPr="00B43C83" w:rsidRDefault="00D23BF6" w:rsidP="00D23BF6">
      <w:pPr>
        <w:pStyle w:val="Paragrafoelenco"/>
        <w:numPr>
          <w:ilvl w:val="0"/>
          <w:numId w:val="10"/>
        </w:numPr>
        <w:spacing w:after="0" w:line="240" w:lineRule="auto"/>
        <w:ind w:left="-426" w:hanging="283"/>
        <w:jc w:val="both"/>
        <w:rPr>
          <w:rFonts w:ascii="Cambria" w:hAnsi="Cambria" w:cs="Arial"/>
          <w:w w:val="105"/>
          <w:sz w:val="22"/>
        </w:rPr>
      </w:pPr>
      <w:r w:rsidRPr="00B43C83">
        <w:rPr>
          <w:rFonts w:ascii="Cambria" w:hAnsi="Cambria" w:cs="Arial"/>
          <w:w w:val="105"/>
          <w:sz w:val="22"/>
        </w:rPr>
        <w:t xml:space="preserve">il </w:t>
      </w:r>
      <w:r w:rsidRPr="00183977">
        <w:rPr>
          <w:rFonts w:ascii="Cambria" w:hAnsi="Cambria" w:cs="Arial"/>
          <w:w w:val="105"/>
          <w:sz w:val="22"/>
        </w:rPr>
        <w:t xml:space="preserve">piano </w:t>
      </w:r>
      <w:r w:rsidR="003B7509" w:rsidRPr="00183977">
        <w:rPr>
          <w:rFonts w:ascii="Cambria" w:hAnsi="Cambria" w:cs="Arial"/>
          <w:w w:val="105"/>
          <w:sz w:val="22"/>
        </w:rPr>
        <w:t xml:space="preserve">pluriennale delle attività e il piano </w:t>
      </w:r>
      <w:r w:rsidRPr="00183977">
        <w:rPr>
          <w:rFonts w:ascii="Cambria" w:hAnsi="Cambria" w:cs="Arial"/>
          <w:w w:val="105"/>
          <w:sz w:val="22"/>
        </w:rPr>
        <w:t>degli</w:t>
      </w:r>
      <w:r w:rsidRPr="00B43C83">
        <w:rPr>
          <w:rFonts w:ascii="Cambria" w:hAnsi="Cambria" w:cs="Arial"/>
          <w:w w:val="105"/>
          <w:sz w:val="22"/>
        </w:rPr>
        <w:t xml:space="preserve"> investimenti;</w:t>
      </w:r>
    </w:p>
    <w:p w14:paraId="4AF7A576" w14:textId="77777777" w:rsidR="00D23BF6" w:rsidRPr="00B43C83" w:rsidRDefault="00D23BF6" w:rsidP="00D23BF6">
      <w:pPr>
        <w:pStyle w:val="Paragrafoelenco"/>
        <w:numPr>
          <w:ilvl w:val="0"/>
          <w:numId w:val="10"/>
        </w:numPr>
        <w:spacing w:after="0" w:line="240" w:lineRule="auto"/>
        <w:ind w:left="-426" w:hanging="283"/>
        <w:jc w:val="both"/>
        <w:rPr>
          <w:rFonts w:ascii="Cambria" w:hAnsi="Cambria" w:cs="Arial"/>
          <w:w w:val="105"/>
          <w:sz w:val="22"/>
        </w:rPr>
      </w:pPr>
      <w:r w:rsidRPr="00B43C83">
        <w:rPr>
          <w:rFonts w:ascii="Cambria" w:hAnsi="Cambria" w:cs="Arial"/>
          <w:w w:val="105"/>
          <w:sz w:val="22"/>
        </w:rPr>
        <w:t>il bilancio preventivo economico annuale e il bilancio d’esercizio;</w:t>
      </w:r>
    </w:p>
    <w:p w14:paraId="199385D9" w14:textId="77777777" w:rsidR="00D23BF6" w:rsidRPr="00B43C83" w:rsidRDefault="00D23BF6" w:rsidP="00D23BF6">
      <w:pPr>
        <w:pStyle w:val="Paragrafoelenco"/>
        <w:numPr>
          <w:ilvl w:val="0"/>
          <w:numId w:val="10"/>
        </w:numPr>
        <w:spacing w:after="0" w:line="240" w:lineRule="auto"/>
        <w:ind w:left="-426" w:hanging="283"/>
        <w:jc w:val="both"/>
        <w:rPr>
          <w:rFonts w:ascii="Cambria" w:hAnsi="Cambria" w:cs="Arial"/>
          <w:w w:val="105"/>
          <w:sz w:val="22"/>
        </w:rPr>
      </w:pPr>
      <w:r w:rsidRPr="00B43C83">
        <w:rPr>
          <w:rFonts w:ascii="Cambria" w:hAnsi="Cambria" w:cs="Arial"/>
          <w:w w:val="105"/>
          <w:sz w:val="22"/>
        </w:rPr>
        <w:t>il tariffario delle prestazioni erogate a titolo oneroso;</w:t>
      </w:r>
    </w:p>
    <w:p w14:paraId="4B829179" w14:textId="77777777" w:rsidR="00D23BF6" w:rsidRPr="00B43C83" w:rsidRDefault="00D23BF6" w:rsidP="00D23BF6">
      <w:pPr>
        <w:pStyle w:val="Paragrafoelenco"/>
        <w:numPr>
          <w:ilvl w:val="0"/>
          <w:numId w:val="10"/>
        </w:numPr>
        <w:spacing w:after="0" w:line="240" w:lineRule="auto"/>
        <w:ind w:left="-426" w:hanging="283"/>
        <w:jc w:val="both"/>
        <w:rPr>
          <w:rFonts w:ascii="Cambria" w:hAnsi="Cambria" w:cs="Arial"/>
          <w:w w:val="105"/>
          <w:sz w:val="22"/>
        </w:rPr>
      </w:pPr>
      <w:r w:rsidRPr="00B43C83">
        <w:rPr>
          <w:rFonts w:ascii="Cambria" w:hAnsi="Cambria" w:cs="Arial"/>
          <w:w w:val="105"/>
          <w:sz w:val="22"/>
        </w:rPr>
        <w:t>l’istituzione di una nuova sezione ovvero la soppressione di una già esistente;</w:t>
      </w:r>
    </w:p>
    <w:p w14:paraId="6B13BF46" w14:textId="77777777" w:rsidR="00D23BF6" w:rsidRPr="00B43C83" w:rsidRDefault="00D23BF6" w:rsidP="00D23BF6">
      <w:pPr>
        <w:pStyle w:val="Paragrafoelenco"/>
        <w:numPr>
          <w:ilvl w:val="0"/>
          <w:numId w:val="10"/>
        </w:numPr>
        <w:spacing w:after="0" w:line="240" w:lineRule="auto"/>
        <w:ind w:left="-426" w:hanging="283"/>
        <w:jc w:val="both"/>
        <w:rPr>
          <w:rFonts w:ascii="Cambria" w:hAnsi="Cambria" w:cs="Arial"/>
          <w:w w:val="105"/>
          <w:sz w:val="22"/>
        </w:rPr>
      </w:pPr>
      <w:r w:rsidRPr="00B43C83">
        <w:rPr>
          <w:rFonts w:ascii="Cambria" w:hAnsi="Cambria" w:cs="Arial"/>
          <w:w w:val="105"/>
          <w:sz w:val="22"/>
        </w:rPr>
        <w:t>la costituzione di associazione con altri Istituti zooprofilattici.</w:t>
      </w:r>
    </w:p>
    <w:p w14:paraId="6F9DC4FB" w14:textId="7FFA0AA8" w:rsidR="00D23BF6" w:rsidRDefault="00D23BF6" w:rsidP="00D23BF6">
      <w:pPr>
        <w:tabs>
          <w:tab w:val="left" w:pos="9027"/>
        </w:tabs>
        <w:spacing w:before="29" w:after="0" w:line="240" w:lineRule="auto"/>
        <w:ind w:left="-851" w:right="-45"/>
        <w:jc w:val="both"/>
        <w:rPr>
          <w:rFonts w:ascii="Cambria" w:hAnsi="Cambria" w:cs="Arial"/>
          <w:w w:val="105"/>
        </w:rPr>
      </w:pPr>
      <w:r w:rsidRPr="00B43C83">
        <w:rPr>
          <w:rFonts w:ascii="Cambria" w:hAnsi="Cambria" w:cs="Arial"/>
          <w:w w:val="105"/>
        </w:rPr>
        <w:t>Tali atti vengono trasmessi alle due Giunte regionali per l’approvazione. Le medesime deliberazioni acquisiscono efficacia se approvate nei termini di legge</w:t>
      </w:r>
      <w:r w:rsidR="007D5C53">
        <w:rPr>
          <w:rFonts w:ascii="Cambria" w:hAnsi="Cambria" w:cs="Arial"/>
          <w:w w:val="105"/>
        </w:rPr>
        <w:t xml:space="preserve"> </w:t>
      </w:r>
      <w:r w:rsidRPr="00B43C83">
        <w:rPr>
          <w:rFonts w:ascii="Cambria" w:hAnsi="Cambria" w:cs="Arial"/>
          <w:w w:val="105"/>
        </w:rPr>
        <w:t>(quaranta giorni, decorrenti dal ricevimento dei provvedimenti trasmessi) ovvero in caso di silenzio delle amministrazioni regionali.</w:t>
      </w:r>
      <w:r>
        <w:rPr>
          <w:rFonts w:ascii="Cambria" w:hAnsi="Cambria" w:cs="Arial"/>
          <w:w w:val="105"/>
        </w:rPr>
        <w:t xml:space="preserve"> </w:t>
      </w:r>
    </w:p>
    <w:p w14:paraId="129AC866" w14:textId="55F54E3D" w:rsidR="00D23BF6" w:rsidRPr="00B43C83" w:rsidRDefault="00D23BF6" w:rsidP="00D23BF6">
      <w:pPr>
        <w:tabs>
          <w:tab w:val="left" w:pos="9027"/>
        </w:tabs>
        <w:spacing w:after="0" w:line="240" w:lineRule="auto"/>
        <w:ind w:left="-851" w:right="-45"/>
        <w:jc w:val="both"/>
        <w:rPr>
          <w:rFonts w:ascii="Cambria" w:hAnsi="Cambria" w:cs="Arial"/>
          <w:w w:val="105"/>
        </w:rPr>
      </w:pPr>
      <w:r w:rsidRPr="00B43C83">
        <w:rPr>
          <w:rFonts w:ascii="Cambria" w:hAnsi="Cambria" w:cs="Arial"/>
          <w:w w:val="105"/>
        </w:rPr>
        <w:t xml:space="preserve">Il </w:t>
      </w:r>
      <w:r w:rsidRPr="00B43C83">
        <w:rPr>
          <w:rFonts w:ascii="Cambria" w:hAnsi="Cambria" w:cs="Arial"/>
          <w:b/>
          <w:w w:val="105"/>
        </w:rPr>
        <w:t>Servizio Assicurazione Qualità</w:t>
      </w:r>
      <w:r w:rsidRPr="00B43C83">
        <w:rPr>
          <w:rFonts w:ascii="Cambria" w:hAnsi="Cambria" w:cs="Arial"/>
          <w:w w:val="105"/>
        </w:rPr>
        <w:t xml:space="preserve"> si occupa di definire i processi aziendali e di certificarne la qualità. In particolare, per quanto rilevante in questa sede, coadiuva il Direttore Sanitario nello svolgimento de</w:t>
      </w:r>
      <w:r>
        <w:rPr>
          <w:rFonts w:ascii="Cambria" w:hAnsi="Cambria" w:cs="Arial"/>
          <w:w w:val="105"/>
        </w:rPr>
        <w:t xml:space="preserve">gli </w:t>
      </w:r>
      <w:r w:rsidRPr="00222384">
        <w:rPr>
          <w:rFonts w:ascii="Cambria" w:hAnsi="Cambria" w:cs="Arial"/>
          <w:i/>
          <w:w w:val="105"/>
        </w:rPr>
        <w:t>audit</w:t>
      </w:r>
      <w:r w:rsidR="007730BA">
        <w:rPr>
          <w:rFonts w:ascii="Cambria" w:hAnsi="Cambria" w:cs="Arial"/>
          <w:i/>
          <w:w w:val="105"/>
        </w:rPr>
        <w:t xml:space="preserve"> </w:t>
      </w:r>
      <w:r w:rsidRPr="00B43C83">
        <w:rPr>
          <w:rFonts w:ascii="Cambria" w:hAnsi="Cambria" w:cs="Arial"/>
          <w:w w:val="105"/>
        </w:rPr>
        <w:t xml:space="preserve">sull’attuazione delle misure di prevenzione del rischio di corruzione delle strutture sanitarie. Il controllo sulla qualità dei processi aziendali rappresenta un passo centrale nella definizione di una politica di prevenzione della corruzione. Nello specifico, diviene fondamentale il controllo di qualità sostanziale delle attività di laboratorio. In questo settore, l’Istituto ha quindi deciso di perseguire l’obiettivo dell’accreditamento volontario secondo le norme internazionali per la competenza dei laboratori di prova. L’accreditamento presuppone la verifica della competenza tecnica del laboratorio e del suo sistema qualità. Il rispetto della normativa inerente </w:t>
      </w:r>
      <w:proofErr w:type="gramStart"/>
      <w:r w:rsidRPr="00B43C83">
        <w:rPr>
          <w:rFonts w:ascii="Cambria" w:hAnsi="Cambria" w:cs="Arial"/>
          <w:w w:val="105"/>
        </w:rPr>
        <w:t>il</w:t>
      </w:r>
      <w:proofErr w:type="gramEnd"/>
      <w:r w:rsidRPr="00B43C83">
        <w:rPr>
          <w:rFonts w:ascii="Cambria" w:hAnsi="Cambria" w:cs="Arial"/>
          <w:w w:val="105"/>
        </w:rPr>
        <w:t xml:space="preserve"> sistema di certificazione della qualità limita fortemente comportamenti non conformi alle disposizioni in materia di prevenzione della corruzione.</w:t>
      </w:r>
      <w:r w:rsidR="007730BA">
        <w:rPr>
          <w:rFonts w:ascii="Cambria" w:hAnsi="Cambria" w:cs="Arial"/>
          <w:w w:val="105"/>
        </w:rPr>
        <w:t xml:space="preserve"> </w:t>
      </w:r>
      <w:r w:rsidRPr="00B43C83">
        <w:rPr>
          <w:rFonts w:ascii="Cambria" w:hAnsi="Cambria" w:cs="Arial"/>
          <w:w w:val="105"/>
        </w:rPr>
        <w:t xml:space="preserve">Tale normativa impone, infatti, agli operatori di conformare la propria condotta a quanto indicato nelle procedure generali e garantisce una completa tracciabilità delle fasi inerenti </w:t>
      </w:r>
      <w:proofErr w:type="gramStart"/>
      <w:r w:rsidRPr="00B43C83">
        <w:rPr>
          <w:rFonts w:ascii="Cambria" w:hAnsi="Cambria" w:cs="Arial"/>
          <w:w w:val="105"/>
        </w:rPr>
        <w:t>la</w:t>
      </w:r>
      <w:proofErr w:type="gramEnd"/>
      <w:r w:rsidRPr="00B43C83">
        <w:rPr>
          <w:rFonts w:ascii="Cambria" w:hAnsi="Cambria" w:cs="Arial"/>
          <w:w w:val="105"/>
        </w:rPr>
        <w:t xml:space="preserve"> gestione dei campioni</w:t>
      </w:r>
      <w:r w:rsidR="007730BA">
        <w:rPr>
          <w:rFonts w:ascii="Cambria" w:hAnsi="Cambria" w:cs="Arial"/>
          <w:w w:val="105"/>
        </w:rPr>
        <w:t xml:space="preserve"> </w:t>
      </w:r>
      <w:r w:rsidRPr="00B43C83">
        <w:rPr>
          <w:rFonts w:ascii="Cambria" w:hAnsi="Cambria" w:cs="Arial"/>
          <w:w w:val="105"/>
        </w:rPr>
        <w:t>da analizzare, in modo da ridurre al minimo il verificarsi di eventi illeciti. La certificazione di qualità</w:t>
      </w:r>
      <w:r w:rsidR="007730BA">
        <w:rPr>
          <w:rFonts w:ascii="Cambria" w:hAnsi="Cambria" w:cs="Arial"/>
          <w:w w:val="105"/>
        </w:rPr>
        <w:t xml:space="preserve"> </w:t>
      </w:r>
      <w:r w:rsidRPr="00B43C83">
        <w:rPr>
          <w:rFonts w:ascii="Cambria" w:hAnsi="Cambria" w:cs="Arial"/>
          <w:w w:val="105"/>
        </w:rPr>
        <w:t>è indice di governo dell’intero processo, indicando rispetto a quest’ultimo, in maniera univoca</w:t>
      </w:r>
      <w:r>
        <w:rPr>
          <w:rFonts w:ascii="Cambria" w:hAnsi="Cambria" w:cs="Arial"/>
          <w:w w:val="105"/>
        </w:rPr>
        <w:t>,</w:t>
      </w:r>
      <w:r w:rsidRPr="00B43C83">
        <w:rPr>
          <w:rFonts w:ascii="Cambria" w:hAnsi="Cambria" w:cs="Arial"/>
          <w:w w:val="105"/>
        </w:rPr>
        <w:t xml:space="preserve"> le responsabilità, le procedure ed i controlli.</w:t>
      </w:r>
    </w:p>
    <w:p w14:paraId="5706A43B" w14:textId="3446F1BC" w:rsidR="00D23BF6" w:rsidRPr="00B43C83" w:rsidRDefault="00D23BF6" w:rsidP="00D23BF6">
      <w:pPr>
        <w:tabs>
          <w:tab w:val="left" w:pos="9027"/>
        </w:tabs>
        <w:spacing w:after="0" w:line="240" w:lineRule="auto"/>
        <w:ind w:left="-851" w:right="-45"/>
        <w:jc w:val="both"/>
        <w:rPr>
          <w:rFonts w:ascii="Cambria" w:hAnsi="Cambria" w:cs="Arial"/>
          <w:w w:val="105"/>
        </w:rPr>
      </w:pPr>
      <w:r w:rsidRPr="00B43C83">
        <w:rPr>
          <w:rFonts w:ascii="Cambria" w:hAnsi="Cambria" w:cs="Arial"/>
          <w:w w:val="105"/>
        </w:rPr>
        <w:t xml:space="preserve">In particolare, per la conformità allo </w:t>
      </w:r>
      <w:r w:rsidRPr="00F21664">
        <w:rPr>
          <w:rFonts w:ascii="Cambria" w:hAnsi="Cambria" w:cs="Arial"/>
          <w:i/>
          <w:w w:val="105"/>
        </w:rPr>
        <w:t>standard</w:t>
      </w:r>
      <w:r w:rsidRPr="00B43C83">
        <w:rPr>
          <w:rFonts w:ascii="Cambria" w:hAnsi="Cambria" w:cs="Arial"/>
          <w:w w:val="105"/>
        </w:rPr>
        <w:t xml:space="preserve"> di gestione per l’accreditamento delle prove,</w:t>
      </w:r>
      <w:r w:rsidR="007730BA">
        <w:rPr>
          <w:rFonts w:ascii="Cambria" w:hAnsi="Cambria" w:cs="Arial"/>
          <w:w w:val="105"/>
        </w:rPr>
        <w:t xml:space="preserve"> </w:t>
      </w:r>
      <w:r w:rsidRPr="00B43C83">
        <w:rPr>
          <w:rFonts w:ascii="Cambria" w:hAnsi="Cambria" w:cs="Arial"/>
          <w:w w:val="105"/>
        </w:rPr>
        <w:t>l’Istituto ha definito</w:t>
      </w:r>
      <w:r>
        <w:rPr>
          <w:rFonts w:ascii="Cambria" w:hAnsi="Cambria" w:cs="Arial"/>
          <w:w w:val="105"/>
        </w:rPr>
        <w:t>,</w:t>
      </w:r>
      <w:r w:rsidRPr="00B43C83">
        <w:rPr>
          <w:rFonts w:ascii="Cambria" w:hAnsi="Cambria" w:cs="Arial"/>
          <w:w w:val="105"/>
        </w:rPr>
        <w:t xml:space="preserve"> nei documenti del Sistema Qualità IZSLER</w:t>
      </w:r>
      <w:r w:rsidR="007730BA">
        <w:rPr>
          <w:rFonts w:ascii="Cambria" w:hAnsi="Cambria" w:cs="Arial"/>
          <w:w w:val="105"/>
        </w:rPr>
        <w:t xml:space="preserve"> </w:t>
      </w:r>
      <w:r w:rsidRPr="00B43C83">
        <w:rPr>
          <w:rFonts w:ascii="Cambria" w:hAnsi="Cambria" w:cs="Arial"/>
          <w:w w:val="105"/>
        </w:rPr>
        <w:t>e nelle registrazioni</w:t>
      </w:r>
      <w:r>
        <w:rPr>
          <w:rFonts w:ascii="Cambria" w:hAnsi="Cambria" w:cs="Arial"/>
          <w:w w:val="105"/>
        </w:rPr>
        <w:t>,</w:t>
      </w:r>
      <w:r w:rsidR="007730BA">
        <w:rPr>
          <w:rFonts w:ascii="Cambria" w:hAnsi="Cambria" w:cs="Arial"/>
          <w:w w:val="105"/>
        </w:rPr>
        <w:t xml:space="preserve"> </w:t>
      </w:r>
      <w:r w:rsidRPr="00B43C83">
        <w:rPr>
          <w:rFonts w:ascii="Cambria" w:hAnsi="Cambria" w:cs="Arial"/>
          <w:w w:val="105"/>
        </w:rPr>
        <w:t xml:space="preserve">competenze e risorse necessarie per le attività gestionali e tecniche. I documenti del sistema di gestione per la qualità descrivono le modalità applicative adottate </w:t>
      </w:r>
      <w:r>
        <w:rPr>
          <w:rFonts w:ascii="Cambria" w:hAnsi="Cambria" w:cs="Arial"/>
          <w:w w:val="105"/>
        </w:rPr>
        <w:t>da</w:t>
      </w:r>
      <w:r w:rsidRPr="00B43C83">
        <w:rPr>
          <w:rFonts w:ascii="Cambria" w:hAnsi="Cambria" w:cs="Arial"/>
          <w:w w:val="105"/>
        </w:rPr>
        <w:t>ll’Ente, conformemente al dettato normativo, per la gestione dei campioni, la competenza del personale e l’esecuzione tecnica delle prove. Le registrazioni, invece, in relazione alle stesse attività, costituiscono evidenze oggettive dell’applicazione corretta delle regole, consentendo la tracciabilità delle azioni e la possibilità di verifica delle stesse in un secondo momento e da parte di un soggetto terzo non coinvolto.</w:t>
      </w:r>
    </w:p>
    <w:p w14:paraId="34D74799" w14:textId="77777777" w:rsidR="00D23BF6" w:rsidRPr="00B43C83" w:rsidRDefault="00D23BF6" w:rsidP="00D23BF6">
      <w:pPr>
        <w:tabs>
          <w:tab w:val="left" w:pos="9027"/>
        </w:tabs>
        <w:spacing w:after="0" w:line="240" w:lineRule="auto"/>
        <w:ind w:left="-851" w:right="-45"/>
        <w:jc w:val="both"/>
        <w:rPr>
          <w:rFonts w:ascii="Cambria" w:hAnsi="Cambria" w:cs="Arial"/>
          <w:w w:val="105"/>
        </w:rPr>
      </w:pPr>
      <w:r w:rsidRPr="00B43C83">
        <w:rPr>
          <w:rFonts w:ascii="Cambria" w:hAnsi="Cambria" w:cs="Arial"/>
          <w:w w:val="105"/>
        </w:rPr>
        <w:t xml:space="preserve">A garanzia della conformità ai requisiti imposti dalla norma di accreditamento, la Direzione Generale dell’IZSLER utilizza lo strumento di </w:t>
      </w:r>
      <w:r w:rsidRPr="00334F5D">
        <w:rPr>
          <w:rFonts w:ascii="Cambria" w:hAnsi="Cambria" w:cs="Arial"/>
          <w:i/>
          <w:w w:val="105"/>
        </w:rPr>
        <w:t>auditing</w:t>
      </w:r>
      <w:r w:rsidRPr="00B43C83">
        <w:rPr>
          <w:rFonts w:ascii="Cambria" w:hAnsi="Cambria" w:cs="Arial"/>
          <w:w w:val="105"/>
        </w:rPr>
        <w:t xml:space="preserve"> interno, il quale si concreta sotto la guida del Servizio Assicurazione Qualità attraverso un piano di </w:t>
      </w:r>
      <w:r>
        <w:rPr>
          <w:rFonts w:ascii="Cambria" w:hAnsi="Cambria" w:cs="Arial"/>
          <w:i/>
          <w:w w:val="105"/>
        </w:rPr>
        <w:t>a</w:t>
      </w:r>
      <w:r w:rsidRPr="00334F5D">
        <w:rPr>
          <w:rFonts w:ascii="Cambria" w:hAnsi="Cambria" w:cs="Arial"/>
          <w:i/>
          <w:w w:val="105"/>
        </w:rPr>
        <w:t>udit</w:t>
      </w:r>
      <w:r>
        <w:rPr>
          <w:rFonts w:ascii="Cambria" w:hAnsi="Cambria" w:cs="Arial"/>
          <w:w w:val="105"/>
        </w:rPr>
        <w:t xml:space="preserve">, </w:t>
      </w:r>
      <w:r w:rsidRPr="00B43C83">
        <w:rPr>
          <w:rFonts w:ascii="Cambria" w:hAnsi="Cambria" w:cs="Arial"/>
          <w:w w:val="105"/>
        </w:rPr>
        <w:t xml:space="preserve">ove sono individuati i Reparti-Sedi campionati, il periodo e i componenti del Gruppo ispettivo incaricato. Il piano, che viene approvato annualmente dalla Direzione Generale, prevede il campionamento di tutte le strutture e la rotazione degli ispettori, onde assicurare la copertura dei diversi settori tecnici, diversificandone l’approccio. </w:t>
      </w:r>
    </w:p>
    <w:p w14:paraId="41E27C18" w14:textId="20B49922" w:rsidR="00D23BF6" w:rsidRPr="00183977" w:rsidRDefault="00D23BF6" w:rsidP="00D23BF6">
      <w:pPr>
        <w:tabs>
          <w:tab w:val="left" w:pos="9027"/>
        </w:tabs>
        <w:spacing w:after="0" w:line="240" w:lineRule="auto"/>
        <w:ind w:left="-851" w:right="-45"/>
        <w:jc w:val="both"/>
        <w:rPr>
          <w:rFonts w:ascii="Cambria" w:hAnsi="Cambria" w:cs="Arial"/>
          <w:w w:val="105"/>
        </w:rPr>
      </w:pPr>
      <w:r w:rsidRPr="00B43C83">
        <w:rPr>
          <w:rFonts w:ascii="Cambria" w:hAnsi="Cambria" w:cs="Arial"/>
          <w:w w:val="105"/>
        </w:rPr>
        <w:t xml:space="preserve">Gli </w:t>
      </w:r>
      <w:r w:rsidRPr="000075CF">
        <w:rPr>
          <w:rFonts w:ascii="Cambria" w:hAnsi="Cambria" w:cs="Arial"/>
          <w:i/>
          <w:w w:val="105"/>
        </w:rPr>
        <w:t>audit</w:t>
      </w:r>
      <w:r>
        <w:rPr>
          <w:rFonts w:ascii="Cambria" w:hAnsi="Cambria" w:cs="Arial"/>
          <w:w w:val="105"/>
        </w:rPr>
        <w:t xml:space="preserve"> interni</w:t>
      </w:r>
      <w:r w:rsidRPr="00222384">
        <w:rPr>
          <w:rFonts w:ascii="Cambria" w:hAnsi="Cambria" w:cs="Arial"/>
          <w:w w:val="105"/>
        </w:rPr>
        <w:t xml:space="preserve">, </w:t>
      </w:r>
      <w:r w:rsidRPr="00B43C83">
        <w:rPr>
          <w:rFonts w:ascii="Cambria" w:hAnsi="Cambria" w:cs="Arial"/>
          <w:w w:val="105"/>
        </w:rPr>
        <w:t xml:space="preserve">inoltre, costituiscono un ulteriore strumento di conoscenza a disposizione </w:t>
      </w:r>
      <w:r w:rsidRPr="00B43C83">
        <w:rPr>
          <w:rFonts w:ascii="Cambria" w:hAnsi="Cambria" w:cs="Arial"/>
          <w:w w:val="105"/>
        </w:rPr>
        <w:lastRenderedPageBreak/>
        <w:t xml:space="preserve">della Direzione e di governo per la migliore integrazione dei vincoli specifici dell’accreditamento con le regole dei diversi sistemi che coesistono al suo interno (come sicurezza, </w:t>
      </w:r>
      <w:r w:rsidRPr="00334F5D">
        <w:rPr>
          <w:rFonts w:ascii="Cambria" w:hAnsi="Cambria" w:cs="Arial"/>
          <w:i/>
          <w:w w:val="105"/>
        </w:rPr>
        <w:t>privacy</w:t>
      </w:r>
      <w:r w:rsidRPr="00B43C83">
        <w:rPr>
          <w:rFonts w:ascii="Cambria" w:hAnsi="Cambria" w:cs="Arial"/>
          <w:w w:val="105"/>
        </w:rPr>
        <w:t xml:space="preserve">, anticorruzione), con l’obiettivo della maggiore efficacia ed efficienza del </w:t>
      </w:r>
      <w:r w:rsidRPr="00183977">
        <w:rPr>
          <w:rFonts w:ascii="Cambria" w:hAnsi="Cambria" w:cs="Arial"/>
          <w:w w:val="105"/>
        </w:rPr>
        <w:t>Sistema di gestione, inteso nell’insieme della sua complessità ed articolazioni.</w:t>
      </w:r>
    </w:p>
    <w:p w14:paraId="4B63788B" w14:textId="7EA34462" w:rsidR="007730BA" w:rsidRPr="00B43C83" w:rsidRDefault="007730BA" w:rsidP="00D23BF6">
      <w:pPr>
        <w:tabs>
          <w:tab w:val="left" w:pos="9027"/>
        </w:tabs>
        <w:spacing w:after="0" w:line="240" w:lineRule="auto"/>
        <w:ind w:left="-851" w:right="-45"/>
        <w:jc w:val="both"/>
        <w:rPr>
          <w:rFonts w:ascii="Cambria" w:hAnsi="Cambria" w:cs="Arial"/>
          <w:w w:val="105"/>
        </w:rPr>
      </w:pPr>
      <w:r w:rsidRPr="00183977">
        <w:rPr>
          <w:rFonts w:ascii="Cambria" w:hAnsi="Cambria" w:cs="Arial"/>
          <w:w w:val="105"/>
        </w:rPr>
        <w:t xml:space="preserve">Alla luce dei contenuti delle disposizioni che regolamentano il sistema della qualità in particolare delle novità introdotte con la norma UNI CEI EN ISO/IEC 17025:2018 il Servizio Assicurazione Qualità è direttamente coinvolto nella gestione </w:t>
      </w:r>
      <w:r w:rsidR="00EE42C8" w:rsidRPr="00183977">
        <w:rPr>
          <w:rFonts w:ascii="Cambria" w:hAnsi="Cambria" w:cs="Arial"/>
          <w:w w:val="105"/>
        </w:rPr>
        <w:t xml:space="preserve">delle verifiche </w:t>
      </w:r>
      <w:r w:rsidR="000A7F3A" w:rsidRPr="00183977">
        <w:rPr>
          <w:rFonts w:ascii="Cambria" w:hAnsi="Cambria" w:cs="Arial"/>
          <w:w w:val="105"/>
        </w:rPr>
        <w:t xml:space="preserve">circa </w:t>
      </w:r>
      <w:r w:rsidR="00EE42C8" w:rsidRPr="00183977">
        <w:rPr>
          <w:rFonts w:ascii="Cambria" w:hAnsi="Cambria" w:cs="Arial"/>
          <w:w w:val="105"/>
        </w:rPr>
        <w:t>l’attuazione del PTPCT dell’Istituto e delle misure di imparzialità adottate. Ciò anche allo scopo di evitare</w:t>
      </w:r>
      <w:r w:rsidR="00EE42C8" w:rsidRPr="00183977">
        <w:rPr>
          <w:rFonts w:ascii="Cambria" w:hAnsi="Cambria" w:cs="Arial"/>
        </w:rPr>
        <w:t xml:space="preserve"> duplicazioni nei controlli ai fini anche della verifica della corretta applicazione delle misure di prevenzione della corruzione.</w:t>
      </w:r>
    </w:p>
    <w:p w14:paraId="28BF7172" w14:textId="014EFE36" w:rsidR="00D23BF6" w:rsidRPr="00B43C83" w:rsidRDefault="00D23BF6" w:rsidP="00D23BF6">
      <w:pPr>
        <w:spacing w:after="0" w:line="240" w:lineRule="auto"/>
        <w:ind w:left="-851"/>
        <w:jc w:val="both"/>
        <w:rPr>
          <w:rFonts w:ascii="Cambria" w:hAnsi="Cambria" w:cs="Arial"/>
        </w:rPr>
      </w:pPr>
      <w:r w:rsidRPr="00B43C83">
        <w:rPr>
          <w:rFonts w:ascii="Cambria" w:hAnsi="Cambria" w:cs="Arial"/>
          <w:w w:val="105"/>
        </w:rPr>
        <w:t xml:space="preserve">Al </w:t>
      </w:r>
      <w:r w:rsidRPr="00B43C83">
        <w:rPr>
          <w:rFonts w:ascii="Cambria" w:hAnsi="Cambria" w:cs="Arial"/>
          <w:b/>
          <w:w w:val="105"/>
        </w:rPr>
        <w:t>Controllo di Gestione</w:t>
      </w:r>
      <w:r w:rsidRPr="00B43C83">
        <w:rPr>
          <w:rFonts w:ascii="Cambria" w:hAnsi="Cambria" w:cs="Arial"/>
          <w:w w:val="105"/>
        </w:rPr>
        <w:t xml:space="preserve"> compete la verifica dell’efficacia, dell’efficienza e</w:t>
      </w:r>
      <w:r w:rsidR="00EE42C8">
        <w:rPr>
          <w:rFonts w:ascii="Cambria" w:hAnsi="Cambria" w:cs="Arial"/>
          <w:w w:val="105"/>
        </w:rPr>
        <w:t xml:space="preserve"> </w:t>
      </w:r>
      <w:r w:rsidRPr="00B43C83">
        <w:rPr>
          <w:rFonts w:ascii="Cambria" w:hAnsi="Cambria" w:cs="Arial"/>
          <w:w w:val="105"/>
        </w:rPr>
        <w:t xml:space="preserve">dell’economicità dell’azione amministrativa finalizzata ad ottimizzare il rapporto tra costi e risultati, anche attraverso interventi di correzione. Esso si riferisce all’attività di ciascuna articolazione aziendale, al fine di valutarne la produttività, segnatamente con riguardo al profilo dell’economicità, ossia del corretto utilizzo dei mezzi rispetto ai fini. Le attività del controllo di gestione “[…] </w:t>
      </w:r>
      <w:r w:rsidRPr="00B43C83">
        <w:rPr>
          <w:rFonts w:ascii="Cambria" w:hAnsi="Cambria" w:cs="Arial"/>
          <w:i/>
          <w:w w:val="105"/>
        </w:rPr>
        <w:t>sono svolte da strutture e soggetti che rispondono ai dirigenti posti al vertice dell’unità organizzativa interessata</w:t>
      </w:r>
      <w:r w:rsidRPr="00B43C83">
        <w:rPr>
          <w:rFonts w:ascii="Cambria" w:hAnsi="Cambria" w:cs="Arial"/>
          <w:w w:val="105"/>
        </w:rPr>
        <w:t xml:space="preserve"> […]”.</w:t>
      </w:r>
    </w:p>
    <w:p w14:paraId="536FFC41" w14:textId="77777777" w:rsidR="00D23BF6" w:rsidRPr="00B43C83" w:rsidRDefault="00D23BF6" w:rsidP="00D23BF6">
      <w:pPr>
        <w:spacing w:after="0" w:line="240" w:lineRule="auto"/>
        <w:ind w:left="-851"/>
        <w:jc w:val="both"/>
        <w:rPr>
          <w:rFonts w:ascii="Cambria" w:hAnsi="Cambria" w:cs="Arial"/>
          <w:w w:val="105"/>
        </w:rPr>
      </w:pPr>
      <w:r w:rsidRPr="00B43C83">
        <w:rPr>
          <w:rFonts w:ascii="Cambria" w:hAnsi="Cambria" w:cs="Arial"/>
          <w:w w:val="105"/>
        </w:rPr>
        <w:t>Tale tipologia di controllo opera in coordinamento con le altre tipologie di controllo (valutazione della dirigenza e controllo strategico) e supporta la funzione dirigenziale.</w:t>
      </w:r>
    </w:p>
    <w:p w14:paraId="0A2D1B4A" w14:textId="55CB0411" w:rsidR="00D23BF6" w:rsidRPr="00B43C83" w:rsidRDefault="00D23BF6" w:rsidP="00D23BF6">
      <w:pPr>
        <w:spacing w:after="0" w:line="240" w:lineRule="auto"/>
        <w:ind w:left="-851"/>
        <w:jc w:val="both"/>
        <w:rPr>
          <w:rFonts w:ascii="Cambria" w:hAnsi="Cambria" w:cs="Arial"/>
        </w:rPr>
      </w:pPr>
      <w:r w:rsidRPr="00B43C83">
        <w:rPr>
          <w:rFonts w:ascii="Cambria" w:hAnsi="Cambria" w:cs="Arial"/>
          <w:w w:val="105"/>
        </w:rPr>
        <w:t>I</w:t>
      </w:r>
      <w:r>
        <w:rPr>
          <w:rFonts w:ascii="Cambria" w:hAnsi="Cambria" w:cs="Arial"/>
          <w:w w:val="105"/>
        </w:rPr>
        <w:t xml:space="preserve"> </w:t>
      </w:r>
      <w:r w:rsidRPr="00B43C83">
        <w:rPr>
          <w:rFonts w:ascii="Cambria" w:hAnsi="Cambria" w:cs="Arial"/>
          <w:b/>
          <w:w w:val="105"/>
        </w:rPr>
        <w:t>Sistemi Informativi</w:t>
      </w:r>
      <w:r w:rsidR="00EE42C8">
        <w:rPr>
          <w:rFonts w:ascii="Cambria" w:hAnsi="Cambria" w:cs="Arial"/>
          <w:b/>
          <w:w w:val="105"/>
        </w:rPr>
        <w:t xml:space="preserve"> </w:t>
      </w:r>
      <w:r w:rsidRPr="00B43C83">
        <w:rPr>
          <w:rFonts w:ascii="Cambria" w:hAnsi="Cambria" w:cs="Arial"/>
          <w:w w:val="105"/>
        </w:rPr>
        <w:t>si occupano di definire le metodologie dei processi informatici a supporto delle attività aziendali</w:t>
      </w:r>
      <w:r>
        <w:rPr>
          <w:rFonts w:ascii="Cambria" w:hAnsi="Cambria" w:cs="Arial"/>
          <w:w w:val="105"/>
        </w:rPr>
        <w:t>,</w:t>
      </w:r>
      <w:r w:rsidRPr="00B43C83">
        <w:rPr>
          <w:rFonts w:ascii="Cambria" w:hAnsi="Cambria" w:cs="Arial"/>
          <w:w w:val="105"/>
        </w:rPr>
        <w:t xml:space="preserve"> attraverso l’implementazione degli strumenti informatici in uso</w:t>
      </w:r>
      <w:r>
        <w:rPr>
          <w:rFonts w:ascii="Cambria" w:hAnsi="Cambria" w:cs="Arial"/>
          <w:w w:val="105"/>
        </w:rPr>
        <w:t>,</w:t>
      </w:r>
      <w:r w:rsidRPr="00B43C83">
        <w:rPr>
          <w:rFonts w:ascii="Cambria" w:hAnsi="Cambria" w:cs="Arial"/>
          <w:w w:val="105"/>
        </w:rPr>
        <w:t xml:space="preserve"> assicurando in tal modo l’integrità</w:t>
      </w:r>
      <w:r w:rsidRPr="00B43C83">
        <w:rPr>
          <w:rFonts w:ascii="Cambria" w:hAnsi="Cambria" w:cs="Arial"/>
        </w:rPr>
        <w:t xml:space="preserve"> dei dati e della produzione documentale. </w:t>
      </w:r>
    </w:p>
    <w:p w14:paraId="7F7C98E8" w14:textId="3954EEFE" w:rsidR="00D23BF6" w:rsidRDefault="00D23BF6" w:rsidP="00D23BF6">
      <w:pPr>
        <w:spacing w:after="0" w:line="240" w:lineRule="auto"/>
        <w:ind w:left="-851"/>
        <w:jc w:val="both"/>
        <w:rPr>
          <w:rFonts w:ascii="Cambria" w:hAnsi="Cambria" w:cs="Arial"/>
        </w:rPr>
      </w:pPr>
      <w:r w:rsidRPr="0006681D">
        <w:rPr>
          <w:rFonts w:ascii="Cambria" w:hAnsi="Cambria" w:cs="Arial"/>
        </w:rPr>
        <w:t xml:space="preserve">Sebbene l’attività del RPCT non possa mai avere come finalità l’accertamento di responsabilità, né lo svolgimento di controlli di legittimità, di regolarità amministrativa e/o contabile, un adeguato sistema di controlli interni risulta indispensabile anche ai fini della prevenzione della corruzione. Per tale ragione è </w:t>
      </w:r>
      <w:r w:rsidR="000A7F3A">
        <w:rPr>
          <w:rFonts w:ascii="Cambria" w:hAnsi="Cambria" w:cs="Arial"/>
        </w:rPr>
        <w:t>necessario</w:t>
      </w:r>
      <w:r w:rsidRPr="0006681D">
        <w:rPr>
          <w:rFonts w:ascii="Cambria" w:hAnsi="Cambria" w:cs="Arial"/>
        </w:rPr>
        <w:t xml:space="preserve"> avviare in Istituto un percorso di integrazione e coordinamento delle diverse funzioni di controllo, anche attraverso l’implementazione della informatizzazione di processi e attività. Nell’arco del prossimo triennio è fondamentale garantire l’integrazione di dette funzioni di controllo (e dei relativi strumenti informatici) attraverso il coordinamento delle attività del Servizio Assicurazione Qualità, del Controllo di Gestione e dei Sistemi Informativi. Per semplificare l’attività di </w:t>
      </w:r>
      <w:r w:rsidRPr="0006681D">
        <w:rPr>
          <w:rFonts w:ascii="Cambria" w:hAnsi="Cambria" w:cs="Arial"/>
          <w:i/>
        </w:rPr>
        <w:t>auditing</w:t>
      </w:r>
      <w:r w:rsidRPr="0006681D">
        <w:rPr>
          <w:rFonts w:ascii="Cambria" w:hAnsi="Cambria" w:cs="Arial"/>
        </w:rPr>
        <w:t>, rendere più accessibili i relativi esiti ed intervenire efficacemente e tempestivamente laddove emergano criticità e disfunzioni, è necessario</w:t>
      </w:r>
      <w:r>
        <w:rPr>
          <w:rFonts w:ascii="Cambria" w:hAnsi="Cambria" w:cs="Arial"/>
        </w:rPr>
        <w:t xml:space="preserve"> che</w:t>
      </w:r>
      <w:r w:rsidR="00EE42C8">
        <w:rPr>
          <w:rFonts w:ascii="Cambria" w:hAnsi="Cambria" w:cs="Arial"/>
        </w:rPr>
        <w:t xml:space="preserve"> </w:t>
      </w:r>
      <w:r w:rsidRPr="0006681D">
        <w:rPr>
          <w:rFonts w:ascii="Cambria" w:hAnsi="Cambria" w:cs="Arial"/>
        </w:rPr>
        <w:t>il Direttore Sanitario ed il Direttore Amministrativo, con il supporto del SAQ e dei Sistemi Informativi</w:t>
      </w:r>
      <w:r>
        <w:rPr>
          <w:rFonts w:ascii="Cambria" w:hAnsi="Cambria" w:cs="Arial"/>
        </w:rPr>
        <w:t>,</w:t>
      </w:r>
      <w:r w:rsidR="00EE42C8">
        <w:rPr>
          <w:rFonts w:ascii="Cambria" w:hAnsi="Cambria" w:cs="Arial"/>
        </w:rPr>
        <w:t xml:space="preserve"> </w:t>
      </w:r>
      <w:r w:rsidRPr="0006681D">
        <w:rPr>
          <w:rFonts w:ascii="Cambria" w:hAnsi="Cambria" w:cs="Arial"/>
        </w:rPr>
        <w:t xml:space="preserve">definiscano ed adottino sistemi di </w:t>
      </w:r>
      <w:r w:rsidRPr="0006681D">
        <w:rPr>
          <w:rFonts w:ascii="Cambria" w:hAnsi="Cambria" w:cs="Arial"/>
          <w:i/>
        </w:rPr>
        <w:t>reporting</w:t>
      </w:r>
      <w:r w:rsidRPr="0006681D">
        <w:rPr>
          <w:rFonts w:ascii="Cambria" w:hAnsi="Cambria" w:cs="Arial"/>
        </w:rPr>
        <w:t xml:space="preserve"> chiari e fruibili utilizzabili anche per la verifica della corretta applicazione delle misure di prevenzione della corruzione.</w:t>
      </w:r>
    </w:p>
    <w:p w14:paraId="6A02F0DE" w14:textId="77777777" w:rsidR="00D23BF6" w:rsidRDefault="00D23BF6" w:rsidP="00D23BF6">
      <w:pPr>
        <w:tabs>
          <w:tab w:val="left" w:pos="9027"/>
        </w:tabs>
        <w:spacing w:before="29" w:after="0" w:line="240" w:lineRule="auto"/>
        <w:ind w:right="-45"/>
        <w:jc w:val="both"/>
        <w:rPr>
          <w:rFonts w:ascii="Cambria" w:hAnsi="Cambria" w:cs="Arial"/>
          <w:w w:val="105"/>
        </w:rPr>
      </w:pPr>
    </w:p>
    <w:p w14:paraId="0DDF66C5" w14:textId="77777777" w:rsidR="00D23BF6" w:rsidRPr="00183977" w:rsidRDefault="00D23BF6" w:rsidP="00D23BF6">
      <w:pPr>
        <w:tabs>
          <w:tab w:val="left" w:pos="9027"/>
        </w:tabs>
        <w:spacing w:before="29" w:after="0" w:line="240" w:lineRule="auto"/>
        <w:ind w:left="-851" w:right="-45"/>
        <w:jc w:val="both"/>
        <w:rPr>
          <w:rFonts w:ascii="Cambria" w:hAnsi="Cambria" w:cs="Arial"/>
          <w:w w:val="105"/>
        </w:rPr>
      </w:pPr>
      <w:r w:rsidRPr="00183977">
        <w:rPr>
          <w:rFonts w:ascii="Cambria" w:hAnsi="Cambria" w:cs="Arial"/>
          <w:w w:val="105"/>
        </w:rPr>
        <w:t>In ambito propriamente sanitario, ulteriori forme di controllo vengono esercitate da:</w:t>
      </w:r>
    </w:p>
    <w:p w14:paraId="4E76392E" w14:textId="77777777" w:rsidR="00D23BF6" w:rsidRPr="00183977" w:rsidRDefault="00D23BF6" w:rsidP="000A7F3A">
      <w:pPr>
        <w:pStyle w:val="Paragrafoelenco"/>
        <w:numPr>
          <w:ilvl w:val="0"/>
          <w:numId w:val="54"/>
        </w:numPr>
        <w:spacing w:after="0"/>
        <w:ind w:left="-426" w:hanging="425"/>
        <w:jc w:val="both"/>
        <w:rPr>
          <w:rFonts w:cstheme="minorHAnsi"/>
          <w:sz w:val="18"/>
        </w:rPr>
      </w:pPr>
      <w:r w:rsidRPr="00183977">
        <w:rPr>
          <w:rFonts w:ascii="Cambria" w:eastAsiaTheme="minorEastAsia" w:hAnsi="Cambria" w:cs="Arial"/>
          <w:w w:val="105"/>
          <w:lang w:eastAsia="it-IT"/>
        </w:rPr>
        <w:t>Comitato Tecnico Scientifico: si occupa, tra l’altro, di valutare i progetti di ricerca sovvenzionati mediante finanziamento del Ministero della Salute ovvero mediante finanziamenti interni/esterni all’Isti</w:t>
      </w:r>
      <w:r w:rsidRPr="00183977">
        <w:rPr>
          <w:rFonts w:cstheme="minorHAnsi"/>
          <w:sz w:val="18"/>
        </w:rPr>
        <w:t xml:space="preserve">tuto; </w:t>
      </w:r>
    </w:p>
    <w:p w14:paraId="287C7A98" w14:textId="77777777" w:rsidR="00D23BF6" w:rsidRPr="00183977" w:rsidRDefault="00D23BF6" w:rsidP="000A7F3A">
      <w:pPr>
        <w:pStyle w:val="Paragrafoelenco"/>
        <w:numPr>
          <w:ilvl w:val="0"/>
          <w:numId w:val="54"/>
        </w:numPr>
        <w:spacing w:after="0"/>
        <w:ind w:left="-426" w:hanging="425"/>
        <w:jc w:val="both"/>
        <w:rPr>
          <w:rFonts w:ascii="Cambria" w:eastAsiaTheme="minorEastAsia" w:hAnsi="Cambria" w:cs="Arial"/>
          <w:w w:val="105"/>
          <w:lang w:eastAsia="it-IT"/>
        </w:rPr>
      </w:pPr>
      <w:r w:rsidRPr="00183977">
        <w:rPr>
          <w:rFonts w:ascii="Cambria" w:eastAsiaTheme="minorEastAsia" w:hAnsi="Cambria" w:cs="Arial"/>
          <w:w w:val="105"/>
          <w:lang w:eastAsia="it-IT"/>
        </w:rPr>
        <w:t xml:space="preserve">Comitato Etico: si occupa di verificare che le attività sperimentali per le quali è previsto l’impiego di animali siano eticamente e scientificamente corrette e adeguate rispetto alle prescrizioni normative; </w:t>
      </w:r>
    </w:p>
    <w:p w14:paraId="75E8414D" w14:textId="728A2034" w:rsidR="00D23BF6" w:rsidRPr="00183977" w:rsidRDefault="00D23BF6" w:rsidP="001C0045">
      <w:pPr>
        <w:pStyle w:val="Paragrafoelenco"/>
        <w:numPr>
          <w:ilvl w:val="0"/>
          <w:numId w:val="54"/>
        </w:numPr>
        <w:spacing w:after="0"/>
        <w:ind w:left="-426" w:hanging="425"/>
        <w:jc w:val="both"/>
        <w:rPr>
          <w:rFonts w:ascii="Cambria" w:eastAsiaTheme="minorEastAsia" w:hAnsi="Cambria" w:cs="Arial"/>
          <w:w w:val="105"/>
          <w:lang w:eastAsia="it-IT"/>
        </w:rPr>
      </w:pPr>
      <w:r w:rsidRPr="00183977">
        <w:rPr>
          <w:rFonts w:ascii="Cambria" w:eastAsiaTheme="minorEastAsia" w:hAnsi="Cambria" w:cs="Arial"/>
          <w:w w:val="105"/>
          <w:lang w:eastAsia="it-IT"/>
        </w:rPr>
        <w:t xml:space="preserve">Organismo Preposto al Benessere Animale: ha funzioni di garanzia e di verifica del corretto utilizzo degli animali a fini scientifici.       </w:t>
      </w:r>
    </w:p>
    <w:p w14:paraId="72744503" w14:textId="77777777" w:rsidR="00EE42C8" w:rsidRDefault="00EE42C8" w:rsidP="00D23BF6">
      <w:pPr>
        <w:tabs>
          <w:tab w:val="left" w:pos="9027"/>
        </w:tabs>
        <w:spacing w:before="29" w:after="0" w:line="240" w:lineRule="auto"/>
        <w:ind w:left="-851" w:right="-45"/>
        <w:jc w:val="both"/>
        <w:rPr>
          <w:rFonts w:ascii="Cambria" w:hAnsi="Cambria" w:cs="Arial"/>
          <w:b/>
          <w:w w:val="105"/>
        </w:rPr>
      </w:pPr>
    </w:p>
    <w:p w14:paraId="1AA48150" w14:textId="77777777" w:rsidR="00EE42C8" w:rsidRDefault="00EE42C8" w:rsidP="00D23BF6">
      <w:pPr>
        <w:tabs>
          <w:tab w:val="left" w:pos="9027"/>
        </w:tabs>
        <w:spacing w:before="29" w:after="0" w:line="240" w:lineRule="auto"/>
        <w:ind w:left="-851" w:right="-45"/>
        <w:jc w:val="both"/>
        <w:rPr>
          <w:rFonts w:ascii="Cambria" w:hAnsi="Cambria" w:cs="Arial"/>
          <w:b/>
          <w:w w:val="105"/>
        </w:rPr>
      </w:pPr>
    </w:p>
    <w:p w14:paraId="1F9B74A6" w14:textId="3677C4BF" w:rsidR="00D23BF6" w:rsidRPr="007D5C53" w:rsidRDefault="00041CFA" w:rsidP="007D5C53">
      <w:pPr>
        <w:tabs>
          <w:tab w:val="left" w:pos="9027"/>
        </w:tabs>
        <w:spacing w:before="29" w:after="0" w:line="240" w:lineRule="auto"/>
        <w:ind w:left="-851" w:right="-45"/>
        <w:jc w:val="both"/>
        <w:rPr>
          <w:rFonts w:ascii="Cambria" w:hAnsi="Cambria" w:cs="Arial"/>
          <w:b/>
          <w:w w:val="105"/>
        </w:rPr>
      </w:pPr>
      <w:r w:rsidRPr="00566E15">
        <w:rPr>
          <w:rFonts w:ascii="Cambria" w:hAnsi="Cambria" w:cs="Arial"/>
          <w:b/>
          <w:w w:val="105"/>
        </w:rPr>
        <w:t>L’</w:t>
      </w:r>
      <w:proofErr w:type="spellStart"/>
      <w:r w:rsidRPr="00566E15">
        <w:rPr>
          <w:rFonts w:ascii="Cambria" w:hAnsi="Cambria" w:cs="Arial"/>
          <w:b/>
          <w:w w:val="105"/>
        </w:rPr>
        <w:t>internal</w:t>
      </w:r>
      <w:proofErr w:type="spellEnd"/>
      <w:r w:rsidRPr="00566E15">
        <w:rPr>
          <w:rFonts w:ascii="Cambria" w:hAnsi="Cambria" w:cs="Arial"/>
          <w:b/>
          <w:w w:val="105"/>
        </w:rPr>
        <w:t xml:space="preserve"> audi</w:t>
      </w:r>
      <w:r w:rsidR="001C0045" w:rsidRPr="00566E15">
        <w:rPr>
          <w:rFonts w:ascii="Cambria" w:hAnsi="Cambria" w:cs="Arial"/>
          <w:b/>
          <w:w w:val="105"/>
        </w:rPr>
        <w:t>ting</w:t>
      </w:r>
    </w:p>
    <w:p w14:paraId="29D6CB7D" w14:textId="2BC394A7" w:rsidR="00D23BF6" w:rsidRPr="00183977" w:rsidRDefault="00C32B10" w:rsidP="0007340B">
      <w:pPr>
        <w:tabs>
          <w:tab w:val="left" w:pos="9027"/>
        </w:tabs>
        <w:spacing w:before="29" w:after="0" w:line="240" w:lineRule="auto"/>
        <w:ind w:left="-851" w:right="-45"/>
        <w:jc w:val="both"/>
        <w:rPr>
          <w:rFonts w:ascii="Cambria" w:hAnsi="Cambria" w:cs="Arial"/>
          <w:w w:val="105"/>
        </w:rPr>
      </w:pPr>
      <w:r w:rsidRPr="00183977">
        <w:rPr>
          <w:rFonts w:ascii="Cambria" w:hAnsi="Cambria" w:cs="Arial"/>
          <w:w w:val="105"/>
        </w:rPr>
        <w:t xml:space="preserve">La necessità di attivare un sistema di audit gestionale interno che coinvolgesse e comprendesse anche la verifica ai fini di un soddisfacente livello di realizzazione delle misure anticorruzione era stata più volte segnalata nei precedenti PTCPT dal </w:t>
      </w:r>
      <w:r w:rsidR="000A7F3A" w:rsidRPr="00183977">
        <w:rPr>
          <w:rFonts w:ascii="Cambria" w:hAnsi="Cambria" w:cs="Arial"/>
          <w:w w:val="105"/>
        </w:rPr>
        <w:t>R</w:t>
      </w:r>
      <w:r w:rsidRPr="00183977">
        <w:rPr>
          <w:rFonts w:ascii="Cambria" w:hAnsi="Cambria" w:cs="Arial"/>
          <w:w w:val="105"/>
        </w:rPr>
        <w:t xml:space="preserve">esponsabile della prevenzione della corruzione e della trasparenza. Il Dipartimento amministrativo nel mese di </w:t>
      </w:r>
      <w:r w:rsidRPr="00183977">
        <w:rPr>
          <w:rFonts w:ascii="Cambria" w:hAnsi="Cambria" w:cs="Arial"/>
          <w:w w:val="105"/>
        </w:rPr>
        <w:lastRenderedPageBreak/>
        <w:t>settembre 2020 ha formalizzato un programma triennale di audit delle strutture amministrative, declinato in piani annuali di intervento.</w:t>
      </w:r>
      <w:r w:rsidRPr="00183977">
        <w:t xml:space="preserve"> </w:t>
      </w:r>
      <w:r w:rsidRPr="00183977">
        <w:rPr>
          <w:rFonts w:ascii="Cambria" w:hAnsi="Cambria" w:cs="Arial"/>
          <w:w w:val="105"/>
        </w:rPr>
        <w:t>Nell’area sanitaria, nell'ultimo trimestre dell'anno si sono svolti, in via sperimentale n.4 audit gestionali che hanno interessato alcune sedi territoriali ed un reparto</w:t>
      </w:r>
      <w:r w:rsidR="0007340B" w:rsidRPr="00183977">
        <w:rPr>
          <w:rFonts w:ascii="Cambria" w:hAnsi="Cambria" w:cs="Arial"/>
          <w:w w:val="105"/>
        </w:rPr>
        <w:t xml:space="preserve"> (la sezione diagnostica di Reggio Emilia, la sezione diagnostica di Sondrio, la sezione diagnostica di Cremona ed il reparto Produzioni primarie). </w:t>
      </w:r>
      <w:r w:rsidR="00D63C8E" w:rsidRPr="00183977">
        <w:rPr>
          <w:rFonts w:ascii="Cambria" w:hAnsi="Cambria" w:cs="Arial"/>
          <w:w w:val="105"/>
        </w:rPr>
        <w:t xml:space="preserve">Tra le misure previste dal PTPCT 2021-2023 è prevista la </w:t>
      </w:r>
      <w:r w:rsidRPr="00183977">
        <w:rPr>
          <w:rFonts w:ascii="Cambria" w:hAnsi="Cambria" w:cs="Arial"/>
          <w:w w:val="105"/>
        </w:rPr>
        <w:t xml:space="preserve">programmazione </w:t>
      </w:r>
      <w:r w:rsidR="00D63C8E" w:rsidRPr="00183977">
        <w:rPr>
          <w:rFonts w:ascii="Cambria" w:hAnsi="Cambria" w:cs="Arial"/>
          <w:w w:val="105"/>
        </w:rPr>
        <w:t xml:space="preserve">di uno strutturato programma </w:t>
      </w:r>
      <w:r w:rsidRPr="00183977">
        <w:rPr>
          <w:rFonts w:ascii="Cambria" w:hAnsi="Cambria" w:cs="Arial"/>
          <w:w w:val="105"/>
        </w:rPr>
        <w:t xml:space="preserve">di audit gestionale </w:t>
      </w:r>
      <w:r w:rsidR="00B50394" w:rsidRPr="00183977">
        <w:rPr>
          <w:rFonts w:ascii="Cambria" w:hAnsi="Cambria" w:cs="Arial"/>
          <w:w w:val="105"/>
        </w:rPr>
        <w:t xml:space="preserve">anche </w:t>
      </w:r>
      <w:r w:rsidRPr="00183977">
        <w:rPr>
          <w:rFonts w:ascii="Cambria" w:hAnsi="Cambria" w:cs="Arial"/>
          <w:w w:val="105"/>
        </w:rPr>
        <w:t xml:space="preserve">per </w:t>
      </w:r>
      <w:r w:rsidR="00D63C8E" w:rsidRPr="00183977">
        <w:rPr>
          <w:rFonts w:ascii="Cambria" w:hAnsi="Cambria" w:cs="Arial"/>
          <w:w w:val="105"/>
        </w:rPr>
        <w:t>l’area sanitaria</w:t>
      </w:r>
      <w:r w:rsidRPr="00183977">
        <w:rPr>
          <w:rFonts w:ascii="Cambria" w:hAnsi="Cambria" w:cs="Arial"/>
          <w:w w:val="105"/>
        </w:rPr>
        <w:t>.</w:t>
      </w:r>
    </w:p>
    <w:p w14:paraId="30494351" w14:textId="295124F4" w:rsidR="00D23BF6" w:rsidRPr="00183977" w:rsidRDefault="00D23BF6" w:rsidP="00D23BF6">
      <w:pPr>
        <w:tabs>
          <w:tab w:val="left" w:pos="9027"/>
        </w:tabs>
        <w:spacing w:before="29" w:after="0" w:line="240" w:lineRule="auto"/>
        <w:ind w:left="-851" w:right="-45"/>
        <w:jc w:val="both"/>
        <w:rPr>
          <w:rFonts w:ascii="Cambria" w:hAnsi="Cambria" w:cs="Arial"/>
          <w:w w:val="105"/>
        </w:rPr>
      </w:pPr>
      <w:r w:rsidRPr="00183977">
        <w:rPr>
          <w:rFonts w:ascii="Cambria" w:hAnsi="Cambria" w:cs="Arial"/>
          <w:w w:val="105"/>
        </w:rPr>
        <w:t>L’attuazione di un programma di audit risponde pertanto ad una criticità presente nell’attuale organizzazione dell’IZSLER e rappresenta inoltre l’occasione per fornire adeguata realizzazione agli obiettivi regionali di mandato assegnati all’attuale Direzione Generale, dove fra gli altri è individuato l’obiettivo della</w:t>
      </w:r>
      <w:r w:rsidR="00EE42C8" w:rsidRPr="00183977">
        <w:rPr>
          <w:rFonts w:ascii="Cambria" w:hAnsi="Cambria" w:cs="Arial"/>
          <w:w w:val="105"/>
        </w:rPr>
        <w:t xml:space="preserve"> </w:t>
      </w:r>
      <w:r w:rsidRPr="00183977">
        <w:rPr>
          <w:rFonts w:ascii="Cambria" w:hAnsi="Cambria" w:cs="Arial"/>
          <w:w w:val="105"/>
        </w:rPr>
        <w:t>“ridefinizione dell’organizzazione aziendale, con particolare riferimento alle aree dei controlli”. Pertanto il Dipartimento Amministrativo, cui era assegnato quale obiettivo dipartimentale, la predisposizione di uno strutturato programma di controlli, provvedeva, nel mese di settembre 2020, a formalizzare alla Direzione dell’Ente, un programma triennale di audit, con declinazione delle attività di controllo sulla base di piani annuali. Il Piano di audit del Dipartimento Amministrativo si inserisce nel contesto aziendale che ha definito una nuova articolazione delle strutture dell’Istituto su base dipartimentale.</w:t>
      </w:r>
      <w:r w:rsidR="00D63C8E" w:rsidRPr="00183977">
        <w:rPr>
          <w:rFonts w:ascii="Cambria" w:hAnsi="Cambria" w:cs="Arial"/>
          <w:w w:val="105"/>
        </w:rPr>
        <w:t xml:space="preserve"> </w:t>
      </w:r>
    </w:p>
    <w:p w14:paraId="05A84A27" w14:textId="69EA7C76" w:rsidR="00D23BF6" w:rsidRPr="00183977" w:rsidRDefault="00D23BF6" w:rsidP="00D23BF6">
      <w:pPr>
        <w:tabs>
          <w:tab w:val="left" w:pos="9027"/>
        </w:tabs>
        <w:spacing w:before="29" w:after="0" w:line="240" w:lineRule="auto"/>
        <w:ind w:left="-851" w:right="-45"/>
        <w:jc w:val="both"/>
        <w:rPr>
          <w:rFonts w:ascii="Cambria" w:hAnsi="Cambria" w:cs="Arial"/>
          <w:w w:val="105"/>
        </w:rPr>
      </w:pPr>
      <w:r w:rsidRPr="00183977">
        <w:rPr>
          <w:rFonts w:ascii="Cambria" w:hAnsi="Cambria" w:cs="Arial"/>
          <w:w w:val="105"/>
        </w:rPr>
        <w:t xml:space="preserve">La funzione di </w:t>
      </w:r>
      <w:proofErr w:type="spellStart"/>
      <w:r w:rsidRPr="00183977">
        <w:rPr>
          <w:rFonts w:ascii="Cambria" w:hAnsi="Cambria" w:cs="Arial"/>
          <w:w w:val="105"/>
        </w:rPr>
        <w:t>internal</w:t>
      </w:r>
      <w:proofErr w:type="spellEnd"/>
      <w:r w:rsidRPr="00183977">
        <w:rPr>
          <w:rFonts w:ascii="Cambria" w:hAnsi="Cambria" w:cs="Arial"/>
          <w:w w:val="105"/>
        </w:rPr>
        <w:t xml:space="preserve"> auditing è attività finalizzata alla valutazione dell’efficacia dei controlli interni, mediante la verifica dei processi, delle procedure e delle operazioni, nonché dei sistemi di gestione e di controllo aziendali con l</w:t>
      </w:r>
      <w:r w:rsidR="00712F99" w:rsidRPr="00183977">
        <w:rPr>
          <w:rFonts w:ascii="Cambria" w:hAnsi="Cambria" w:cs="Arial"/>
          <w:w w:val="105"/>
        </w:rPr>
        <w:t xml:space="preserve">’obiettivo </w:t>
      </w:r>
      <w:r w:rsidRPr="00183977">
        <w:rPr>
          <w:rFonts w:ascii="Cambria" w:hAnsi="Cambria" w:cs="Arial"/>
          <w:w w:val="105"/>
        </w:rPr>
        <w:t>di identificare, mitigare e/o correggere gli eventuali rischi (strategici, di processo e di informativa) presenti nell’organizzazione.</w:t>
      </w:r>
    </w:p>
    <w:p w14:paraId="243177D6" w14:textId="0B1AA68E" w:rsidR="00D23BF6" w:rsidRPr="00183977" w:rsidRDefault="00D23BF6" w:rsidP="00D63C8E">
      <w:pPr>
        <w:tabs>
          <w:tab w:val="left" w:pos="9027"/>
        </w:tabs>
        <w:spacing w:before="29" w:after="0" w:line="240" w:lineRule="auto"/>
        <w:ind w:left="-851" w:right="-45"/>
        <w:jc w:val="both"/>
        <w:rPr>
          <w:rFonts w:ascii="Cambria" w:hAnsi="Cambria" w:cs="Arial"/>
          <w:w w:val="105"/>
        </w:rPr>
      </w:pPr>
      <w:r w:rsidRPr="00183977">
        <w:rPr>
          <w:rFonts w:ascii="Cambria" w:hAnsi="Cambria" w:cs="Arial"/>
          <w:w w:val="105"/>
        </w:rPr>
        <w:t>Un sistema di controlli così strutturato è funzionale per il sistema di prevenzione della corruzione. L</w:t>
      </w:r>
      <w:r w:rsidR="00D63C8E" w:rsidRPr="00183977">
        <w:rPr>
          <w:rFonts w:ascii="Cambria" w:hAnsi="Cambria" w:cs="Arial"/>
          <w:w w:val="105"/>
        </w:rPr>
        <w:t>a stessa Autorità Nazione Anticorruzione</w:t>
      </w:r>
      <w:r w:rsidRPr="00183977">
        <w:rPr>
          <w:rFonts w:ascii="Cambria" w:hAnsi="Cambria" w:cs="Arial"/>
          <w:w w:val="105"/>
        </w:rPr>
        <w:t xml:space="preserve"> ha precisato che il sistema dei controlli deve trovare una soluzione sinergica di integrazione al fine di evitare ripetizioni di attività per conseguire gli obiettivi organizzativi in un’ottica di aderenza alle regole e di miglioramento della gestione. L’organizzazione del sistema dei controlli interni presuppone una preliminare verifica e bilanciamento tra gli obiettivi programmati al fine di evitare duplicazioni e sprechi di risorse. </w:t>
      </w:r>
    </w:p>
    <w:p w14:paraId="18CF1307" w14:textId="77777777" w:rsidR="00D23BF6" w:rsidRPr="00183977" w:rsidRDefault="00D23BF6" w:rsidP="00D23BF6">
      <w:pPr>
        <w:tabs>
          <w:tab w:val="left" w:pos="9027"/>
        </w:tabs>
        <w:spacing w:before="29" w:after="0" w:line="240" w:lineRule="auto"/>
        <w:ind w:left="-851" w:right="-45"/>
        <w:jc w:val="both"/>
        <w:rPr>
          <w:rFonts w:ascii="Cambria" w:hAnsi="Cambria" w:cs="Arial"/>
          <w:w w:val="105"/>
        </w:rPr>
      </w:pPr>
      <w:r w:rsidRPr="00183977">
        <w:rPr>
          <w:rFonts w:ascii="Cambria" w:hAnsi="Cambria" w:cs="Arial"/>
          <w:w w:val="105"/>
        </w:rPr>
        <w:t>Il sistema dei controlli dovrebbe integrarsi in uno strutturato sistema di Risk Management finalizzato da un lato a prevenire la realizzazione del rischio e il concretizzarsi dell’errore, e dall’altro a valutare le dinamiche organizzative e l’evoluzione tecnologica necessaria ad evitare l’opportunità di errore e di nuovi rischi, formulando contromisure adeguate.</w:t>
      </w:r>
    </w:p>
    <w:p w14:paraId="5B19B58E" w14:textId="18744C83" w:rsidR="00D23BF6" w:rsidRPr="00183977" w:rsidRDefault="00D23BF6" w:rsidP="00D23BF6">
      <w:pPr>
        <w:tabs>
          <w:tab w:val="left" w:pos="9027"/>
        </w:tabs>
        <w:spacing w:before="29" w:after="0" w:line="240" w:lineRule="auto"/>
        <w:ind w:left="-851" w:right="-45"/>
        <w:jc w:val="both"/>
        <w:rPr>
          <w:rFonts w:ascii="Cambria" w:hAnsi="Cambria" w:cs="Arial"/>
          <w:w w:val="105"/>
        </w:rPr>
      </w:pPr>
      <w:r w:rsidRPr="00183977">
        <w:rPr>
          <w:rFonts w:ascii="Cambria" w:hAnsi="Cambria" w:cs="Arial"/>
          <w:w w:val="105"/>
        </w:rPr>
        <w:t xml:space="preserve">Le attività di audit organizzate nell’ambito del Dipartimento Amministrativo sono declinate in un programma ciclico triennale, sulla base degli obiettivi definiti prioritari. L’aggiornamento annuale del medesimo permette di adeguare i contenuti della programmazione delle verifiche alle mutate esigenze, al verificarsi di rischi emergenti, alle eventuali richieste regionali e ministeriali, agli esiti delle precedenti verifiche. </w:t>
      </w:r>
    </w:p>
    <w:p w14:paraId="0456E367" w14:textId="77777777" w:rsidR="00D23BF6" w:rsidRPr="00183977" w:rsidRDefault="00D23BF6" w:rsidP="00D23BF6">
      <w:pPr>
        <w:tabs>
          <w:tab w:val="left" w:pos="9027"/>
        </w:tabs>
        <w:spacing w:before="29" w:after="0" w:line="240" w:lineRule="auto"/>
        <w:ind w:left="-851" w:right="-45"/>
        <w:jc w:val="both"/>
        <w:rPr>
          <w:rFonts w:ascii="Cambria" w:hAnsi="Cambria" w:cs="Arial"/>
          <w:w w:val="105"/>
        </w:rPr>
      </w:pPr>
      <w:r w:rsidRPr="00183977">
        <w:rPr>
          <w:rFonts w:ascii="Cambria" w:hAnsi="Cambria" w:cs="Arial"/>
          <w:w w:val="105"/>
        </w:rPr>
        <w:t>I principali obiettivi a cui l’attività di audit tende possono essere come di seguito riassunti:</w:t>
      </w:r>
    </w:p>
    <w:p w14:paraId="145E9F97" w14:textId="77777777" w:rsidR="00D23BF6" w:rsidRPr="00183977" w:rsidRDefault="00D23BF6" w:rsidP="007D5C53">
      <w:pPr>
        <w:pStyle w:val="Paragrafoelenco"/>
        <w:numPr>
          <w:ilvl w:val="0"/>
          <w:numId w:val="52"/>
        </w:numPr>
        <w:spacing w:after="160" w:line="259" w:lineRule="auto"/>
        <w:ind w:left="-142"/>
        <w:jc w:val="both"/>
        <w:rPr>
          <w:rFonts w:ascii="Cambria" w:eastAsiaTheme="minorEastAsia" w:hAnsi="Cambria" w:cs="Arial"/>
          <w:w w:val="105"/>
          <w:sz w:val="22"/>
          <w:lang w:eastAsia="it-IT"/>
        </w:rPr>
      </w:pPr>
      <w:r w:rsidRPr="00183977">
        <w:rPr>
          <w:rFonts w:ascii="Cambria" w:eastAsiaTheme="minorEastAsia" w:hAnsi="Cambria" w:cs="Arial"/>
          <w:w w:val="105"/>
          <w:sz w:val="22"/>
          <w:lang w:eastAsia="it-IT"/>
        </w:rPr>
        <w:t>rispondere alle aspettative della Direzione in termini di mitigazione dei rischi relativi alle attività e ai processi dell’Ente;</w:t>
      </w:r>
    </w:p>
    <w:p w14:paraId="0D1D2E0A" w14:textId="77777777" w:rsidR="00D23BF6" w:rsidRPr="00183977" w:rsidRDefault="00D23BF6" w:rsidP="007D5C53">
      <w:pPr>
        <w:pStyle w:val="Paragrafoelenco"/>
        <w:numPr>
          <w:ilvl w:val="0"/>
          <w:numId w:val="52"/>
        </w:numPr>
        <w:spacing w:after="160" w:line="259" w:lineRule="auto"/>
        <w:ind w:left="-142"/>
        <w:jc w:val="both"/>
        <w:rPr>
          <w:rFonts w:ascii="Cambria" w:eastAsiaTheme="minorEastAsia" w:hAnsi="Cambria" w:cs="Arial"/>
          <w:w w:val="105"/>
          <w:sz w:val="22"/>
          <w:lang w:eastAsia="it-IT"/>
        </w:rPr>
      </w:pPr>
      <w:r w:rsidRPr="00183977">
        <w:rPr>
          <w:rFonts w:ascii="Cambria" w:eastAsiaTheme="minorEastAsia" w:hAnsi="Cambria" w:cs="Arial"/>
          <w:w w:val="105"/>
          <w:sz w:val="22"/>
          <w:lang w:eastAsia="it-IT"/>
        </w:rPr>
        <w:t>ottimizzare l’utilizzo delle risorse disponibili nel rispetto delle disposizioni normative e regolamentari;</w:t>
      </w:r>
    </w:p>
    <w:p w14:paraId="337BE25E" w14:textId="77777777" w:rsidR="00D23BF6" w:rsidRPr="00183977" w:rsidRDefault="00D23BF6" w:rsidP="007D5C53">
      <w:pPr>
        <w:pStyle w:val="Paragrafoelenco"/>
        <w:numPr>
          <w:ilvl w:val="0"/>
          <w:numId w:val="52"/>
        </w:numPr>
        <w:spacing w:after="160" w:line="259" w:lineRule="auto"/>
        <w:ind w:left="-142"/>
        <w:jc w:val="both"/>
        <w:rPr>
          <w:rFonts w:ascii="Cambria" w:eastAsiaTheme="minorEastAsia" w:hAnsi="Cambria" w:cs="Arial"/>
          <w:w w:val="105"/>
          <w:sz w:val="22"/>
          <w:lang w:eastAsia="it-IT"/>
        </w:rPr>
      </w:pPr>
      <w:r w:rsidRPr="00183977">
        <w:rPr>
          <w:rFonts w:ascii="Cambria" w:eastAsiaTheme="minorEastAsia" w:hAnsi="Cambria" w:cs="Arial"/>
          <w:w w:val="105"/>
          <w:sz w:val="22"/>
          <w:lang w:eastAsia="it-IT"/>
        </w:rPr>
        <w:t>analizzare e verificare la coerenza delle procedure in essere rispetto alla normativa vigente, ai regolamenti interni;</w:t>
      </w:r>
    </w:p>
    <w:p w14:paraId="32A7F47C" w14:textId="77777777" w:rsidR="00D23BF6" w:rsidRPr="00183977" w:rsidRDefault="00D23BF6" w:rsidP="007D5C53">
      <w:pPr>
        <w:pStyle w:val="Paragrafoelenco"/>
        <w:numPr>
          <w:ilvl w:val="0"/>
          <w:numId w:val="52"/>
        </w:numPr>
        <w:spacing w:after="160" w:line="259" w:lineRule="auto"/>
        <w:ind w:left="-142"/>
        <w:jc w:val="both"/>
        <w:rPr>
          <w:rFonts w:ascii="Cambria" w:eastAsiaTheme="minorEastAsia" w:hAnsi="Cambria" w:cs="Arial"/>
          <w:w w:val="105"/>
          <w:sz w:val="22"/>
          <w:lang w:eastAsia="it-IT"/>
        </w:rPr>
      </w:pPr>
      <w:r w:rsidRPr="00183977">
        <w:rPr>
          <w:rFonts w:ascii="Cambria" w:eastAsiaTheme="minorEastAsia" w:hAnsi="Cambria" w:cs="Arial"/>
          <w:w w:val="105"/>
          <w:sz w:val="22"/>
          <w:lang w:eastAsia="it-IT"/>
        </w:rPr>
        <w:t>verificare l’efficacia del sistema dei controlli;</w:t>
      </w:r>
    </w:p>
    <w:p w14:paraId="705B05B2" w14:textId="77777777" w:rsidR="00D23BF6" w:rsidRPr="00183977" w:rsidRDefault="00D23BF6" w:rsidP="007D5C53">
      <w:pPr>
        <w:pStyle w:val="Paragrafoelenco"/>
        <w:numPr>
          <w:ilvl w:val="0"/>
          <w:numId w:val="52"/>
        </w:numPr>
        <w:spacing w:after="160" w:line="259" w:lineRule="auto"/>
        <w:ind w:left="-142"/>
        <w:jc w:val="both"/>
        <w:rPr>
          <w:rFonts w:ascii="Cambria" w:eastAsiaTheme="minorEastAsia" w:hAnsi="Cambria" w:cs="Arial"/>
          <w:w w:val="105"/>
          <w:sz w:val="22"/>
          <w:lang w:eastAsia="it-IT"/>
        </w:rPr>
      </w:pPr>
      <w:r w:rsidRPr="00183977">
        <w:rPr>
          <w:rFonts w:ascii="Cambria" w:eastAsiaTheme="minorEastAsia" w:hAnsi="Cambria" w:cs="Arial"/>
          <w:w w:val="105"/>
          <w:sz w:val="22"/>
          <w:lang w:eastAsia="it-IT"/>
        </w:rPr>
        <w:t>consolidare una modalità operativa per il miglioramento della gestione dell’Ente;</w:t>
      </w:r>
    </w:p>
    <w:p w14:paraId="6EF676E5" w14:textId="77777777" w:rsidR="00D23BF6" w:rsidRPr="00183977" w:rsidRDefault="00D23BF6" w:rsidP="007D5C53">
      <w:pPr>
        <w:pStyle w:val="Paragrafoelenco"/>
        <w:numPr>
          <w:ilvl w:val="0"/>
          <w:numId w:val="52"/>
        </w:numPr>
        <w:spacing w:after="160" w:line="259" w:lineRule="auto"/>
        <w:ind w:left="-142"/>
        <w:jc w:val="both"/>
        <w:rPr>
          <w:rFonts w:ascii="Cambria" w:eastAsiaTheme="minorEastAsia" w:hAnsi="Cambria" w:cs="Arial"/>
          <w:w w:val="105"/>
          <w:sz w:val="22"/>
          <w:lang w:eastAsia="it-IT"/>
        </w:rPr>
      </w:pPr>
      <w:r w:rsidRPr="00183977">
        <w:rPr>
          <w:rFonts w:ascii="Cambria" w:eastAsiaTheme="minorEastAsia" w:hAnsi="Cambria" w:cs="Arial"/>
          <w:w w:val="105"/>
          <w:sz w:val="22"/>
          <w:lang w:eastAsia="it-IT"/>
        </w:rPr>
        <w:t>accertare, attraverso specifici interventi di follow-up, l’effettiva implementazione delle eventuali raccomandazioni emerse a seguito di verifiche precedenti al fine di verificare che la gestione dei rilievi non si tramuti in mero adempimento amministrativo.</w:t>
      </w:r>
    </w:p>
    <w:p w14:paraId="003C2B80" w14:textId="06A9C169" w:rsidR="00D23BF6" w:rsidRPr="00183977" w:rsidRDefault="00D23BF6" w:rsidP="00712F99">
      <w:pPr>
        <w:spacing w:after="160" w:line="259" w:lineRule="auto"/>
        <w:ind w:left="-851"/>
        <w:jc w:val="both"/>
        <w:rPr>
          <w:rFonts w:ascii="Cambria" w:hAnsi="Cambria" w:cs="Arial"/>
          <w:w w:val="105"/>
        </w:rPr>
      </w:pPr>
      <w:r w:rsidRPr="00183977">
        <w:rPr>
          <w:rFonts w:ascii="Cambria" w:hAnsi="Cambria" w:cs="Arial"/>
          <w:w w:val="105"/>
        </w:rPr>
        <w:lastRenderedPageBreak/>
        <w:t xml:space="preserve">Atteso che la programmazione deve essere intesa come “programmazione a scorrimento”, nel triennio di riferimento le attività saranno dirette a estendere il sistema di audit a tutte le strutture del Dipartimento.  Entro il termine dell’anno 2021 tutte le strutture afferenti </w:t>
      </w:r>
      <w:proofErr w:type="gramStart"/>
      <w:r w:rsidRPr="00183977">
        <w:rPr>
          <w:rFonts w:ascii="Cambria" w:hAnsi="Cambria" w:cs="Arial"/>
          <w:w w:val="105"/>
        </w:rPr>
        <w:t>il</w:t>
      </w:r>
      <w:proofErr w:type="gramEnd"/>
      <w:r w:rsidRPr="00183977">
        <w:rPr>
          <w:rFonts w:ascii="Cambria" w:hAnsi="Cambria" w:cs="Arial"/>
          <w:w w:val="105"/>
        </w:rPr>
        <w:t xml:space="preserve"> Dipartimento amministrativo saranno oggetto di audit</w:t>
      </w:r>
      <w:r w:rsidR="00895F48" w:rsidRPr="00183977">
        <w:rPr>
          <w:rFonts w:ascii="Cambria" w:hAnsi="Cambria" w:cs="Arial"/>
          <w:w w:val="105"/>
        </w:rPr>
        <w:t>.</w:t>
      </w:r>
      <w:r w:rsidRPr="00183977">
        <w:rPr>
          <w:rFonts w:ascii="Cambria" w:hAnsi="Cambria" w:cs="Arial"/>
          <w:w w:val="105"/>
        </w:rPr>
        <w:t xml:space="preserve"> Per la terza annualità del Piano, coincidente con l’anno 2022 tutte le strutture del Dipartimento saranno coinvolte in nuovo programma di audit definito a partire dagli esiti delle precedenti verifiche e dall’esame dell’efficacia degli interventi e delle azioni correttive poste in essere. </w:t>
      </w:r>
    </w:p>
    <w:p w14:paraId="1F5D8E2A" w14:textId="77777777" w:rsidR="00D23BF6" w:rsidRPr="00183977" w:rsidRDefault="00D23BF6" w:rsidP="00712F99">
      <w:pPr>
        <w:ind w:left="-851"/>
        <w:jc w:val="both"/>
        <w:rPr>
          <w:rFonts w:ascii="Cambria" w:hAnsi="Cambria" w:cs="Arial"/>
          <w:w w:val="105"/>
        </w:rPr>
      </w:pPr>
      <w:r w:rsidRPr="00183977">
        <w:rPr>
          <w:rFonts w:ascii="Cambria" w:hAnsi="Cambria" w:cs="Arial"/>
          <w:w w:val="105"/>
        </w:rPr>
        <w:t xml:space="preserve">Il processo di </w:t>
      </w:r>
      <w:proofErr w:type="spellStart"/>
      <w:r w:rsidRPr="00183977">
        <w:rPr>
          <w:rFonts w:ascii="Cambria" w:hAnsi="Cambria" w:cs="Arial"/>
          <w:w w:val="105"/>
        </w:rPr>
        <w:t>internal</w:t>
      </w:r>
      <w:proofErr w:type="spellEnd"/>
      <w:r w:rsidRPr="00183977">
        <w:rPr>
          <w:rFonts w:ascii="Cambria" w:hAnsi="Cambria" w:cs="Arial"/>
          <w:w w:val="105"/>
        </w:rPr>
        <w:t xml:space="preserve"> auditing si compone di una sequenza coordinata di attività finalizzate ad assistere la Direzione nel conseguimento degli obiettivi programmati. Gli interventi di audit si articolano nelle seguenti fasi:</w:t>
      </w:r>
    </w:p>
    <w:p w14:paraId="6323B1BB" w14:textId="77777777" w:rsidR="00D23BF6" w:rsidRPr="00183977" w:rsidRDefault="00D23BF6" w:rsidP="00712F99">
      <w:pPr>
        <w:pStyle w:val="Paragrafoelenco"/>
        <w:numPr>
          <w:ilvl w:val="0"/>
          <w:numId w:val="53"/>
        </w:numPr>
        <w:spacing w:after="160" w:line="259" w:lineRule="auto"/>
        <w:ind w:left="-426"/>
        <w:jc w:val="both"/>
        <w:rPr>
          <w:rFonts w:ascii="Cambria" w:eastAsiaTheme="minorEastAsia" w:hAnsi="Cambria" w:cs="Arial"/>
          <w:w w:val="105"/>
          <w:sz w:val="22"/>
          <w:lang w:eastAsia="it-IT"/>
        </w:rPr>
      </w:pPr>
      <w:r w:rsidRPr="00183977">
        <w:rPr>
          <w:rFonts w:ascii="Cambria" w:eastAsiaTheme="minorEastAsia" w:hAnsi="Cambria" w:cs="Arial"/>
          <w:w w:val="105"/>
          <w:sz w:val="22"/>
          <w:lang w:eastAsia="it-IT"/>
        </w:rPr>
        <w:t>programmazione operativa: definizione degli obiettivi di audit e dell’ambito di copertura dello stesso, approvazione del calendario degli interventi;</w:t>
      </w:r>
    </w:p>
    <w:p w14:paraId="6B663E4E" w14:textId="77777777" w:rsidR="00D23BF6" w:rsidRPr="00183977" w:rsidRDefault="00D23BF6" w:rsidP="00712F99">
      <w:pPr>
        <w:pStyle w:val="Paragrafoelenco"/>
        <w:numPr>
          <w:ilvl w:val="0"/>
          <w:numId w:val="53"/>
        </w:numPr>
        <w:spacing w:after="160" w:line="259" w:lineRule="auto"/>
        <w:ind w:left="-426"/>
        <w:jc w:val="both"/>
        <w:rPr>
          <w:rFonts w:ascii="Cambria" w:eastAsiaTheme="minorEastAsia" w:hAnsi="Cambria" w:cs="Arial"/>
          <w:w w:val="105"/>
          <w:sz w:val="22"/>
          <w:lang w:eastAsia="it-IT"/>
        </w:rPr>
      </w:pPr>
      <w:r w:rsidRPr="00183977">
        <w:rPr>
          <w:rFonts w:ascii="Cambria" w:eastAsiaTheme="minorEastAsia" w:hAnsi="Cambria" w:cs="Arial"/>
          <w:w w:val="105"/>
          <w:sz w:val="22"/>
          <w:lang w:eastAsia="it-IT"/>
        </w:rPr>
        <w:t xml:space="preserve">lavoro sul campo: riunione di apertura, acquisizione delle evidenze necessarie per pervenire a conclusioni fondate relativamente all’efficacia dei controlli di processo (interviste, questionari a risposta aperta/chiusa </w:t>
      </w:r>
      <w:proofErr w:type="spellStart"/>
      <w:r w:rsidRPr="00183977">
        <w:rPr>
          <w:rFonts w:ascii="Cambria" w:eastAsiaTheme="minorEastAsia" w:hAnsi="Cambria" w:cs="Arial"/>
          <w:w w:val="105"/>
          <w:sz w:val="22"/>
          <w:lang w:eastAsia="it-IT"/>
        </w:rPr>
        <w:t>etc</w:t>
      </w:r>
      <w:proofErr w:type="spellEnd"/>
      <w:r w:rsidRPr="00183977">
        <w:rPr>
          <w:rFonts w:ascii="Cambria" w:eastAsiaTheme="minorEastAsia" w:hAnsi="Cambria" w:cs="Arial"/>
          <w:w w:val="105"/>
          <w:sz w:val="22"/>
          <w:lang w:eastAsia="it-IT"/>
        </w:rPr>
        <w:t>);</w:t>
      </w:r>
    </w:p>
    <w:p w14:paraId="4C711B57" w14:textId="77777777" w:rsidR="00D23BF6" w:rsidRPr="00183977" w:rsidRDefault="00D23BF6" w:rsidP="00712F99">
      <w:pPr>
        <w:pStyle w:val="Paragrafoelenco"/>
        <w:numPr>
          <w:ilvl w:val="0"/>
          <w:numId w:val="53"/>
        </w:numPr>
        <w:spacing w:after="160" w:line="259" w:lineRule="auto"/>
        <w:ind w:left="-426"/>
        <w:jc w:val="both"/>
        <w:rPr>
          <w:rFonts w:ascii="Cambria" w:eastAsiaTheme="minorEastAsia" w:hAnsi="Cambria" w:cs="Arial"/>
          <w:w w:val="105"/>
          <w:sz w:val="22"/>
          <w:lang w:eastAsia="it-IT"/>
        </w:rPr>
      </w:pPr>
      <w:r w:rsidRPr="00183977">
        <w:rPr>
          <w:rFonts w:ascii="Cambria" w:eastAsiaTheme="minorEastAsia" w:hAnsi="Cambria" w:cs="Arial"/>
          <w:w w:val="105"/>
          <w:sz w:val="22"/>
          <w:lang w:eastAsia="it-IT"/>
        </w:rPr>
        <w:t>reporting e comunicazione dei risultati: stesura rapporto audit finale condiviso, rilascio verbale definitivo, riunione di chiusura;</w:t>
      </w:r>
    </w:p>
    <w:p w14:paraId="2A32ACC0" w14:textId="77777777" w:rsidR="00D23BF6" w:rsidRPr="00183977" w:rsidRDefault="00D23BF6" w:rsidP="00712F99">
      <w:pPr>
        <w:pStyle w:val="Paragrafoelenco"/>
        <w:numPr>
          <w:ilvl w:val="0"/>
          <w:numId w:val="53"/>
        </w:numPr>
        <w:spacing w:after="160" w:line="259" w:lineRule="auto"/>
        <w:ind w:left="-426"/>
        <w:jc w:val="both"/>
        <w:rPr>
          <w:rFonts w:ascii="Cambria" w:eastAsiaTheme="minorEastAsia" w:hAnsi="Cambria" w:cs="Arial"/>
          <w:w w:val="105"/>
          <w:sz w:val="22"/>
          <w:lang w:eastAsia="it-IT"/>
        </w:rPr>
      </w:pPr>
      <w:r w:rsidRPr="00183977">
        <w:rPr>
          <w:rFonts w:ascii="Cambria" w:eastAsiaTheme="minorEastAsia" w:hAnsi="Cambria" w:cs="Arial"/>
          <w:w w:val="105"/>
          <w:sz w:val="22"/>
          <w:lang w:eastAsia="it-IT"/>
        </w:rPr>
        <w:t>eventuale follow-up: processo di monitoraggio e verifica dell’esecuzione delle azioni correttive eventualmente indicate ad esito della verifica.</w:t>
      </w:r>
    </w:p>
    <w:p w14:paraId="751A1AE9" w14:textId="2FC8A588" w:rsidR="00D23BF6" w:rsidRPr="00183977" w:rsidRDefault="00D23BF6" w:rsidP="00D23BF6">
      <w:pPr>
        <w:tabs>
          <w:tab w:val="left" w:pos="9027"/>
        </w:tabs>
        <w:spacing w:before="29" w:after="0" w:line="240" w:lineRule="auto"/>
        <w:ind w:left="-851" w:right="-45"/>
        <w:jc w:val="both"/>
        <w:rPr>
          <w:rFonts w:ascii="Cambria" w:hAnsi="Cambria" w:cs="Arial"/>
          <w:w w:val="105"/>
        </w:rPr>
      </w:pPr>
      <w:r w:rsidRPr="00183977">
        <w:rPr>
          <w:rFonts w:ascii="Cambria" w:hAnsi="Cambria" w:cs="Arial"/>
          <w:w w:val="105"/>
        </w:rPr>
        <w:t>Pertanto</w:t>
      </w:r>
      <w:r w:rsidR="00B725C5" w:rsidRPr="00183977">
        <w:rPr>
          <w:rFonts w:ascii="Cambria" w:hAnsi="Cambria" w:cs="Arial"/>
          <w:w w:val="105"/>
        </w:rPr>
        <w:t>,</w:t>
      </w:r>
      <w:r w:rsidRPr="00183977">
        <w:rPr>
          <w:rFonts w:ascii="Cambria" w:hAnsi="Cambria" w:cs="Arial"/>
          <w:w w:val="105"/>
        </w:rPr>
        <w:t xml:space="preserve"> costituito il team di audit </w:t>
      </w:r>
      <w:r w:rsidR="00712F99" w:rsidRPr="00183977">
        <w:rPr>
          <w:rFonts w:ascii="Cambria" w:hAnsi="Cambria" w:cs="Arial"/>
          <w:w w:val="105"/>
        </w:rPr>
        <w:t xml:space="preserve">– composto dal Direttore Amministrativo, dal RPCT, dal responsabile del Controllo di Gestione e dal RAQ - </w:t>
      </w:r>
      <w:r w:rsidRPr="00183977">
        <w:rPr>
          <w:rFonts w:ascii="Cambria" w:hAnsi="Cambria" w:cs="Arial"/>
          <w:w w:val="105"/>
        </w:rPr>
        <w:t>nei mesi di novembre e dicembre 2020</w:t>
      </w:r>
      <w:r w:rsidR="00B725C5" w:rsidRPr="00183977">
        <w:rPr>
          <w:rFonts w:ascii="Cambria" w:hAnsi="Cambria" w:cs="Arial"/>
          <w:w w:val="105"/>
        </w:rPr>
        <w:t>,</w:t>
      </w:r>
      <w:r w:rsidRPr="00183977">
        <w:rPr>
          <w:rFonts w:ascii="Cambria" w:hAnsi="Cambria" w:cs="Arial"/>
          <w:w w:val="105"/>
        </w:rPr>
        <w:t xml:space="preserve"> sono state sottoposte a controllo le prime due strutture afferenti al Dipartimento Amministrativo Unità Operativa Gestione delle risorse umane e sviluppo competenze e Unità Operativa Provveditorato economato e vendite. Le verifiche si sono svolte sulla base di check list predisposte dal team di audit. </w:t>
      </w:r>
    </w:p>
    <w:p w14:paraId="3CF6F828" w14:textId="77777777" w:rsidR="00391049" w:rsidRPr="00391049" w:rsidRDefault="00391049" w:rsidP="00434779">
      <w:pPr>
        <w:spacing w:after="0" w:line="240" w:lineRule="auto"/>
        <w:ind w:left="-851"/>
        <w:jc w:val="both"/>
        <w:rPr>
          <w:rFonts w:ascii="Cambria" w:hAnsi="Cambria" w:cs="Arial"/>
          <w:b/>
          <w:i/>
          <w:sz w:val="24"/>
          <w:szCs w:val="24"/>
        </w:rPr>
      </w:pPr>
    </w:p>
    <w:p w14:paraId="10754CCE" w14:textId="0106A3CB" w:rsidR="00365CD4" w:rsidRDefault="00365CD4" w:rsidP="00434779">
      <w:pPr>
        <w:spacing w:after="0" w:line="240" w:lineRule="auto"/>
        <w:ind w:left="-851"/>
        <w:jc w:val="both"/>
        <w:rPr>
          <w:rFonts w:ascii="Cambria" w:hAnsi="Cambria" w:cs="Arial"/>
          <w:highlight w:val="yellow"/>
        </w:rPr>
      </w:pPr>
    </w:p>
    <w:p w14:paraId="078BD02C" w14:textId="3CD8DAF8" w:rsidR="0007340B" w:rsidRPr="007D5C53" w:rsidRDefault="00D23BF6" w:rsidP="007D5C53">
      <w:pPr>
        <w:pStyle w:val="Sottoparag"/>
        <w:ind w:left="-851" w:right="96"/>
        <w:outlineLvl w:val="2"/>
        <w:rPr>
          <w:rFonts w:ascii="Cambria" w:hAnsi="Cambria"/>
          <w:highlight w:val="yellow"/>
        </w:rPr>
      </w:pPr>
      <w:bookmarkStart w:id="52" w:name="_Toc64885955"/>
      <w:r w:rsidRPr="00A10382">
        <w:rPr>
          <w:rFonts w:ascii="Cambria" w:hAnsi="Cambria"/>
          <w:b/>
        </w:rPr>
        <w:t xml:space="preserve">2.2.4 </w:t>
      </w:r>
      <w:r>
        <w:rPr>
          <w:rFonts w:ascii="Cambria" w:hAnsi="Cambria"/>
          <w:b/>
        </w:rPr>
        <w:t>Il sistema di monitoraggio sull’attuazione del PTPCT</w:t>
      </w:r>
      <w:bookmarkEnd w:id="52"/>
    </w:p>
    <w:p w14:paraId="2E237FF9" w14:textId="58D0D983" w:rsidR="00D23BF6" w:rsidRPr="00F9052B" w:rsidRDefault="0007340B" w:rsidP="00D23BF6">
      <w:pPr>
        <w:spacing w:after="0" w:line="240" w:lineRule="auto"/>
        <w:ind w:left="-851"/>
        <w:jc w:val="both"/>
        <w:rPr>
          <w:rFonts w:ascii="Cambria" w:hAnsi="Cambria" w:cs="Arial"/>
        </w:rPr>
      </w:pPr>
      <w:r>
        <w:rPr>
          <w:rFonts w:ascii="Cambria" w:hAnsi="Cambria" w:cs="Arial"/>
        </w:rPr>
        <w:t>I</w:t>
      </w:r>
      <w:r w:rsidR="00D23BF6" w:rsidRPr="00F9052B">
        <w:rPr>
          <w:rFonts w:ascii="Cambria" w:hAnsi="Cambria" w:cs="Arial"/>
        </w:rPr>
        <w:t>l RPCT</w:t>
      </w:r>
      <w:r>
        <w:rPr>
          <w:rFonts w:ascii="Cambria" w:hAnsi="Cambria" w:cs="Arial"/>
        </w:rPr>
        <w:t xml:space="preserve"> ha</w:t>
      </w:r>
      <w:r w:rsidR="00D23BF6" w:rsidRPr="00F9052B">
        <w:rPr>
          <w:rFonts w:ascii="Cambria" w:hAnsi="Cambria" w:cs="Arial"/>
        </w:rPr>
        <w:t xml:space="preserve"> effettua</w:t>
      </w:r>
      <w:r>
        <w:rPr>
          <w:rFonts w:ascii="Cambria" w:hAnsi="Cambria" w:cs="Arial"/>
        </w:rPr>
        <w:t>to</w:t>
      </w:r>
      <w:r w:rsidR="00D23BF6" w:rsidRPr="00F9052B">
        <w:rPr>
          <w:rFonts w:ascii="Cambria" w:hAnsi="Cambria" w:cs="Arial"/>
        </w:rPr>
        <w:t xml:space="preserve"> l’attività di monitoraggio sulla corretta applicazione delle misure di prevenzione della corruzione attraverso il Direttore Amministrativo ed il Direttore Sanitario, per i settori di rispettiva competenza. Il monitoraggio è articolato su un doppio livello.</w:t>
      </w:r>
      <w:r w:rsidR="00D23BF6">
        <w:rPr>
          <w:rFonts w:ascii="Cambria" w:hAnsi="Cambria" w:cs="Arial"/>
        </w:rPr>
        <w:t xml:space="preserve"> </w:t>
      </w:r>
      <w:r w:rsidR="00D23BF6" w:rsidRPr="00F9052B">
        <w:rPr>
          <w:rFonts w:ascii="Cambria" w:hAnsi="Cambria" w:cs="Arial"/>
        </w:rPr>
        <w:t>Periodicamente (a giugno e novembre di ciascun anno)</w:t>
      </w:r>
      <w:r>
        <w:rPr>
          <w:rFonts w:ascii="Cambria" w:hAnsi="Cambria" w:cs="Arial"/>
        </w:rPr>
        <w:t xml:space="preserve"> </w:t>
      </w:r>
      <w:r w:rsidR="00D23BF6" w:rsidRPr="00F9052B">
        <w:rPr>
          <w:rFonts w:ascii="Cambria" w:hAnsi="Cambria" w:cs="Arial"/>
        </w:rPr>
        <w:t>ogni</w:t>
      </w:r>
      <w:r w:rsidR="00D23BF6">
        <w:rPr>
          <w:rFonts w:ascii="Cambria" w:hAnsi="Cambria" w:cs="Arial"/>
        </w:rPr>
        <w:t xml:space="preserve"> </w:t>
      </w:r>
      <w:r w:rsidR="00D23BF6" w:rsidRPr="00F9052B">
        <w:rPr>
          <w:rFonts w:ascii="Cambria" w:hAnsi="Cambria" w:cs="Arial"/>
        </w:rPr>
        <w:t xml:space="preserve">responsabile di struttura trasmette un’apposita rendicontazione sull’applicazione nel proprio reparto/U.O. del PTPCT e delle misure in esso programmate, riferita ai cinque mesi precedenti. Gli esiti di tali </w:t>
      </w:r>
      <w:r w:rsidR="00D23BF6" w:rsidRPr="00EB48CB">
        <w:rPr>
          <w:rFonts w:ascii="Cambria" w:hAnsi="Cambria" w:cs="Arial"/>
        </w:rPr>
        <w:t>verifich</w:t>
      </w:r>
      <w:r>
        <w:rPr>
          <w:rFonts w:ascii="Cambria" w:hAnsi="Cambria" w:cs="Arial"/>
          <w:i/>
        </w:rPr>
        <w:t xml:space="preserve">e </w:t>
      </w:r>
      <w:r w:rsidRPr="0007340B">
        <w:rPr>
          <w:rFonts w:ascii="Cambria" w:hAnsi="Cambria" w:cs="Arial"/>
          <w:iCs/>
        </w:rPr>
        <w:t>costituiscono contenuto</w:t>
      </w:r>
      <w:r w:rsidR="00B725C5">
        <w:rPr>
          <w:rFonts w:ascii="Cambria" w:hAnsi="Cambria" w:cs="Arial"/>
          <w:iCs/>
        </w:rPr>
        <w:t xml:space="preserve"> necessario</w:t>
      </w:r>
      <w:r w:rsidRPr="0007340B">
        <w:rPr>
          <w:rFonts w:ascii="Cambria" w:hAnsi="Cambria" w:cs="Arial"/>
          <w:iCs/>
        </w:rPr>
        <w:t xml:space="preserve"> della relazione annuale del</w:t>
      </w:r>
      <w:r w:rsidR="00D23BF6" w:rsidRPr="00F9052B">
        <w:rPr>
          <w:rFonts w:ascii="Cambria" w:hAnsi="Cambria" w:cs="Arial"/>
        </w:rPr>
        <w:t xml:space="preserve"> RPCT. </w:t>
      </w:r>
      <w:r w:rsidR="00D23BF6">
        <w:rPr>
          <w:rFonts w:ascii="Cambria" w:hAnsi="Cambria" w:cs="Arial"/>
        </w:rPr>
        <w:t xml:space="preserve">Gli </w:t>
      </w:r>
      <w:r w:rsidR="00D23BF6" w:rsidRPr="00F9052B">
        <w:rPr>
          <w:rFonts w:ascii="Cambria" w:hAnsi="Cambria" w:cs="Arial"/>
        </w:rPr>
        <w:t>esit</w:t>
      </w:r>
      <w:r w:rsidR="00D23BF6">
        <w:rPr>
          <w:rFonts w:ascii="Cambria" w:hAnsi="Cambria" w:cs="Arial"/>
        </w:rPr>
        <w:t>i</w:t>
      </w:r>
      <w:r w:rsidR="00D23BF6" w:rsidRPr="00F9052B">
        <w:rPr>
          <w:rFonts w:ascii="Cambria" w:hAnsi="Cambria" w:cs="Arial"/>
        </w:rPr>
        <w:t xml:space="preserve"> dei controlli effettuati dei due Direttori costituiscono elementi di rilievo per la predisposizione del PTPCT relativ</w:t>
      </w:r>
      <w:r w:rsidR="00D23BF6">
        <w:rPr>
          <w:rFonts w:ascii="Cambria" w:hAnsi="Cambria" w:cs="Arial"/>
        </w:rPr>
        <w:t>o</w:t>
      </w:r>
      <w:r w:rsidR="00D23BF6" w:rsidRPr="00F9052B">
        <w:rPr>
          <w:rFonts w:ascii="Cambria" w:hAnsi="Cambria" w:cs="Arial"/>
        </w:rPr>
        <w:t xml:space="preserve"> al triennio successivo.</w:t>
      </w:r>
    </w:p>
    <w:p w14:paraId="22F13865" w14:textId="77777777" w:rsidR="00D23BF6" w:rsidRDefault="00D23BF6" w:rsidP="00D23BF6">
      <w:pPr>
        <w:spacing w:after="0" w:line="240" w:lineRule="auto"/>
        <w:jc w:val="both"/>
        <w:rPr>
          <w:rFonts w:ascii="Cambria" w:hAnsi="Cambria" w:cs="Arial"/>
        </w:rPr>
      </w:pPr>
    </w:p>
    <w:p w14:paraId="2D6B27FE" w14:textId="3522DEF7" w:rsidR="00846914" w:rsidRPr="00F9052B" w:rsidRDefault="00846914" w:rsidP="00846914">
      <w:pPr>
        <w:spacing w:after="0" w:line="240" w:lineRule="auto"/>
        <w:jc w:val="both"/>
        <w:rPr>
          <w:rFonts w:ascii="Cambria" w:hAnsi="Cambria" w:cs="Arial"/>
        </w:rPr>
      </w:pPr>
    </w:p>
    <w:p w14:paraId="56C1B4C6" w14:textId="16BCE036" w:rsidR="00334F5D" w:rsidRPr="00334F5D" w:rsidRDefault="006912B4" w:rsidP="00334F5D">
      <w:pPr>
        <w:pStyle w:val="Sottoparag"/>
        <w:ind w:left="-851" w:right="96"/>
        <w:outlineLvl w:val="2"/>
        <w:rPr>
          <w:rFonts w:ascii="Cambria" w:hAnsi="Cambria"/>
          <w:b/>
        </w:rPr>
      </w:pPr>
      <w:bookmarkStart w:id="53" w:name="_Toc499728857"/>
      <w:bookmarkStart w:id="54" w:name="_Toc500831940"/>
      <w:bookmarkStart w:id="55" w:name="_Toc64885956"/>
      <w:bookmarkEnd w:id="50"/>
      <w:r w:rsidRPr="00A10382">
        <w:rPr>
          <w:rFonts w:ascii="Cambria" w:hAnsi="Cambria"/>
          <w:b/>
        </w:rPr>
        <w:t>2</w:t>
      </w:r>
      <w:r w:rsidR="00BC083D" w:rsidRPr="00A10382">
        <w:rPr>
          <w:rFonts w:ascii="Cambria" w:hAnsi="Cambria"/>
          <w:b/>
        </w:rPr>
        <w:t>.</w:t>
      </w:r>
      <w:r w:rsidR="00E918D4" w:rsidRPr="00A10382">
        <w:rPr>
          <w:rFonts w:ascii="Cambria" w:hAnsi="Cambria"/>
          <w:b/>
        </w:rPr>
        <w:t>2</w:t>
      </w:r>
      <w:r w:rsidR="00C47FBC" w:rsidRPr="00A10382">
        <w:rPr>
          <w:rFonts w:ascii="Cambria" w:hAnsi="Cambria"/>
          <w:b/>
        </w:rPr>
        <w:t>.</w:t>
      </w:r>
      <w:r w:rsidR="00547727">
        <w:rPr>
          <w:rFonts w:ascii="Cambria" w:hAnsi="Cambria"/>
          <w:b/>
        </w:rPr>
        <w:t>5</w:t>
      </w:r>
      <w:r w:rsidR="00BC083D" w:rsidRPr="00A10382">
        <w:rPr>
          <w:rFonts w:ascii="Cambria" w:hAnsi="Cambria"/>
          <w:b/>
        </w:rPr>
        <w:t xml:space="preserve"> Personale</w:t>
      </w:r>
      <w:bookmarkEnd w:id="53"/>
      <w:bookmarkEnd w:id="54"/>
      <w:bookmarkEnd w:id="55"/>
    </w:p>
    <w:p w14:paraId="35FBB4BD" w14:textId="139CC917" w:rsidR="00334F5D" w:rsidRPr="00626460" w:rsidRDefault="00BC083D" w:rsidP="00334F5D">
      <w:pPr>
        <w:spacing w:after="0" w:line="240" w:lineRule="auto"/>
        <w:ind w:left="-851" w:right="53"/>
        <w:jc w:val="both"/>
        <w:rPr>
          <w:rFonts w:ascii="Cambria" w:eastAsia="Arial" w:hAnsi="Cambria" w:cs="Arial"/>
          <w:strike/>
        </w:rPr>
      </w:pPr>
      <w:r w:rsidRPr="00183977">
        <w:rPr>
          <w:rFonts w:ascii="Cambria" w:eastAsia="Arial" w:hAnsi="Cambria" w:cs="Arial"/>
        </w:rPr>
        <w:t>Si riportano di seguito i dati più significativi re</w:t>
      </w:r>
      <w:r w:rsidR="00850343" w:rsidRPr="00183977">
        <w:rPr>
          <w:rFonts w:ascii="Cambria" w:eastAsia="Arial" w:hAnsi="Cambria" w:cs="Arial"/>
        </w:rPr>
        <w:t>lativi</w:t>
      </w:r>
      <w:r w:rsidR="002061C3" w:rsidRPr="00183977">
        <w:rPr>
          <w:rFonts w:ascii="Cambria" w:eastAsia="Arial" w:hAnsi="Cambria" w:cs="Arial"/>
        </w:rPr>
        <w:t xml:space="preserve"> al personale dell’IZSLER, al</w:t>
      </w:r>
      <w:r w:rsidR="00626460" w:rsidRPr="00183977">
        <w:rPr>
          <w:rFonts w:ascii="Cambria" w:eastAsia="Arial" w:hAnsi="Cambria" w:cs="Arial"/>
        </w:rPr>
        <w:t xml:space="preserve"> 31 dicembre 2020</w:t>
      </w:r>
      <w:r w:rsidR="00850343" w:rsidRPr="00183977">
        <w:rPr>
          <w:rFonts w:ascii="Cambria" w:eastAsia="Arial" w:hAnsi="Cambria" w:cs="Arial"/>
          <w:strike/>
        </w:rPr>
        <w:t>.</w:t>
      </w:r>
    </w:p>
    <w:p w14:paraId="753234F4" w14:textId="77777777" w:rsidR="00334F5D" w:rsidRDefault="00334F5D" w:rsidP="00334F5D">
      <w:pPr>
        <w:spacing w:after="0" w:line="240" w:lineRule="auto"/>
        <w:ind w:left="-851" w:right="53"/>
        <w:jc w:val="both"/>
        <w:rPr>
          <w:rFonts w:ascii="Cambria" w:eastAsia="Arial" w:hAnsi="Cambria" w:cs="Arial"/>
        </w:rPr>
      </w:pPr>
    </w:p>
    <w:tbl>
      <w:tblPr>
        <w:tblW w:w="9073" w:type="dxa"/>
        <w:tblInd w:w="-846" w:type="dxa"/>
        <w:tblLayout w:type="fixed"/>
        <w:tblCellMar>
          <w:left w:w="0" w:type="dxa"/>
          <w:right w:w="0" w:type="dxa"/>
        </w:tblCellMar>
        <w:tblLook w:val="01E0" w:firstRow="1" w:lastRow="1" w:firstColumn="1" w:lastColumn="1" w:noHBand="0" w:noVBand="0"/>
      </w:tblPr>
      <w:tblGrid>
        <w:gridCol w:w="7514"/>
        <w:gridCol w:w="1559"/>
      </w:tblGrid>
      <w:tr w:rsidR="007B22EC" w:rsidRPr="00334F5D" w14:paraId="081C077E" w14:textId="77777777" w:rsidTr="00341179">
        <w:trPr>
          <w:trHeight w:hRule="exact" w:val="563"/>
        </w:trPr>
        <w:tc>
          <w:tcPr>
            <w:tcW w:w="7514" w:type="dxa"/>
            <w:tcBorders>
              <w:top w:val="single" w:sz="4" w:space="0" w:color="000000"/>
              <w:left w:val="single" w:sz="4" w:space="0" w:color="000000"/>
              <w:bottom w:val="single" w:sz="4" w:space="0" w:color="000000"/>
              <w:right w:val="single" w:sz="4" w:space="0" w:color="000000"/>
            </w:tcBorders>
          </w:tcPr>
          <w:p w14:paraId="1035283E" w14:textId="556E0CB6" w:rsidR="007B22EC" w:rsidRPr="00334F5D" w:rsidRDefault="007B22EC" w:rsidP="008709A8">
            <w:pPr>
              <w:spacing w:before="29" w:after="0" w:line="240" w:lineRule="auto"/>
              <w:ind w:left="289" w:right="-20" w:hanging="225"/>
              <w:rPr>
                <w:rFonts w:ascii="Cambria" w:eastAsia="Calibri" w:hAnsi="Cambria" w:cs="Calibri"/>
              </w:rPr>
            </w:pPr>
            <w:r w:rsidRPr="00334F5D">
              <w:rPr>
                <w:rFonts w:ascii="Cambria" w:eastAsia="Calibri" w:hAnsi="Cambria" w:cs="Calibri"/>
                <w:b/>
                <w:bCs/>
              </w:rPr>
              <w:t>PE</w:t>
            </w:r>
            <w:r w:rsidRPr="00334F5D">
              <w:rPr>
                <w:rFonts w:ascii="Cambria" w:eastAsia="Calibri" w:hAnsi="Cambria" w:cs="Calibri"/>
                <w:b/>
                <w:bCs/>
                <w:spacing w:val="1"/>
              </w:rPr>
              <w:t>R</w:t>
            </w:r>
            <w:r w:rsidRPr="00334F5D">
              <w:rPr>
                <w:rFonts w:ascii="Cambria" w:eastAsia="Calibri" w:hAnsi="Cambria" w:cs="Calibri"/>
                <w:b/>
                <w:bCs/>
                <w:spacing w:val="-1"/>
              </w:rPr>
              <w:t>S</w:t>
            </w:r>
            <w:r w:rsidRPr="00334F5D">
              <w:rPr>
                <w:rFonts w:ascii="Cambria" w:eastAsia="Calibri" w:hAnsi="Cambria" w:cs="Calibri"/>
                <w:b/>
                <w:bCs/>
              </w:rPr>
              <w:t>O</w:t>
            </w:r>
            <w:r w:rsidRPr="00334F5D">
              <w:rPr>
                <w:rFonts w:ascii="Cambria" w:eastAsia="Calibri" w:hAnsi="Cambria" w:cs="Calibri"/>
                <w:b/>
                <w:bCs/>
                <w:spacing w:val="-2"/>
              </w:rPr>
              <w:t>N</w:t>
            </w:r>
            <w:r w:rsidRPr="00334F5D">
              <w:rPr>
                <w:rFonts w:ascii="Cambria" w:eastAsia="Calibri" w:hAnsi="Cambria" w:cs="Calibri"/>
                <w:b/>
                <w:bCs/>
              </w:rPr>
              <w:t>A</w:t>
            </w:r>
            <w:r w:rsidRPr="00334F5D">
              <w:rPr>
                <w:rFonts w:ascii="Cambria" w:eastAsia="Calibri" w:hAnsi="Cambria" w:cs="Calibri"/>
                <w:b/>
                <w:bCs/>
                <w:spacing w:val="1"/>
              </w:rPr>
              <w:t>L</w:t>
            </w:r>
            <w:r w:rsidRPr="00334F5D">
              <w:rPr>
                <w:rFonts w:ascii="Cambria" w:eastAsia="Calibri" w:hAnsi="Cambria" w:cs="Calibri"/>
                <w:b/>
                <w:bCs/>
              </w:rPr>
              <w:t>E</w:t>
            </w:r>
            <w:r w:rsidRPr="00334F5D">
              <w:rPr>
                <w:rFonts w:ascii="Cambria" w:eastAsia="Calibri" w:hAnsi="Cambria" w:cs="Calibri"/>
                <w:b/>
                <w:bCs/>
                <w:spacing w:val="-1"/>
              </w:rPr>
              <w:t xml:space="preserve"> </w:t>
            </w:r>
            <w:r w:rsidRPr="00334F5D">
              <w:rPr>
                <w:rFonts w:ascii="Cambria" w:eastAsia="Calibri" w:hAnsi="Cambria" w:cs="Calibri"/>
                <w:b/>
                <w:bCs/>
              </w:rPr>
              <w:t>DEL</w:t>
            </w:r>
            <w:r w:rsidRPr="00334F5D">
              <w:rPr>
                <w:rFonts w:ascii="Cambria" w:eastAsia="Calibri" w:hAnsi="Cambria" w:cs="Calibri"/>
                <w:b/>
                <w:bCs/>
                <w:spacing w:val="-1"/>
              </w:rPr>
              <w:t xml:space="preserve"> </w:t>
            </w:r>
            <w:r w:rsidRPr="00334F5D">
              <w:rPr>
                <w:rFonts w:ascii="Cambria" w:eastAsia="Calibri" w:hAnsi="Cambria" w:cs="Calibri"/>
                <w:b/>
                <w:bCs/>
                <w:spacing w:val="1"/>
              </w:rPr>
              <w:t>C</w:t>
            </w:r>
            <w:r w:rsidRPr="00334F5D">
              <w:rPr>
                <w:rFonts w:ascii="Cambria" w:eastAsia="Calibri" w:hAnsi="Cambria" w:cs="Calibri"/>
                <w:b/>
                <w:bCs/>
              </w:rPr>
              <w:t>O</w:t>
            </w:r>
            <w:r w:rsidRPr="00334F5D">
              <w:rPr>
                <w:rFonts w:ascii="Cambria" w:eastAsia="Calibri" w:hAnsi="Cambria" w:cs="Calibri"/>
                <w:b/>
                <w:bCs/>
                <w:spacing w:val="-2"/>
              </w:rPr>
              <w:t>M</w:t>
            </w:r>
            <w:r w:rsidRPr="00334F5D">
              <w:rPr>
                <w:rFonts w:ascii="Cambria" w:eastAsia="Calibri" w:hAnsi="Cambria" w:cs="Calibri"/>
                <w:b/>
                <w:bCs/>
              </w:rPr>
              <w:t>P</w:t>
            </w:r>
            <w:r w:rsidRPr="00334F5D">
              <w:rPr>
                <w:rFonts w:ascii="Cambria" w:eastAsia="Calibri" w:hAnsi="Cambria" w:cs="Calibri"/>
                <w:b/>
                <w:bCs/>
                <w:spacing w:val="-2"/>
              </w:rPr>
              <w:t>AR</w:t>
            </w:r>
            <w:r w:rsidRPr="00334F5D">
              <w:rPr>
                <w:rFonts w:ascii="Cambria" w:eastAsia="Calibri" w:hAnsi="Cambria" w:cs="Calibri"/>
                <w:b/>
                <w:bCs/>
                <w:spacing w:val="1"/>
              </w:rPr>
              <w:t>T</w:t>
            </w:r>
            <w:r w:rsidRPr="00334F5D">
              <w:rPr>
                <w:rFonts w:ascii="Cambria" w:eastAsia="Calibri" w:hAnsi="Cambria" w:cs="Calibri"/>
                <w:b/>
                <w:bCs/>
              </w:rPr>
              <w:t>O E</w:t>
            </w:r>
            <w:r w:rsidRPr="00334F5D">
              <w:rPr>
                <w:rFonts w:ascii="Cambria" w:eastAsia="Calibri" w:hAnsi="Cambria" w:cs="Calibri"/>
                <w:b/>
                <w:bCs/>
                <w:spacing w:val="-1"/>
              </w:rPr>
              <w:t xml:space="preserve"> </w:t>
            </w:r>
            <w:r w:rsidRPr="00334F5D">
              <w:rPr>
                <w:rFonts w:ascii="Cambria" w:eastAsia="Calibri" w:hAnsi="Cambria" w:cs="Calibri"/>
                <w:b/>
                <w:bCs/>
              </w:rPr>
              <w:t>D</w:t>
            </w:r>
            <w:r w:rsidRPr="00334F5D">
              <w:rPr>
                <w:rFonts w:ascii="Cambria" w:eastAsia="Calibri" w:hAnsi="Cambria" w:cs="Calibri"/>
                <w:b/>
                <w:bCs/>
                <w:spacing w:val="-1"/>
              </w:rPr>
              <w:t>I</w:t>
            </w:r>
            <w:r w:rsidRPr="00334F5D">
              <w:rPr>
                <w:rFonts w:ascii="Cambria" w:eastAsia="Calibri" w:hAnsi="Cambria" w:cs="Calibri"/>
                <w:b/>
                <w:bCs/>
              </w:rPr>
              <w:t>R</w:t>
            </w:r>
            <w:r w:rsidRPr="00334F5D">
              <w:rPr>
                <w:rFonts w:ascii="Cambria" w:eastAsia="Calibri" w:hAnsi="Cambria" w:cs="Calibri"/>
                <w:b/>
                <w:bCs/>
                <w:spacing w:val="-1"/>
              </w:rPr>
              <w:t>I</w:t>
            </w:r>
            <w:r w:rsidRPr="00334F5D">
              <w:rPr>
                <w:rFonts w:ascii="Cambria" w:eastAsia="Calibri" w:hAnsi="Cambria" w:cs="Calibri"/>
                <w:b/>
                <w:bCs/>
                <w:spacing w:val="1"/>
              </w:rPr>
              <w:t>G</w:t>
            </w:r>
            <w:r w:rsidRPr="00334F5D">
              <w:rPr>
                <w:rFonts w:ascii="Cambria" w:eastAsia="Calibri" w:hAnsi="Cambria" w:cs="Calibri"/>
                <w:b/>
                <w:bCs/>
                <w:spacing w:val="-2"/>
              </w:rPr>
              <w:t>E</w:t>
            </w:r>
            <w:r w:rsidRPr="00334F5D">
              <w:rPr>
                <w:rFonts w:ascii="Cambria" w:eastAsia="Calibri" w:hAnsi="Cambria" w:cs="Calibri"/>
                <w:b/>
                <w:bCs/>
                <w:spacing w:val="1"/>
              </w:rPr>
              <w:t>N</w:t>
            </w:r>
            <w:r w:rsidRPr="00334F5D">
              <w:rPr>
                <w:rFonts w:ascii="Cambria" w:eastAsia="Calibri" w:hAnsi="Cambria" w:cs="Calibri"/>
                <w:b/>
                <w:bCs/>
              </w:rPr>
              <w:t>ZA</w:t>
            </w:r>
            <w:r w:rsidRPr="00334F5D">
              <w:rPr>
                <w:rFonts w:ascii="Cambria" w:eastAsia="Calibri" w:hAnsi="Cambria" w:cs="Calibri"/>
                <w:b/>
                <w:bCs/>
                <w:spacing w:val="1"/>
              </w:rPr>
              <w:t xml:space="preserve"> </w:t>
            </w:r>
            <w:r w:rsidRPr="00334F5D">
              <w:rPr>
                <w:rFonts w:ascii="Cambria" w:eastAsia="Calibri" w:hAnsi="Cambria" w:cs="Calibri"/>
                <w:b/>
                <w:bCs/>
                <w:spacing w:val="-1"/>
              </w:rPr>
              <w:t>I</w:t>
            </w:r>
            <w:r w:rsidRPr="00334F5D">
              <w:rPr>
                <w:rFonts w:ascii="Cambria" w:eastAsia="Calibri" w:hAnsi="Cambria" w:cs="Calibri"/>
                <w:b/>
                <w:bCs/>
              </w:rPr>
              <w:t>N</w:t>
            </w:r>
            <w:r w:rsidRPr="00334F5D">
              <w:rPr>
                <w:rFonts w:ascii="Cambria" w:eastAsia="Calibri" w:hAnsi="Cambria" w:cs="Calibri"/>
                <w:b/>
                <w:bCs/>
                <w:spacing w:val="1"/>
              </w:rPr>
              <w:t xml:space="preserve"> </w:t>
            </w:r>
            <w:r w:rsidRPr="00334F5D">
              <w:rPr>
                <w:rFonts w:ascii="Cambria" w:eastAsia="Calibri" w:hAnsi="Cambria" w:cs="Calibri"/>
                <w:b/>
                <w:bCs/>
                <w:spacing w:val="-1"/>
              </w:rPr>
              <w:t>S</w:t>
            </w:r>
            <w:r w:rsidRPr="00334F5D">
              <w:rPr>
                <w:rFonts w:ascii="Cambria" w:eastAsia="Calibri" w:hAnsi="Cambria" w:cs="Calibri"/>
                <w:b/>
                <w:bCs/>
              </w:rPr>
              <w:t>ER</w:t>
            </w:r>
            <w:r w:rsidRPr="00334F5D">
              <w:rPr>
                <w:rFonts w:ascii="Cambria" w:eastAsia="Calibri" w:hAnsi="Cambria" w:cs="Calibri"/>
                <w:b/>
                <w:bCs/>
                <w:spacing w:val="-3"/>
              </w:rPr>
              <w:t>V</w:t>
            </w:r>
            <w:r w:rsidRPr="00334F5D">
              <w:rPr>
                <w:rFonts w:ascii="Cambria" w:eastAsia="Calibri" w:hAnsi="Cambria" w:cs="Calibri"/>
                <w:b/>
                <w:bCs/>
                <w:spacing w:val="1"/>
              </w:rPr>
              <w:t>I</w:t>
            </w:r>
            <w:r w:rsidRPr="00334F5D">
              <w:rPr>
                <w:rFonts w:ascii="Cambria" w:eastAsia="Calibri" w:hAnsi="Cambria" w:cs="Calibri"/>
                <w:b/>
                <w:bCs/>
                <w:spacing w:val="-2"/>
              </w:rPr>
              <w:t>Z</w:t>
            </w:r>
            <w:r w:rsidRPr="00334F5D">
              <w:rPr>
                <w:rFonts w:ascii="Cambria" w:eastAsia="Calibri" w:hAnsi="Cambria" w:cs="Calibri"/>
                <w:b/>
                <w:bCs/>
                <w:spacing w:val="1"/>
              </w:rPr>
              <w:t>I</w:t>
            </w:r>
            <w:r w:rsidRPr="00334F5D">
              <w:rPr>
                <w:rFonts w:ascii="Cambria" w:eastAsia="Calibri" w:hAnsi="Cambria" w:cs="Calibri"/>
                <w:b/>
                <w:bCs/>
              </w:rPr>
              <w:t>O</w:t>
            </w:r>
            <w:r w:rsidRPr="00334F5D">
              <w:rPr>
                <w:rFonts w:ascii="Cambria" w:eastAsia="Calibri" w:hAnsi="Cambria" w:cs="Calibri"/>
                <w:b/>
                <w:bCs/>
                <w:spacing w:val="1"/>
              </w:rPr>
              <w:t xml:space="preserve"> </w:t>
            </w:r>
            <w:r w:rsidRPr="00334F5D">
              <w:rPr>
                <w:rFonts w:ascii="Cambria" w:eastAsia="Calibri" w:hAnsi="Cambria" w:cs="Calibri"/>
                <w:b/>
                <w:bCs/>
              </w:rPr>
              <w:t>A</w:t>
            </w:r>
            <w:r w:rsidRPr="00334F5D">
              <w:rPr>
                <w:rFonts w:ascii="Cambria" w:eastAsia="Calibri" w:hAnsi="Cambria" w:cs="Calibri"/>
                <w:b/>
                <w:bCs/>
                <w:spacing w:val="-1"/>
              </w:rPr>
              <w:t xml:space="preserve"> </w:t>
            </w:r>
            <w:r w:rsidRPr="00334F5D">
              <w:rPr>
                <w:rFonts w:ascii="Cambria" w:eastAsia="Calibri" w:hAnsi="Cambria" w:cs="Calibri"/>
                <w:b/>
                <w:bCs/>
                <w:spacing w:val="1"/>
              </w:rPr>
              <w:t>T</w:t>
            </w:r>
            <w:r w:rsidRPr="00334F5D">
              <w:rPr>
                <w:rFonts w:ascii="Cambria" w:eastAsia="Calibri" w:hAnsi="Cambria" w:cs="Calibri"/>
                <w:b/>
                <w:bCs/>
              </w:rPr>
              <w:t>E</w:t>
            </w:r>
            <w:r w:rsidRPr="00334F5D">
              <w:rPr>
                <w:rFonts w:ascii="Cambria" w:eastAsia="Calibri" w:hAnsi="Cambria" w:cs="Calibri"/>
                <w:b/>
                <w:bCs/>
                <w:spacing w:val="-3"/>
              </w:rPr>
              <w:t>M</w:t>
            </w:r>
            <w:r w:rsidRPr="00334F5D">
              <w:rPr>
                <w:rFonts w:ascii="Cambria" w:eastAsia="Calibri" w:hAnsi="Cambria" w:cs="Calibri"/>
                <w:b/>
                <w:bCs/>
              </w:rPr>
              <w:t xml:space="preserve">PO </w:t>
            </w:r>
            <w:r w:rsidRPr="00334F5D">
              <w:rPr>
                <w:rFonts w:ascii="Cambria" w:eastAsia="Calibri" w:hAnsi="Cambria" w:cs="Calibri"/>
                <w:b/>
                <w:bCs/>
                <w:spacing w:val="-1"/>
              </w:rPr>
              <w:t>I</w:t>
            </w:r>
            <w:r w:rsidRPr="00334F5D">
              <w:rPr>
                <w:rFonts w:ascii="Cambria" w:eastAsia="Calibri" w:hAnsi="Cambria" w:cs="Calibri"/>
                <w:b/>
                <w:bCs/>
                <w:spacing w:val="1"/>
              </w:rPr>
              <w:t>N</w:t>
            </w:r>
            <w:r w:rsidRPr="00334F5D">
              <w:rPr>
                <w:rFonts w:ascii="Cambria" w:eastAsia="Calibri" w:hAnsi="Cambria" w:cs="Calibri"/>
                <w:b/>
                <w:bCs/>
              </w:rPr>
              <w:t>D</w:t>
            </w:r>
            <w:r w:rsidRPr="00334F5D">
              <w:rPr>
                <w:rFonts w:ascii="Cambria" w:eastAsia="Calibri" w:hAnsi="Cambria" w:cs="Calibri"/>
                <w:b/>
                <w:bCs/>
                <w:spacing w:val="-2"/>
              </w:rPr>
              <w:t>E</w:t>
            </w:r>
            <w:r w:rsidRPr="00334F5D">
              <w:rPr>
                <w:rFonts w:ascii="Cambria" w:eastAsia="Calibri" w:hAnsi="Cambria" w:cs="Calibri"/>
                <w:b/>
                <w:bCs/>
                <w:spacing w:val="1"/>
              </w:rPr>
              <w:t>T</w:t>
            </w:r>
            <w:r w:rsidRPr="00334F5D">
              <w:rPr>
                <w:rFonts w:ascii="Cambria" w:eastAsia="Calibri" w:hAnsi="Cambria" w:cs="Calibri"/>
                <w:b/>
                <w:bCs/>
                <w:spacing w:val="-2"/>
              </w:rPr>
              <w:t>E</w:t>
            </w:r>
            <w:r w:rsidRPr="00334F5D">
              <w:rPr>
                <w:rFonts w:ascii="Cambria" w:eastAsia="Calibri" w:hAnsi="Cambria" w:cs="Calibri"/>
                <w:b/>
                <w:bCs/>
              </w:rPr>
              <w:t>RM</w:t>
            </w:r>
            <w:r w:rsidRPr="00334F5D">
              <w:rPr>
                <w:rFonts w:ascii="Cambria" w:eastAsia="Calibri" w:hAnsi="Cambria" w:cs="Calibri"/>
                <w:b/>
                <w:bCs/>
                <w:spacing w:val="-2"/>
              </w:rPr>
              <w:t>I</w:t>
            </w:r>
            <w:r w:rsidRPr="00334F5D">
              <w:rPr>
                <w:rFonts w:ascii="Cambria" w:eastAsia="Calibri" w:hAnsi="Cambria" w:cs="Calibri"/>
                <w:b/>
                <w:bCs/>
                <w:spacing w:val="-1"/>
              </w:rPr>
              <w:t>N</w:t>
            </w:r>
            <w:r w:rsidRPr="00334F5D">
              <w:rPr>
                <w:rFonts w:ascii="Cambria" w:eastAsia="Calibri" w:hAnsi="Cambria" w:cs="Calibri"/>
                <w:b/>
                <w:bCs/>
              </w:rPr>
              <w:t>A</w:t>
            </w:r>
            <w:r w:rsidRPr="00334F5D">
              <w:rPr>
                <w:rFonts w:ascii="Cambria" w:eastAsia="Calibri" w:hAnsi="Cambria" w:cs="Calibri"/>
                <w:b/>
                <w:bCs/>
                <w:spacing w:val="2"/>
              </w:rPr>
              <w:t>T</w:t>
            </w:r>
            <w:r w:rsidRPr="00334F5D">
              <w:rPr>
                <w:rFonts w:ascii="Cambria" w:eastAsia="Calibri" w:hAnsi="Cambria" w:cs="Calibri"/>
                <w:b/>
                <w:bCs/>
              </w:rPr>
              <w:t>O</w:t>
            </w:r>
          </w:p>
        </w:tc>
        <w:tc>
          <w:tcPr>
            <w:tcW w:w="1559" w:type="dxa"/>
            <w:tcBorders>
              <w:top w:val="single" w:sz="4" w:space="0" w:color="000000"/>
              <w:left w:val="single" w:sz="4" w:space="0" w:color="000000"/>
              <w:bottom w:val="single" w:sz="4" w:space="0" w:color="000000"/>
              <w:right w:val="single" w:sz="4" w:space="0" w:color="000000"/>
            </w:tcBorders>
          </w:tcPr>
          <w:p w14:paraId="62559402" w14:textId="4BA676E4" w:rsidR="007B22EC" w:rsidRPr="00334F5D" w:rsidRDefault="007B22EC" w:rsidP="004F49D1">
            <w:pPr>
              <w:spacing w:before="29" w:after="0" w:line="240" w:lineRule="auto"/>
              <w:ind w:left="426" w:right="409"/>
              <w:jc w:val="center"/>
              <w:rPr>
                <w:rFonts w:ascii="Cambria" w:eastAsia="Calibri" w:hAnsi="Cambria" w:cs="Calibri"/>
              </w:rPr>
            </w:pPr>
            <w:r w:rsidRPr="00334F5D">
              <w:rPr>
                <w:rFonts w:ascii="Cambria" w:eastAsia="Calibri" w:hAnsi="Cambria" w:cs="Calibri"/>
                <w:b/>
                <w:bCs/>
                <w:spacing w:val="1"/>
              </w:rPr>
              <w:t>5</w:t>
            </w:r>
            <w:r w:rsidR="00626460">
              <w:rPr>
                <w:rFonts w:ascii="Cambria" w:eastAsia="Calibri" w:hAnsi="Cambria" w:cs="Calibri"/>
                <w:b/>
                <w:bCs/>
                <w:spacing w:val="-2"/>
              </w:rPr>
              <w:t>83</w:t>
            </w:r>
          </w:p>
        </w:tc>
      </w:tr>
      <w:tr w:rsidR="007B22EC" w:rsidRPr="00334F5D" w14:paraId="688E06B3" w14:textId="77777777" w:rsidTr="00341179">
        <w:trPr>
          <w:trHeight w:hRule="exact" w:val="310"/>
        </w:trPr>
        <w:tc>
          <w:tcPr>
            <w:tcW w:w="7514" w:type="dxa"/>
            <w:tcBorders>
              <w:top w:val="single" w:sz="4" w:space="0" w:color="000000"/>
              <w:left w:val="single" w:sz="4" w:space="0" w:color="000000"/>
              <w:bottom w:val="single" w:sz="4" w:space="0" w:color="000000"/>
              <w:right w:val="single" w:sz="4" w:space="0" w:color="000000"/>
            </w:tcBorders>
          </w:tcPr>
          <w:p w14:paraId="36581C6E" w14:textId="77777777" w:rsidR="007B22EC" w:rsidRPr="00334F5D" w:rsidRDefault="007B22EC" w:rsidP="004F49D1">
            <w:pPr>
              <w:spacing w:before="27" w:after="0" w:line="240" w:lineRule="auto"/>
              <w:ind w:left="64" w:right="-20"/>
              <w:rPr>
                <w:rFonts w:ascii="Cambria" w:eastAsia="Calibri" w:hAnsi="Cambria" w:cs="Calibri"/>
              </w:rPr>
            </w:pPr>
            <w:r w:rsidRPr="00334F5D">
              <w:rPr>
                <w:rFonts w:ascii="Cambria" w:eastAsia="Calibri" w:hAnsi="Cambria" w:cs="Calibri"/>
                <w:b/>
                <w:bCs/>
              </w:rPr>
              <w:t>AM</w:t>
            </w:r>
            <w:r w:rsidRPr="00334F5D">
              <w:rPr>
                <w:rFonts w:ascii="Cambria" w:eastAsia="Calibri" w:hAnsi="Cambria" w:cs="Calibri"/>
                <w:b/>
                <w:bCs/>
                <w:spacing w:val="-1"/>
              </w:rPr>
              <w:t>M</w:t>
            </w:r>
            <w:r w:rsidRPr="00334F5D">
              <w:rPr>
                <w:rFonts w:ascii="Cambria" w:eastAsia="Calibri" w:hAnsi="Cambria" w:cs="Calibri"/>
                <w:b/>
                <w:bCs/>
                <w:spacing w:val="1"/>
              </w:rPr>
              <w:t>I</w:t>
            </w:r>
            <w:r w:rsidRPr="00334F5D">
              <w:rPr>
                <w:rFonts w:ascii="Cambria" w:eastAsia="Calibri" w:hAnsi="Cambria" w:cs="Calibri"/>
                <w:b/>
                <w:bCs/>
                <w:spacing w:val="-1"/>
              </w:rPr>
              <w:t>N</w:t>
            </w:r>
            <w:r w:rsidRPr="00334F5D">
              <w:rPr>
                <w:rFonts w:ascii="Cambria" w:eastAsia="Calibri" w:hAnsi="Cambria" w:cs="Calibri"/>
                <w:b/>
                <w:bCs/>
                <w:spacing w:val="1"/>
              </w:rPr>
              <w:t>I</w:t>
            </w:r>
            <w:r w:rsidRPr="00334F5D">
              <w:rPr>
                <w:rFonts w:ascii="Cambria" w:eastAsia="Calibri" w:hAnsi="Cambria" w:cs="Calibri"/>
                <w:b/>
                <w:bCs/>
                <w:spacing w:val="-1"/>
              </w:rPr>
              <w:t>ST</w:t>
            </w:r>
            <w:r w:rsidRPr="00334F5D">
              <w:rPr>
                <w:rFonts w:ascii="Cambria" w:eastAsia="Calibri" w:hAnsi="Cambria" w:cs="Calibri"/>
                <w:b/>
                <w:bCs/>
              </w:rPr>
              <w:t>R</w:t>
            </w:r>
            <w:r w:rsidRPr="00334F5D">
              <w:rPr>
                <w:rFonts w:ascii="Cambria" w:eastAsia="Calibri" w:hAnsi="Cambria" w:cs="Calibri"/>
                <w:b/>
                <w:bCs/>
                <w:spacing w:val="-1"/>
              </w:rPr>
              <w:t>A</w:t>
            </w:r>
            <w:r w:rsidRPr="00334F5D">
              <w:rPr>
                <w:rFonts w:ascii="Cambria" w:eastAsia="Calibri" w:hAnsi="Cambria" w:cs="Calibri"/>
                <w:b/>
                <w:bCs/>
                <w:spacing w:val="1"/>
              </w:rPr>
              <w:t>TI</w:t>
            </w:r>
            <w:r w:rsidRPr="00334F5D">
              <w:rPr>
                <w:rFonts w:ascii="Cambria" w:eastAsia="Calibri" w:hAnsi="Cambria" w:cs="Calibri"/>
                <w:b/>
                <w:bCs/>
                <w:spacing w:val="-1"/>
              </w:rPr>
              <w:t>V</w:t>
            </w:r>
            <w:r w:rsidRPr="00334F5D">
              <w:rPr>
                <w:rFonts w:ascii="Cambria" w:eastAsia="Calibri" w:hAnsi="Cambria" w:cs="Calibri"/>
                <w:b/>
                <w:bCs/>
              </w:rPr>
              <w:t>O</w:t>
            </w:r>
            <w:r w:rsidRPr="00334F5D">
              <w:rPr>
                <w:rFonts w:ascii="Cambria" w:eastAsia="Calibri" w:hAnsi="Cambria" w:cs="Calibri"/>
                <w:b/>
                <w:bCs/>
                <w:spacing w:val="-1"/>
              </w:rPr>
              <w:t xml:space="preserve"> </w:t>
            </w:r>
            <w:r w:rsidRPr="00334F5D">
              <w:rPr>
                <w:rFonts w:ascii="Cambria" w:eastAsia="Calibri" w:hAnsi="Cambria" w:cs="Calibri"/>
                <w:b/>
                <w:bCs/>
                <w:spacing w:val="1"/>
              </w:rPr>
              <w:t>C</w:t>
            </w:r>
            <w:r w:rsidRPr="00334F5D">
              <w:rPr>
                <w:rFonts w:ascii="Cambria" w:eastAsia="Calibri" w:hAnsi="Cambria" w:cs="Calibri"/>
                <w:b/>
                <w:bCs/>
                <w:spacing w:val="-1"/>
              </w:rPr>
              <w:t>o</w:t>
            </w:r>
            <w:r w:rsidRPr="00334F5D">
              <w:rPr>
                <w:rFonts w:ascii="Cambria" w:eastAsia="Calibri" w:hAnsi="Cambria" w:cs="Calibri"/>
                <w:b/>
                <w:bCs/>
              </w:rPr>
              <w:t>mp</w:t>
            </w:r>
            <w:r w:rsidRPr="00334F5D">
              <w:rPr>
                <w:rFonts w:ascii="Cambria" w:eastAsia="Calibri" w:hAnsi="Cambria" w:cs="Calibri"/>
                <w:b/>
                <w:bCs/>
                <w:spacing w:val="-1"/>
              </w:rPr>
              <w:t>a</w:t>
            </w:r>
            <w:r w:rsidRPr="00334F5D">
              <w:rPr>
                <w:rFonts w:ascii="Cambria" w:eastAsia="Calibri" w:hAnsi="Cambria" w:cs="Calibri"/>
                <w:b/>
                <w:bCs/>
                <w:spacing w:val="1"/>
              </w:rPr>
              <w:t>r</w:t>
            </w:r>
            <w:r w:rsidRPr="00334F5D">
              <w:rPr>
                <w:rFonts w:ascii="Cambria" w:eastAsia="Calibri" w:hAnsi="Cambria" w:cs="Calibri"/>
                <w:b/>
                <w:bCs/>
              </w:rPr>
              <w:t>to</w:t>
            </w:r>
          </w:p>
        </w:tc>
        <w:tc>
          <w:tcPr>
            <w:tcW w:w="1559" w:type="dxa"/>
            <w:tcBorders>
              <w:top w:val="single" w:sz="4" w:space="0" w:color="000000"/>
              <w:left w:val="single" w:sz="4" w:space="0" w:color="000000"/>
              <w:bottom w:val="single" w:sz="4" w:space="0" w:color="000000"/>
              <w:right w:val="single" w:sz="4" w:space="0" w:color="000000"/>
            </w:tcBorders>
          </w:tcPr>
          <w:p w14:paraId="6D476F84" w14:textId="77777777" w:rsidR="007B22EC" w:rsidRPr="00334F5D" w:rsidRDefault="007B22EC" w:rsidP="004F49D1">
            <w:pPr>
              <w:spacing w:before="27" w:after="0" w:line="240" w:lineRule="auto"/>
              <w:ind w:left="481" w:right="463"/>
              <w:jc w:val="center"/>
              <w:rPr>
                <w:rFonts w:ascii="Cambria" w:eastAsia="Calibri" w:hAnsi="Cambria" w:cs="Calibri"/>
              </w:rPr>
            </w:pPr>
            <w:r w:rsidRPr="00334F5D">
              <w:rPr>
                <w:rFonts w:ascii="Cambria" w:eastAsia="Calibri" w:hAnsi="Cambria" w:cs="Calibri"/>
                <w:b/>
                <w:bCs/>
                <w:spacing w:val="1"/>
              </w:rPr>
              <w:t>81</w:t>
            </w:r>
          </w:p>
        </w:tc>
      </w:tr>
      <w:tr w:rsidR="007B22EC" w:rsidRPr="00334F5D" w14:paraId="004E4FD0" w14:textId="77777777" w:rsidTr="00341179">
        <w:trPr>
          <w:trHeight w:hRule="exact" w:val="310"/>
        </w:trPr>
        <w:tc>
          <w:tcPr>
            <w:tcW w:w="7514" w:type="dxa"/>
            <w:tcBorders>
              <w:top w:val="single" w:sz="4" w:space="0" w:color="000000"/>
              <w:left w:val="single" w:sz="4" w:space="0" w:color="000000"/>
              <w:bottom w:val="single" w:sz="4" w:space="0" w:color="000000"/>
              <w:right w:val="single" w:sz="4" w:space="0" w:color="000000"/>
            </w:tcBorders>
          </w:tcPr>
          <w:p w14:paraId="2BA3E2A9" w14:textId="77777777" w:rsidR="007B22EC" w:rsidRPr="00334F5D" w:rsidRDefault="007B22EC" w:rsidP="004F49D1">
            <w:pPr>
              <w:spacing w:before="27" w:after="0" w:line="240" w:lineRule="auto"/>
              <w:ind w:left="503" w:right="-20"/>
              <w:rPr>
                <w:rFonts w:ascii="Cambria" w:eastAsia="Calibri" w:hAnsi="Cambria" w:cs="Calibri"/>
              </w:rPr>
            </w:pPr>
            <w:r w:rsidRPr="00334F5D">
              <w:rPr>
                <w:rFonts w:ascii="Cambria" w:eastAsia="Calibri" w:hAnsi="Cambria" w:cs="Calibri"/>
              </w:rPr>
              <w:t>C</w:t>
            </w:r>
            <w:r w:rsidRPr="00334F5D">
              <w:rPr>
                <w:rFonts w:ascii="Cambria" w:eastAsia="Calibri" w:hAnsi="Cambria" w:cs="Calibri"/>
                <w:spacing w:val="-1"/>
              </w:rPr>
              <w:t>A</w:t>
            </w:r>
            <w:r w:rsidRPr="00334F5D">
              <w:rPr>
                <w:rFonts w:ascii="Cambria" w:eastAsia="Calibri" w:hAnsi="Cambria" w:cs="Calibri"/>
              </w:rPr>
              <w:t>TEGORIA</w:t>
            </w:r>
            <w:r w:rsidRPr="00334F5D">
              <w:rPr>
                <w:rFonts w:ascii="Cambria" w:eastAsia="Calibri" w:hAnsi="Cambria" w:cs="Calibri"/>
                <w:spacing w:val="-3"/>
              </w:rPr>
              <w:t xml:space="preserve"> </w:t>
            </w:r>
            <w:r w:rsidRPr="00334F5D">
              <w:rPr>
                <w:rFonts w:ascii="Cambria" w:eastAsia="Calibri" w:hAnsi="Cambria" w:cs="Calibri"/>
              </w:rPr>
              <w:t>C</w:t>
            </w:r>
            <w:r w:rsidRPr="00334F5D">
              <w:rPr>
                <w:rFonts w:ascii="Cambria" w:eastAsia="Calibri" w:hAnsi="Cambria" w:cs="Calibri"/>
                <w:spacing w:val="1"/>
              </w:rPr>
              <w:t xml:space="preserve"> </w:t>
            </w:r>
            <w:r w:rsidRPr="00334F5D">
              <w:rPr>
                <w:rFonts w:ascii="Cambria" w:eastAsia="Calibri" w:hAnsi="Cambria" w:cs="Calibri"/>
              </w:rPr>
              <w:t xml:space="preserve">- </w:t>
            </w:r>
            <w:r w:rsidRPr="00334F5D">
              <w:rPr>
                <w:rFonts w:ascii="Cambria" w:eastAsia="Calibri" w:hAnsi="Cambria" w:cs="Calibri"/>
                <w:spacing w:val="-2"/>
              </w:rPr>
              <w:t>(</w:t>
            </w:r>
            <w:r w:rsidRPr="00334F5D">
              <w:rPr>
                <w:rFonts w:ascii="Cambria" w:eastAsia="Calibri" w:hAnsi="Cambria" w:cs="Calibri"/>
                <w:spacing w:val="1"/>
              </w:rPr>
              <w:t>P</w:t>
            </w:r>
            <w:r w:rsidRPr="00334F5D">
              <w:rPr>
                <w:rFonts w:ascii="Cambria" w:eastAsia="Calibri" w:hAnsi="Cambria" w:cs="Calibri"/>
              </w:rPr>
              <w:t>ER</w:t>
            </w:r>
            <w:r w:rsidRPr="00334F5D">
              <w:rPr>
                <w:rFonts w:ascii="Cambria" w:eastAsia="Calibri" w:hAnsi="Cambria" w:cs="Calibri"/>
                <w:spacing w:val="-3"/>
              </w:rPr>
              <w:t>S</w:t>
            </w:r>
            <w:r w:rsidRPr="00334F5D">
              <w:rPr>
                <w:rFonts w:ascii="Cambria" w:eastAsia="Calibri" w:hAnsi="Cambria" w:cs="Calibri"/>
              </w:rPr>
              <w:t>O</w:t>
            </w:r>
            <w:r w:rsidRPr="00334F5D">
              <w:rPr>
                <w:rFonts w:ascii="Cambria" w:eastAsia="Calibri" w:hAnsi="Cambria" w:cs="Calibri"/>
                <w:spacing w:val="-1"/>
              </w:rPr>
              <w:t>N</w:t>
            </w:r>
            <w:r w:rsidRPr="00334F5D">
              <w:rPr>
                <w:rFonts w:ascii="Cambria" w:eastAsia="Calibri" w:hAnsi="Cambria" w:cs="Calibri"/>
              </w:rPr>
              <w:t>A</w:t>
            </w:r>
            <w:r w:rsidRPr="00334F5D">
              <w:rPr>
                <w:rFonts w:ascii="Cambria" w:eastAsia="Calibri" w:hAnsi="Cambria" w:cs="Calibri"/>
                <w:spacing w:val="-2"/>
              </w:rPr>
              <w:t>L</w:t>
            </w:r>
            <w:r w:rsidRPr="00334F5D">
              <w:rPr>
                <w:rFonts w:ascii="Cambria" w:eastAsia="Calibri" w:hAnsi="Cambria" w:cs="Calibri"/>
              </w:rPr>
              <w:t>E</w:t>
            </w:r>
            <w:r w:rsidRPr="00334F5D">
              <w:rPr>
                <w:rFonts w:ascii="Cambria" w:eastAsia="Calibri" w:hAnsi="Cambria" w:cs="Calibri"/>
                <w:spacing w:val="1"/>
              </w:rPr>
              <w:t xml:space="preserve"> </w:t>
            </w:r>
            <w:r w:rsidRPr="00334F5D">
              <w:rPr>
                <w:rFonts w:ascii="Cambria" w:eastAsia="Calibri" w:hAnsi="Cambria" w:cs="Calibri"/>
              </w:rPr>
              <w:t>A</w:t>
            </w:r>
            <w:r w:rsidRPr="00334F5D">
              <w:rPr>
                <w:rFonts w:ascii="Cambria" w:eastAsia="Calibri" w:hAnsi="Cambria" w:cs="Calibri"/>
                <w:spacing w:val="-2"/>
              </w:rPr>
              <w:t>M</w:t>
            </w:r>
            <w:r w:rsidRPr="00334F5D">
              <w:rPr>
                <w:rFonts w:ascii="Cambria" w:eastAsia="Calibri" w:hAnsi="Cambria" w:cs="Calibri"/>
                <w:spacing w:val="1"/>
              </w:rPr>
              <w:t>M</w:t>
            </w:r>
            <w:r w:rsidRPr="00334F5D">
              <w:rPr>
                <w:rFonts w:ascii="Cambria" w:eastAsia="Calibri" w:hAnsi="Cambria" w:cs="Calibri"/>
              </w:rPr>
              <w:t>I</w:t>
            </w:r>
            <w:r w:rsidRPr="00334F5D">
              <w:rPr>
                <w:rFonts w:ascii="Cambria" w:eastAsia="Calibri" w:hAnsi="Cambria" w:cs="Calibri"/>
                <w:spacing w:val="-1"/>
              </w:rPr>
              <w:t>N</w:t>
            </w:r>
            <w:r w:rsidRPr="00334F5D">
              <w:rPr>
                <w:rFonts w:ascii="Cambria" w:eastAsia="Calibri" w:hAnsi="Cambria" w:cs="Calibri"/>
              </w:rPr>
              <w:t>I</w:t>
            </w:r>
            <w:r w:rsidRPr="00334F5D">
              <w:rPr>
                <w:rFonts w:ascii="Cambria" w:eastAsia="Calibri" w:hAnsi="Cambria" w:cs="Calibri"/>
                <w:spacing w:val="-1"/>
              </w:rPr>
              <w:t>S</w:t>
            </w:r>
            <w:r w:rsidRPr="00334F5D">
              <w:rPr>
                <w:rFonts w:ascii="Cambria" w:eastAsia="Calibri" w:hAnsi="Cambria" w:cs="Calibri"/>
              </w:rPr>
              <w:t>TRATIVO)</w:t>
            </w:r>
          </w:p>
        </w:tc>
        <w:tc>
          <w:tcPr>
            <w:tcW w:w="1559" w:type="dxa"/>
            <w:tcBorders>
              <w:top w:val="single" w:sz="4" w:space="0" w:color="000000"/>
              <w:left w:val="single" w:sz="4" w:space="0" w:color="000000"/>
              <w:bottom w:val="single" w:sz="4" w:space="0" w:color="000000"/>
              <w:right w:val="single" w:sz="4" w:space="0" w:color="000000"/>
            </w:tcBorders>
          </w:tcPr>
          <w:p w14:paraId="493B3ADF" w14:textId="6FC2F0BC" w:rsidR="007B22EC" w:rsidRPr="00334F5D" w:rsidRDefault="00626460" w:rsidP="004F49D1">
            <w:pPr>
              <w:spacing w:before="27" w:after="0" w:line="240" w:lineRule="auto"/>
              <w:ind w:left="481" w:right="463"/>
              <w:jc w:val="center"/>
              <w:rPr>
                <w:rFonts w:ascii="Cambria" w:eastAsia="Calibri" w:hAnsi="Cambria" w:cs="Calibri"/>
              </w:rPr>
            </w:pPr>
            <w:r>
              <w:rPr>
                <w:rFonts w:ascii="Cambria" w:eastAsia="Calibri" w:hAnsi="Cambria" w:cs="Calibri"/>
                <w:spacing w:val="1"/>
              </w:rPr>
              <w:t>58</w:t>
            </w:r>
          </w:p>
        </w:tc>
      </w:tr>
      <w:tr w:rsidR="007B22EC" w:rsidRPr="00334F5D" w14:paraId="2337D930" w14:textId="77777777" w:rsidTr="00341179">
        <w:trPr>
          <w:trHeight w:hRule="exact" w:val="310"/>
        </w:trPr>
        <w:tc>
          <w:tcPr>
            <w:tcW w:w="7514" w:type="dxa"/>
            <w:tcBorders>
              <w:top w:val="single" w:sz="4" w:space="0" w:color="000000"/>
              <w:left w:val="single" w:sz="4" w:space="0" w:color="000000"/>
              <w:bottom w:val="single" w:sz="4" w:space="0" w:color="000000"/>
              <w:right w:val="single" w:sz="4" w:space="0" w:color="000000"/>
            </w:tcBorders>
          </w:tcPr>
          <w:p w14:paraId="57588706" w14:textId="77777777" w:rsidR="007B22EC" w:rsidRPr="00334F5D" w:rsidRDefault="007B22EC" w:rsidP="004F49D1">
            <w:pPr>
              <w:spacing w:before="27" w:after="0" w:line="240" w:lineRule="auto"/>
              <w:ind w:left="503" w:right="-20"/>
              <w:rPr>
                <w:rFonts w:ascii="Cambria" w:eastAsia="Calibri" w:hAnsi="Cambria" w:cs="Calibri"/>
              </w:rPr>
            </w:pPr>
            <w:r w:rsidRPr="00334F5D">
              <w:rPr>
                <w:rFonts w:ascii="Cambria" w:eastAsia="Calibri" w:hAnsi="Cambria" w:cs="Calibri"/>
              </w:rPr>
              <w:t>C</w:t>
            </w:r>
            <w:r w:rsidRPr="00334F5D">
              <w:rPr>
                <w:rFonts w:ascii="Cambria" w:eastAsia="Calibri" w:hAnsi="Cambria" w:cs="Calibri"/>
                <w:spacing w:val="-1"/>
              </w:rPr>
              <w:t>A</w:t>
            </w:r>
            <w:r w:rsidRPr="00334F5D">
              <w:rPr>
                <w:rFonts w:ascii="Cambria" w:eastAsia="Calibri" w:hAnsi="Cambria" w:cs="Calibri"/>
              </w:rPr>
              <w:t>TEGORIA</w:t>
            </w:r>
            <w:r w:rsidRPr="00334F5D">
              <w:rPr>
                <w:rFonts w:ascii="Cambria" w:eastAsia="Calibri" w:hAnsi="Cambria" w:cs="Calibri"/>
                <w:spacing w:val="-3"/>
              </w:rPr>
              <w:t xml:space="preserve"> </w:t>
            </w:r>
            <w:r w:rsidRPr="00334F5D">
              <w:rPr>
                <w:rFonts w:ascii="Cambria" w:eastAsia="Calibri" w:hAnsi="Cambria" w:cs="Calibri"/>
              </w:rPr>
              <w:t>D</w:t>
            </w:r>
            <w:r w:rsidRPr="00334F5D">
              <w:rPr>
                <w:rFonts w:ascii="Cambria" w:eastAsia="Calibri" w:hAnsi="Cambria" w:cs="Calibri"/>
                <w:spacing w:val="2"/>
              </w:rPr>
              <w:t xml:space="preserve"> </w:t>
            </w:r>
            <w:r w:rsidRPr="00334F5D">
              <w:rPr>
                <w:rFonts w:ascii="Cambria" w:eastAsia="Calibri" w:hAnsi="Cambria" w:cs="Calibri"/>
              </w:rPr>
              <w:t>-</w:t>
            </w:r>
            <w:r w:rsidRPr="00334F5D">
              <w:rPr>
                <w:rFonts w:ascii="Cambria" w:eastAsia="Calibri" w:hAnsi="Cambria" w:cs="Calibri"/>
                <w:spacing w:val="-2"/>
              </w:rPr>
              <w:t xml:space="preserve"> </w:t>
            </w:r>
            <w:r w:rsidRPr="00334F5D">
              <w:rPr>
                <w:rFonts w:ascii="Cambria" w:eastAsia="Calibri" w:hAnsi="Cambria" w:cs="Calibri"/>
              </w:rPr>
              <w:t>(C</w:t>
            </w:r>
            <w:r w:rsidRPr="00334F5D">
              <w:rPr>
                <w:rFonts w:ascii="Cambria" w:eastAsia="Calibri" w:hAnsi="Cambria" w:cs="Calibri"/>
                <w:spacing w:val="-2"/>
              </w:rPr>
              <w:t>O</w:t>
            </w:r>
            <w:r w:rsidRPr="00334F5D">
              <w:rPr>
                <w:rFonts w:ascii="Cambria" w:eastAsia="Calibri" w:hAnsi="Cambria" w:cs="Calibri"/>
                <w:spacing w:val="1"/>
              </w:rPr>
              <w:t>LL</w:t>
            </w:r>
            <w:r w:rsidRPr="00334F5D">
              <w:rPr>
                <w:rFonts w:ascii="Cambria" w:eastAsia="Calibri" w:hAnsi="Cambria" w:cs="Calibri"/>
              </w:rPr>
              <w:t>A</w:t>
            </w:r>
            <w:r w:rsidRPr="00334F5D">
              <w:rPr>
                <w:rFonts w:ascii="Cambria" w:eastAsia="Calibri" w:hAnsi="Cambria" w:cs="Calibri"/>
                <w:spacing w:val="-1"/>
              </w:rPr>
              <w:t>B</w:t>
            </w:r>
            <w:r w:rsidRPr="00334F5D">
              <w:rPr>
                <w:rFonts w:ascii="Cambria" w:eastAsia="Calibri" w:hAnsi="Cambria" w:cs="Calibri"/>
              </w:rPr>
              <w:t>.</w:t>
            </w:r>
            <w:r w:rsidRPr="00334F5D">
              <w:rPr>
                <w:rFonts w:ascii="Cambria" w:eastAsia="Calibri" w:hAnsi="Cambria" w:cs="Calibri"/>
                <w:spacing w:val="-4"/>
              </w:rPr>
              <w:t>A</w:t>
            </w:r>
            <w:r w:rsidRPr="00334F5D">
              <w:rPr>
                <w:rFonts w:ascii="Cambria" w:eastAsia="Calibri" w:hAnsi="Cambria" w:cs="Calibri"/>
                <w:spacing w:val="1"/>
              </w:rPr>
              <w:t>MM</w:t>
            </w:r>
            <w:r w:rsidRPr="00334F5D">
              <w:rPr>
                <w:rFonts w:ascii="Cambria" w:eastAsia="Calibri" w:hAnsi="Cambria" w:cs="Calibri"/>
              </w:rPr>
              <w:t>.</w:t>
            </w:r>
            <w:r w:rsidRPr="00334F5D">
              <w:rPr>
                <w:rFonts w:ascii="Cambria" w:eastAsia="Calibri" w:hAnsi="Cambria" w:cs="Calibri"/>
                <w:spacing w:val="-2"/>
              </w:rPr>
              <w:t xml:space="preserve"> </w:t>
            </w:r>
            <w:r w:rsidRPr="00334F5D">
              <w:rPr>
                <w:rFonts w:ascii="Cambria" w:eastAsia="Calibri" w:hAnsi="Cambria" w:cs="Calibri"/>
                <w:spacing w:val="1"/>
              </w:rPr>
              <w:t>P</w:t>
            </w:r>
            <w:r w:rsidRPr="00334F5D">
              <w:rPr>
                <w:rFonts w:ascii="Cambria" w:eastAsia="Calibri" w:hAnsi="Cambria" w:cs="Calibri"/>
                <w:spacing w:val="-2"/>
              </w:rPr>
              <w:t>R</w:t>
            </w:r>
            <w:r w:rsidRPr="00334F5D">
              <w:rPr>
                <w:rFonts w:ascii="Cambria" w:eastAsia="Calibri" w:hAnsi="Cambria" w:cs="Calibri"/>
              </w:rPr>
              <w:t>OF</w:t>
            </w:r>
            <w:r w:rsidRPr="00334F5D">
              <w:rPr>
                <w:rFonts w:ascii="Cambria" w:eastAsia="Calibri" w:hAnsi="Cambria" w:cs="Calibri"/>
                <w:spacing w:val="-1"/>
              </w:rPr>
              <w:t>.</w:t>
            </w:r>
            <w:r w:rsidRPr="00334F5D">
              <w:rPr>
                <w:rFonts w:ascii="Cambria" w:eastAsia="Calibri" w:hAnsi="Cambria" w:cs="Calibri"/>
              </w:rPr>
              <w:t>)</w:t>
            </w:r>
          </w:p>
        </w:tc>
        <w:tc>
          <w:tcPr>
            <w:tcW w:w="1559" w:type="dxa"/>
            <w:tcBorders>
              <w:top w:val="single" w:sz="4" w:space="0" w:color="000000"/>
              <w:left w:val="single" w:sz="4" w:space="0" w:color="000000"/>
              <w:bottom w:val="single" w:sz="4" w:space="0" w:color="000000"/>
              <w:right w:val="single" w:sz="4" w:space="0" w:color="000000"/>
            </w:tcBorders>
          </w:tcPr>
          <w:p w14:paraId="7A40CE50" w14:textId="6E79B14A" w:rsidR="007B22EC" w:rsidRPr="00334F5D" w:rsidRDefault="00626460" w:rsidP="004F49D1">
            <w:pPr>
              <w:spacing w:before="27" w:after="0" w:line="240" w:lineRule="auto"/>
              <w:ind w:left="481" w:right="463"/>
              <w:jc w:val="center"/>
              <w:rPr>
                <w:rFonts w:ascii="Cambria" w:eastAsia="Calibri" w:hAnsi="Cambria" w:cs="Calibri"/>
              </w:rPr>
            </w:pPr>
            <w:r>
              <w:rPr>
                <w:rFonts w:ascii="Cambria" w:eastAsia="Calibri" w:hAnsi="Cambria" w:cs="Calibri"/>
                <w:spacing w:val="1"/>
              </w:rPr>
              <w:t>15</w:t>
            </w:r>
          </w:p>
        </w:tc>
      </w:tr>
      <w:tr w:rsidR="007B22EC" w:rsidRPr="00334F5D" w14:paraId="55770FBA" w14:textId="77777777" w:rsidTr="00341179">
        <w:trPr>
          <w:trHeight w:hRule="exact" w:val="310"/>
        </w:trPr>
        <w:tc>
          <w:tcPr>
            <w:tcW w:w="7514" w:type="dxa"/>
            <w:tcBorders>
              <w:top w:val="single" w:sz="4" w:space="0" w:color="000000"/>
              <w:left w:val="single" w:sz="4" w:space="0" w:color="000000"/>
              <w:bottom w:val="single" w:sz="4" w:space="0" w:color="000000"/>
              <w:right w:val="single" w:sz="4" w:space="0" w:color="000000"/>
            </w:tcBorders>
          </w:tcPr>
          <w:p w14:paraId="3093BF4F" w14:textId="7B2AE8D8" w:rsidR="007B22EC" w:rsidRPr="00334F5D" w:rsidRDefault="007B22EC" w:rsidP="004F49D1">
            <w:pPr>
              <w:spacing w:before="27" w:after="0" w:line="240" w:lineRule="auto"/>
              <w:ind w:left="503" w:right="-20"/>
              <w:rPr>
                <w:rFonts w:ascii="Cambria" w:eastAsia="Calibri" w:hAnsi="Cambria" w:cs="Calibri"/>
              </w:rPr>
            </w:pPr>
            <w:r w:rsidRPr="00334F5D">
              <w:rPr>
                <w:rFonts w:ascii="Cambria" w:eastAsia="Calibri" w:hAnsi="Cambria" w:cs="Calibri"/>
              </w:rPr>
              <w:t>C</w:t>
            </w:r>
            <w:r w:rsidRPr="00334F5D">
              <w:rPr>
                <w:rFonts w:ascii="Cambria" w:eastAsia="Calibri" w:hAnsi="Cambria" w:cs="Calibri"/>
                <w:spacing w:val="-1"/>
              </w:rPr>
              <w:t>A</w:t>
            </w:r>
            <w:r w:rsidRPr="00334F5D">
              <w:rPr>
                <w:rFonts w:ascii="Cambria" w:eastAsia="Calibri" w:hAnsi="Cambria" w:cs="Calibri"/>
              </w:rPr>
              <w:t>TEGORIA</w:t>
            </w:r>
            <w:r w:rsidRPr="00334F5D">
              <w:rPr>
                <w:rFonts w:ascii="Cambria" w:eastAsia="Calibri" w:hAnsi="Cambria" w:cs="Calibri"/>
                <w:spacing w:val="-3"/>
              </w:rPr>
              <w:t xml:space="preserve"> </w:t>
            </w:r>
            <w:r w:rsidRPr="00334F5D">
              <w:rPr>
                <w:rFonts w:ascii="Cambria" w:eastAsia="Calibri" w:hAnsi="Cambria" w:cs="Calibri"/>
                <w:spacing w:val="1"/>
              </w:rPr>
              <w:t>D</w:t>
            </w:r>
            <w:r w:rsidRPr="00334F5D">
              <w:rPr>
                <w:rFonts w:ascii="Cambria" w:eastAsia="Calibri" w:hAnsi="Cambria" w:cs="Calibri"/>
              </w:rPr>
              <w:t>s</w:t>
            </w:r>
            <w:r w:rsidRPr="00334F5D">
              <w:rPr>
                <w:rFonts w:ascii="Cambria" w:eastAsia="Calibri" w:hAnsi="Cambria" w:cs="Calibri"/>
                <w:spacing w:val="1"/>
              </w:rPr>
              <w:t xml:space="preserve"> </w:t>
            </w:r>
            <w:r w:rsidRPr="00334F5D">
              <w:rPr>
                <w:rFonts w:ascii="Cambria" w:eastAsia="Calibri" w:hAnsi="Cambria" w:cs="Calibri"/>
              </w:rPr>
              <w:t>-</w:t>
            </w:r>
            <w:r w:rsidRPr="00334F5D">
              <w:rPr>
                <w:rFonts w:ascii="Cambria" w:eastAsia="Calibri" w:hAnsi="Cambria" w:cs="Calibri"/>
                <w:spacing w:val="-2"/>
              </w:rPr>
              <w:t xml:space="preserve"> </w:t>
            </w:r>
            <w:r w:rsidRPr="00334F5D">
              <w:rPr>
                <w:rFonts w:ascii="Cambria" w:eastAsia="Calibri" w:hAnsi="Cambria" w:cs="Calibri"/>
              </w:rPr>
              <w:t>(C</w:t>
            </w:r>
            <w:r w:rsidRPr="00334F5D">
              <w:rPr>
                <w:rFonts w:ascii="Cambria" w:eastAsia="Calibri" w:hAnsi="Cambria" w:cs="Calibri"/>
                <w:spacing w:val="-2"/>
              </w:rPr>
              <w:t>O</w:t>
            </w:r>
            <w:r w:rsidRPr="00334F5D">
              <w:rPr>
                <w:rFonts w:ascii="Cambria" w:eastAsia="Calibri" w:hAnsi="Cambria" w:cs="Calibri"/>
                <w:spacing w:val="1"/>
              </w:rPr>
              <w:t>LL</w:t>
            </w:r>
            <w:r w:rsidRPr="00334F5D">
              <w:rPr>
                <w:rFonts w:ascii="Cambria" w:eastAsia="Calibri" w:hAnsi="Cambria" w:cs="Calibri"/>
              </w:rPr>
              <w:t>A</w:t>
            </w:r>
            <w:r w:rsidRPr="00334F5D">
              <w:rPr>
                <w:rFonts w:ascii="Cambria" w:eastAsia="Calibri" w:hAnsi="Cambria" w:cs="Calibri"/>
                <w:spacing w:val="-1"/>
              </w:rPr>
              <w:t>B</w:t>
            </w:r>
            <w:r w:rsidRPr="00334F5D">
              <w:rPr>
                <w:rFonts w:ascii="Cambria" w:eastAsia="Calibri" w:hAnsi="Cambria" w:cs="Calibri"/>
              </w:rPr>
              <w:t>.</w:t>
            </w:r>
            <w:r w:rsidRPr="00334F5D">
              <w:rPr>
                <w:rFonts w:ascii="Cambria" w:eastAsia="Calibri" w:hAnsi="Cambria" w:cs="Calibri"/>
                <w:spacing w:val="-4"/>
              </w:rPr>
              <w:t>A</w:t>
            </w:r>
            <w:r w:rsidRPr="00334F5D">
              <w:rPr>
                <w:rFonts w:ascii="Cambria" w:eastAsia="Calibri" w:hAnsi="Cambria" w:cs="Calibri"/>
                <w:spacing w:val="1"/>
              </w:rPr>
              <w:t>M</w:t>
            </w:r>
            <w:r w:rsidRPr="00334F5D">
              <w:rPr>
                <w:rFonts w:ascii="Cambria" w:eastAsia="Calibri" w:hAnsi="Cambria" w:cs="Calibri"/>
                <w:spacing w:val="-2"/>
              </w:rPr>
              <w:t>M</w:t>
            </w:r>
            <w:r w:rsidRPr="00334F5D">
              <w:rPr>
                <w:rFonts w:ascii="Cambria" w:eastAsia="Calibri" w:hAnsi="Cambria" w:cs="Calibri"/>
                <w:spacing w:val="1"/>
              </w:rPr>
              <w:t>/</w:t>
            </w:r>
            <w:r w:rsidRPr="00334F5D">
              <w:rPr>
                <w:rFonts w:ascii="Cambria" w:eastAsia="Calibri" w:hAnsi="Cambria" w:cs="Calibri"/>
              </w:rPr>
              <w:t>VO</w:t>
            </w:r>
            <w:r w:rsidRPr="00334F5D">
              <w:rPr>
                <w:rFonts w:ascii="Cambria" w:eastAsia="Calibri" w:hAnsi="Cambria" w:cs="Calibri"/>
                <w:spacing w:val="-2"/>
              </w:rPr>
              <w:t xml:space="preserve"> </w:t>
            </w:r>
            <w:r w:rsidRPr="00334F5D">
              <w:rPr>
                <w:rFonts w:ascii="Cambria" w:eastAsia="Calibri" w:hAnsi="Cambria" w:cs="Calibri"/>
                <w:spacing w:val="1"/>
              </w:rPr>
              <w:t>P</w:t>
            </w:r>
            <w:r w:rsidRPr="00334F5D">
              <w:rPr>
                <w:rFonts w:ascii="Cambria" w:eastAsia="Calibri" w:hAnsi="Cambria" w:cs="Calibri"/>
                <w:spacing w:val="-2"/>
              </w:rPr>
              <w:t>R</w:t>
            </w:r>
            <w:r w:rsidRPr="00334F5D">
              <w:rPr>
                <w:rFonts w:ascii="Cambria" w:eastAsia="Calibri" w:hAnsi="Cambria" w:cs="Calibri"/>
              </w:rPr>
              <w:t>OF</w:t>
            </w:r>
            <w:r w:rsidRPr="00334F5D">
              <w:rPr>
                <w:rFonts w:ascii="Cambria" w:eastAsia="Calibri" w:hAnsi="Cambria" w:cs="Calibri"/>
                <w:spacing w:val="-1"/>
              </w:rPr>
              <w:t>.</w:t>
            </w:r>
            <w:r w:rsidR="00341179">
              <w:rPr>
                <w:rFonts w:ascii="Cambria" w:eastAsia="Calibri" w:hAnsi="Cambria" w:cs="Calibri"/>
              </w:rPr>
              <w:t>SENIOR</w:t>
            </w:r>
            <w:r w:rsidRPr="00334F5D">
              <w:rPr>
                <w:rFonts w:ascii="Cambria" w:eastAsia="Calibri" w:hAnsi="Cambria" w:cs="Calibri"/>
              </w:rPr>
              <w:t>.)</w:t>
            </w:r>
          </w:p>
        </w:tc>
        <w:tc>
          <w:tcPr>
            <w:tcW w:w="1559" w:type="dxa"/>
            <w:tcBorders>
              <w:top w:val="single" w:sz="4" w:space="0" w:color="000000"/>
              <w:left w:val="single" w:sz="4" w:space="0" w:color="000000"/>
              <w:bottom w:val="single" w:sz="4" w:space="0" w:color="000000"/>
              <w:right w:val="single" w:sz="4" w:space="0" w:color="000000"/>
            </w:tcBorders>
          </w:tcPr>
          <w:p w14:paraId="2F1F0E5F" w14:textId="7EECC0C7" w:rsidR="007B22EC" w:rsidRPr="00334F5D" w:rsidRDefault="00626460" w:rsidP="004F49D1">
            <w:pPr>
              <w:spacing w:before="27" w:after="0" w:line="240" w:lineRule="auto"/>
              <w:ind w:left="536" w:right="522"/>
              <w:jc w:val="center"/>
              <w:rPr>
                <w:rFonts w:ascii="Cambria" w:eastAsia="Calibri" w:hAnsi="Cambria" w:cs="Calibri"/>
              </w:rPr>
            </w:pPr>
            <w:r>
              <w:rPr>
                <w:rFonts w:ascii="Cambria" w:eastAsia="Calibri" w:hAnsi="Cambria" w:cs="Calibri"/>
              </w:rPr>
              <w:t>89</w:t>
            </w:r>
          </w:p>
        </w:tc>
      </w:tr>
      <w:tr w:rsidR="007B22EC" w:rsidRPr="00334F5D" w14:paraId="7675BBE6" w14:textId="77777777" w:rsidTr="00341179">
        <w:trPr>
          <w:trHeight w:hRule="exact" w:val="310"/>
        </w:trPr>
        <w:tc>
          <w:tcPr>
            <w:tcW w:w="7514" w:type="dxa"/>
            <w:tcBorders>
              <w:top w:val="single" w:sz="4" w:space="0" w:color="000000"/>
              <w:left w:val="single" w:sz="4" w:space="0" w:color="000000"/>
              <w:bottom w:val="single" w:sz="4" w:space="0" w:color="000000"/>
              <w:right w:val="single" w:sz="4" w:space="0" w:color="000000"/>
            </w:tcBorders>
          </w:tcPr>
          <w:p w14:paraId="53A33BC5" w14:textId="77777777" w:rsidR="007B22EC" w:rsidRPr="00334F5D" w:rsidRDefault="007B22EC" w:rsidP="004F49D1">
            <w:pPr>
              <w:spacing w:before="29" w:after="0" w:line="240" w:lineRule="auto"/>
              <w:ind w:left="64" w:right="-20"/>
              <w:rPr>
                <w:rFonts w:ascii="Cambria" w:eastAsia="Calibri" w:hAnsi="Cambria" w:cs="Calibri"/>
              </w:rPr>
            </w:pPr>
            <w:r w:rsidRPr="00334F5D">
              <w:rPr>
                <w:rFonts w:ascii="Cambria" w:eastAsia="Calibri" w:hAnsi="Cambria" w:cs="Calibri"/>
                <w:b/>
                <w:bCs/>
              </w:rPr>
              <w:t>AM</w:t>
            </w:r>
            <w:r w:rsidRPr="00334F5D">
              <w:rPr>
                <w:rFonts w:ascii="Cambria" w:eastAsia="Calibri" w:hAnsi="Cambria" w:cs="Calibri"/>
                <w:b/>
                <w:bCs/>
                <w:spacing w:val="-1"/>
              </w:rPr>
              <w:t>M</w:t>
            </w:r>
            <w:r w:rsidRPr="00334F5D">
              <w:rPr>
                <w:rFonts w:ascii="Cambria" w:eastAsia="Calibri" w:hAnsi="Cambria" w:cs="Calibri"/>
                <w:b/>
                <w:bCs/>
                <w:spacing w:val="1"/>
              </w:rPr>
              <w:t>I</w:t>
            </w:r>
            <w:r w:rsidRPr="00334F5D">
              <w:rPr>
                <w:rFonts w:ascii="Cambria" w:eastAsia="Calibri" w:hAnsi="Cambria" w:cs="Calibri"/>
                <w:b/>
                <w:bCs/>
                <w:spacing w:val="-1"/>
              </w:rPr>
              <w:t>N</w:t>
            </w:r>
            <w:r w:rsidRPr="00334F5D">
              <w:rPr>
                <w:rFonts w:ascii="Cambria" w:eastAsia="Calibri" w:hAnsi="Cambria" w:cs="Calibri"/>
                <w:b/>
                <w:bCs/>
                <w:spacing w:val="1"/>
              </w:rPr>
              <w:t>I</w:t>
            </w:r>
            <w:r w:rsidRPr="00334F5D">
              <w:rPr>
                <w:rFonts w:ascii="Cambria" w:eastAsia="Calibri" w:hAnsi="Cambria" w:cs="Calibri"/>
                <w:b/>
                <w:bCs/>
                <w:spacing w:val="-1"/>
              </w:rPr>
              <w:t>ST</w:t>
            </w:r>
            <w:r w:rsidRPr="00334F5D">
              <w:rPr>
                <w:rFonts w:ascii="Cambria" w:eastAsia="Calibri" w:hAnsi="Cambria" w:cs="Calibri"/>
                <w:b/>
                <w:bCs/>
              </w:rPr>
              <w:t>R</w:t>
            </w:r>
            <w:r w:rsidRPr="00334F5D">
              <w:rPr>
                <w:rFonts w:ascii="Cambria" w:eastAsia="Calibri" w:hAnsi="Cambria" w:cs="Calibri"/>
                <w:b/>
                <w:bCs/>
                <w:spacing w:val="-1"/>
              </w:rPr>
              <w:t>A</w:t>
            </w:r>
            <w:r w:rsidRPr="00334F5D">
              <w:rPr>
                <w:rFonts w:ascii="Cambria" w:eastAsia="Calibri" w:hAnsi="Cambria" w:cs="Calibri"/>
                <w:b/>
                <w:bCs/>
                <w:spacing w:val="1"/>
              </w:rPr>
              <w:t>TI</w:t>
            </w:r>
            <w:r w:rsidRPr="00334F5D">
              <w:rPr>
                <w:rFonts w:ascii="Cambria" w:eastAsia="Calibri" w:hAnsi="Cambria" w:cs="Calibri"/>
                <w:b/>
                <w:bCs/>
                <w:spacing w:val="-1"/>
              </w:rPr>
              <w:t>V</w:t>
            </w:r>
            <w:r w:rsidRPr="00334F5D">
              <w:rPr>
                <w:rFonts w:ascii="Cambria" w:eastAsia="Calibri" w:hAnsi="Cambria" w:cs="Calibri"/>
                <w:b/>
                <w:bCs/>
              </w:rPr>
              <w:t>O</w:t>
            </w:r>
            <w:r w:rsidRPr="00334F5D">
              <w:rPr>
                <w:rFonts w:ascii="Cambria" w:eastAsia="Calibri" w:hAnsi="Cambria" w:cs="Calibri"/>
                <w:b/>
                <w:bCs/>
                <w:spacing w:val="-2"/>
              </w:rPr>
              <w:t xml:space="preserve"> </w:t>
            </w:r>
            <w:r w:rsidRPr="00334F5D">
              <w:rPr>
                <w:rFonts w:ascii="Cambria" w:eastAsia="Calibri" w:hAnsi="Cambria" w:cs="Calibri"/>
                <w:b/>
                <w:bCs/>
              </w:rPr>
              <w:t>D</w:t>
            </w:r>
            <w:r w:rsidRPr="00334F5D">
              <w:rPr>
                <w:rFonts w:ascii="Cambria" w:eastAsia="Calibri" w:hAnsi="Cambria" w:cs="Calibri"/>
                <w:b/>
                <w:bCs/>
                <w:spacing w:val="1"/>
              </w:rPr>
              <w:t>i</w:t>
            </w:r>
            <w:r w:rsidRPr="00334F5D">
              <w:rPr>
                <w:rFonts w:ascii="Cambria" w:eastAsia="Calibri" w:hAnsi="Cambria" w:cs="Calibri"/>
                <w:b/>
                <w:bCs/>
                <w:spacing w:val="-2"/>
              </w:rPr>
              <w:t>r</w:t>
            </w:r>
            <w:r w:rsidRPr="00334F5D">
              <w:rPr>
                <w:rFonts w:ascii="Cambria" w:eastAsia="Calibri" w:hAnsi="Cambria" w:cs="Calibri"/>
                <w:b/>
                <w:bCs/>
                <w:spacing w:val="1"/>
              </w:rPr>
              <w:t>ig</w:t>
            </w:r>
            <w:r w:rsidRPr="00334F5D">
              <w:rPr>
                <w:rFonts w:ascii="Cambria" w:eastAsia="Calibri" w:hAnsi="Cambria" w:cs="Calibri"/>
                <w:b/>
                <w:bCs/>
                <w:spacing w:val="-1"/>
              </w:rPr>
              <w:t>e</w:t>
            </w:r>
            <w:r w:rsidRPr="00334F5D">
              <w:rPr>
                <w:rFonts w:ascii="Cambria" w:eastAsia="Calibri" w:hAnsi="Cambria" w:cs="Calibri"/>
                <w:b/>
                <w:bCs/>
                <w:spacing w:val="-3"/>
              </w:rPr>
              <w:t>n</w:t>
            </w:r>
            <w:r w:rsidRPr="00334F5D">
              <w:rPr>
                <w:rFonts w:ascii="Cambria" w:eastAsia="Calibri" w:hAnsi="Cambria" w:cs="Calibri"/>
                <w:b/>
                <w:bCs/>
                <w:spacing w:val="1"/>
              </w:rPr>
              <w:t>z</w:t>
            </w:r>
            <w:r w:rsidRPr="00334F5D">
              <w:rPr>
                <w:rFonts w:ascii="Cambria" w:eastAsia="Calibri" w:hAnsi="Cambria" w:cs="Calibri"/>
                <w:b/>
                <w:bCs/>
              </w:rPr>
              <w:t>a</w:t>
            </w:r>
          </w:p>
        </w:tc>
        <w:tc>
          <w:tcPr>
            <w:tcW w:w="1559" w:type="dxa"/>
            <w:tcBorders>
              <w:top w:val="single" w:sz="4" w:space="0" w:color="000000"/>
              <w:left w:val="single" w:sz="4" w:space="0" w:color="000000"/>
              <w:bottom w:val="single" w:sz="4" w:space="0" w:color="000000"/>
              <w:right w:val="single" w:sz="4" w:space="0" w:color="000000"/>
            </w:tcBorders>
          </w:tcPr>
          <w:p w14:paraId="3838CF4E" w14:textId="7076B84F" w:rsidR="007B22EC" w:rsidRPr="00334F5D" w:rsidRDefault="00626460" w:rsidP="004F49D1">
            <w:pPr>
              <w:spacing w:before="29" w:after="0" w:line="240" w:lineRule="auto"/>
              <w:ind w:left="536" w:right="522"/>
              <w:jc w:val="center"/>
              <w:rPr>
                <w:rFonts w:ascii="Cambria" w:eastAsia="Calibri" w:hAnsi="Cambria" w:cs="Calibri"/>
              </w:rPr>
            </w:pPr>
            <w:r>
              <w:rPr>
                <w:rFonts w:ascii="Cambria" w:eastAsia="Calibri" w:hAnsi="Cambria" w:cs="Calibri"/>
                <w:b/>
                <w:bCs/>
              </w:rPr>
              <w:t>4</w:t>
            </w:r>
          </w:p>
        </w:tc>
      </w:tr>
      <w:tr w:rsidR="007B22EC" w:rsidRPr="00334F5D" w14:paraId="724DA1E6" w14:textId="77777777" w:rsidTr="00341179">
        <w:trPr>
          <w:trHeight w:hRule="exact" w:val="312"/>
        </w:trPr>
        <w:tc>
          <w:tcPr>
            <w:tcW w:w="7514" w:type="dxa"/>
            <w:tcBorders>
              <w:top w:val="single" w:sz="4" w:space="0" w:color="000000"/>
              <w:left w:val="single" w:sz="4" w:space="0" w:color="000000"/>
              <w:bottom w:val="single" w:sz="4" w:space="0" w:color="000000"/>
              <w:right w:val="single" w:sz="4" w:space="0" w:color="000000"/>
            </w:tcBorders>
          </w:tcPr>
          <w:p w14:paraId="1DB65B38" w14:textId="77777777" w:rsidR="007B22EC" w:rsidRPr="00334F5D" w:rsidRDefault="007B22EC" w:rsidP="004F49D1">
            <w:pPr>
              <w:spacing w:before="29" w:after="0" w:line="240" w:lineRule="auto"/>
              <w:ind w:left="503" w:right="-20"/>
              <w:rPr>
                <w:rFonts w:ascii="Cambria" w:eastAsia="Calibri" w:hAnsi="Cambria" w:cs="Calibri"/>
              </w:rPr>
            </w:pPr>
            <w:r w:rsidRPr="00334F5D">
              <w:rPr>
                <w:rFonts w:ascii="Cambria" w:eastAsia="Calibri" w:hAnsi="Cambria" w:cs="Calibri"/>
              </w:rPr>
              <w:lastRenderedPageBreak/>
              <w:t>AM</w:t>
            </w:r>
            <w:r w:rsidRPr="00334F5D">
              <w:rPr>
                <w:rFonts w:ascii="Cambria" w:eastAsia="Calibri" w:hAnsi="Cambria" w:cs="Calibri"/>
                <w:spacing w:val="1"/>
              </w:rPr>
              <w:t>M</w:t>
            </w:r>
            <w:r w:rsidRPr="00334F5D">
              <w:rPr>
                <w:rFonts w:ascii="Cambria" w:eastAsia="Calibri" w:hAnsi="Cambria" w:cs="Calibri"/>
              </w:rPr>
              <w:t>I</w:t>
            </w:r>
            <w:r w:rsidRPr="00334F5D">
              <w:rPr>
                <w:rFonts w:ascii="Cambria" w:eastAsia="Calibri" w:hAnsi="Cambria" w:cs="Calibri"/>
                <w:spacing w:val="-1"/>
              </w:rPr>
              <w:t>N</w:t>
            </w:r>
            <w:r w:rsidRPr="00334F5D">
              <w:rPr>
                <w:rFonts w:ascii="Cambria" w:eastAsia="Calibri" w:hAnsi="Cambria" w:cs="Calibri"/>
              </w:rPr>
              <w:t>I</w:t>
            </w:r>
            <w:r w:rsidRPr="00334F5D">
              <w:rPr>
                <w:rFonts w:ascii="Cambria" w:eastAsia="Calibri" w:hAnsi="Cambria" w:cs="Calibri"/>
                <w:spacing w:val="-1"/>
              </w:rPr>
              <w:t>S</w:t>
            </w:r>
            <w:r w:rsidRPr="00334F5D">
              <w:rPr>
                <w:rFonts w:ascii="Cambria" w:eastAsia="Calibri" w:hAnsi="Cambria" w:cs="Calibri"/>
              </w:rPr>
              <w:t>TR</w:t>
            </w:r>
            <w:r w:rsidRPr="00334F5D">
              <w:rPr>
                <w:rFonts w:ascii="Cambria" w:eastAsia="Calibri" w:hAnsi="Cambria" w:cs="Calibri"/>
                <w:spacing w:val="-2"/>
              </w:rPr>
              <w:t>A</w:t>
            </w:r>
            <w:r w:rsidRPr="00334F5D">
              <w:rPr>
                <w:rFonts w:ascii="Cambria" w:eastAsia="Calibri" w:hAnsi="Cambria" w:cs="Calibri"/>
              </w:rPr>
              <w:t>TIVI</w:t>
            </w:r>
          </w:p>
        </w:tc>
        <w:tc>
          <w:tcPr>
            <w:tcW w:w="1559" w:type="dxa"/>
            <w:tcBorders>
              <w:top w:val="single" w:sz="4" w:space="0" w:color="000000"/>
              <w:left w:val="single" w:sz="4" w:space="0" w:color="000000"/>
              <w:bottom w:val="single" w:sz="4" w:space="0" w:color="000000"/>
              <w:right w:val="single" w:sz="4" w:space="0" w:color="000000"/>
            </w:tcBorders>
          </w:tcPr>
          <w:p w14:paraId="77D64623" w14:textId="5D5B2D6C" w:rsidR="007B22EC" w:rsidRPr="00334F5D" w:rsidRDefault="00626460" w:rsidP="004F49D1">
            <w:pPr>
              <w:spacing w:before="29" w:after="0" w:line="240" w:lineRule="auto"/>
              <w:ind w:left="536" w:right="522"/>
              <w:jc w:val="center"/>
              <w:rPr>
                <w:rFonts w:ascii="Cambria" w:eastAsia="Calibri" w:hAnsi="Cambria" w:cs="Calibri"/>
              </w:rPr>
            </w:pPr>
            <w:r>
              <w:rPr>
                <w:rFonts w:ascii="Cambria" w:eastAsia="Calibri" w:hAnsi="Cambria" w:cs="Calibri"/>
              </w:rPr>
              <w:t>4</w:t>
            </w:r>
          </w:p>
        </w:tc>
      </w:tr>
      <w:tr w:rsidR="007B22EC" w:rsidRPr="00334F5D" w14:paraId="65AB0641" w14:textId="77777777" w:rsidTr="00341179">
        <w:trPr>
          <w:trHeight w:hRule="exact" w:val="310"/>
        </w:trPr>
        <w:tc>
          <w:tcPr>
            <w:tcW w:w="7514" w:type="dxa"/>
            <w:tcBorders>
              <w:top w:val="single" w:sz="4" w:space="0" w:color="000000"/>
              <w:left w:val="single" w:sz="4" w:space="0" w:color="000000"/>
              <w:bottom w:val="single" w:sz="4" w:space="0" w:color="000000"/>
              <w:right w:val="single" w:sz="4" w:space="0" w:color="000000"/>
            </w:tcBorders>
          </w:tcPr>
          <w:p w14:paraId="2748F80E" w14:textId="77777777" w:rsidR="007B22EC" w:rsidRPr="00334F5D" w:rsidRDefault="007B22EC" w:rsidP="004F49D1">
            <w:pPr>
              <w:spacing w:before="27" w:after="0" w:line="240" w:lineRule="auto"/>
              <w:ind w:left="64" w:right="-20"/>
              <w:rPr>
                <w:rFonts w:ascii="Cambria" w:eastAsia="Calibri" w:hAnsi="Cambria" w:cs="Calibri"/>
              </w:rPr>
            </w:pPr>
            <w:r w:rsidRPr="00334F5D">
              <w:rPr>
                <w:rFonts w:ascii="Cambria" w:eastAsia="Calibri" w:hAnsi="Cambria" w:cs="Calibri"/>
                <w:b/>
                <w:bCs/>
              </w:rPr>
              <w:t>PROFE</w:t>
            </w:r>
            <w:r w:rsidRPr="00334F5D">
              <w:rPr>
                <w:rFonts w:ascii="Cambria" w:eastAsia="Calibri" w:hAnsi="Cambria" w:cs="Calibri"/>
                <w:b/>
                <w:bCs/>
                <w:spacing w:val="-1"/>
              </w:rPr>
              <w:t>SS</w:t>
            </w:r>
            <w:r w:rsidRPr="00334F5D">
              <w:rPr>
                <w:rFonts w:ascii="Cambria" w:eastAsia="Calibri" w:hAnsi="Cambria" w:cs="Calibri"/>
                <w:b/>
                <w:bCs/>
                <w:spacing w:val="1"/>
              </w:rPr>
              <w:t>I</w:t>
            </w:r>
            <w:r w:rsidRPr="00334F5D">
              <w:rPr>
                <w:rFonts w:ascii="Cambria" w:eastAsia="Calibri" w:hAnsi="Cambria" w:cs="Calibri"/>
                <w:b/>
                <w:bCs/>
              </w:rPr>
              <w:t>O</w:t>
            </w:r>
            <w:r w:rsidRPr="00334F5D">
              <w:rPr>
                <w:rFonts w:ascii="Cambria" w:eastAsia="Calibri" w:hAnsi="Cambria" w:cs="Calibri"/>
                <w:b/>
                <w:bCs/>
                <w:spacing w:val="-2"/>
              </w:rPr>
              <w:t>N</w:t>
            </w:r>
            <w:r w:rsidRPr="00334F5D">
              <w:rPr>
                <w:rFonts w:ascii="Cambria" w:eastAsia="Calibri" w:hAnsi="Cambria" w:cs="Calibri"/>
                <w:b/>
                <w:bCs/>
              </w:rPr>
              <w:t>A</w:t>
            </w:r>
            <w:r w:rsidRPr="00334F5D">
              <w:rPr>
                <w:rFonts w:ascii="Cambria" w:eastAsia="Calibri" w:hAnsi="Cambria" w:cs="Calibri"/>
                <w:b/>
                <w:bCs/>
                <w:spacing w:val="1"/>
              </w:rPr>
              <w:t>L</w:t>
            </w:r>
            <w:r w:rsidRPr="00334F5D">
              <w:rPr>
                <w:rFonts w:ascii="Cambria" w:eastAsia="Calibri" w:hAnsi="Cambria" w:cs="Calibri"/>
                <w:b/>
                <w:bCs/>
              </w:rPr>
              <w:t>E</w:t>
            </w:r>
            <w:r w:rsidRPr="00334F5D">
              <w:rPr>
                <w:rFonts w:ascii="Cambria" w:eastAsia="Calibri" w:hAnsi="Cambria" w:cs="Calibri"/>
                <w:b/>
                <w:bCs/>
                <w:spacing w:val="-2"/>
              </w:rPr>
              <w:t xml:space="preserve"> </w:t>
            </w:r>
            <w:r w:rsidRPr="00334F5D">
              <w:rPr>
                <w:rFonts w:ascii="Cambria" w:eastAsia="Calibri" w:hAnsi="Cambria" w:cs="Calibri"/>
                <w:b/>
                <w:bCs/>
              </w:rPr>
              <w:t>D</w:t>
            </w:r>
            <w:r w:rsidRPr="00334F5D">
              <w:rPr>
                <w:rFonts w:ascii="Cambria" w:eastAsia="Calibri" w:hAnsi="Cambria" w:cs="Calibri"/>
                <w:b/>
                <w:bCs/>
                <w:spacing w:val="-1"/>
              </w:rPr>
              <w:t>i</w:t>
            </w:r>
            <w:r w:rsidRPr="00334F5D">
              <w:rPr>
                <w:rFonts w:ascii="Cambria" w:eastAsia="Calibri" w:hAnsi="Cambria" w:cs="Calibri"/>
                <w:b/>
                <w:bCs/>
                <w:spacing w:val="1"/>
              </w:rPr>
              <w:t>r</w:t>
            </w:r>
            <w:r w:rsidRPr="00334F5D">
              <w:rPr>
                <w:rFonts w:ascii="Cambria" w:eastAsia="Calibri" w:hAnsi="Cambria" w:cs="Calibri"/>
                <w:b/>
                <w:bCs/>
                <w:spacing w:val="-1"/>
              </w:rPr>
              <w:t>i</w:t>
            </w:r>
            <w:r w:rsidRPr="00334F5D">
              <w:rPr>
                <w:rFonts w:ascii="Cambria" w:eastAsia="Calibri" w:hAnsi="Cambria" w:cs="Calibri"/>
                <w:b/>
                <w:bCs/>
                <w:spacing w:val="1"/>
              </w:rPr>
              <w:t>g</w:t>
            </w:r>
            <w:r w:rsidRPr="00334F5D">
              <w:rPr>
                <w:rFonts w:ascii="Cambria" w:eastAsia="Calibri" w:hAnsi="Cambria" w:cs="Calibri"/>
                <w:b/>
                <w:bCs/>
                <w:spacing w:val="-1"/>
              </w:rPr>
              <w:t>en</w:t>
            </w:r>
            <w:r w:rsidRPr="00334F5D">
              <w:rPr>
                <w:rFonts w:ascii="Cambria" w:eastAsia="Calibri" w:hAnsi="Cambria" w:cs="Calibri"/>
                <w:b/>
                <w:bCs/>
                <w:spacing w:val="1"/>
              </w:rPr>
              <w:t>z</w:t>
            </w:r>
            <w:r w:rsidRPr="00334F5D">
              <w:rPr>
                <w:rFonts w:ascii="Cambria" w:eastAsia="Calibri" w:hAnsi="Cambria" w:cs="Calibri"/>
                <w:b/>
                <w:bCs/>
              </w:rPr>
              <w:t>a</w:t>
            </w:r>
          </w:p>
        </w:tc>
        <w:tc>
          <w:tcPr>
            <w:tcW w:w="1559" w:type="dxa"/>
            <w:tcBorders>
              <w:top w:val="single" w:sz="4" w:space="0" w:color="000000"/>
              <w:left w:val="single" w:sz="4" w:space="0" w:color="000000"/>
              <w:bottom w:val="single" w:sz="4" w:space="0" w:color="000000"/>
              <w:right w:val="single" w:sz="4" w:space="0" w:color="000000"/>
            </w:tcBorders>
          </w:tcPr>
          <w:p w14:paraId="35610289" w14:textId="77777777" w:rsidR="007B22EC" w:rsidRPr="00334F5D" w:rsidRDefault="007B22EC" w:rsidP="004F49D1">
            <w:pPr>
              <w:spacing w:before="27" w:after="0" w:line="240" w:lineRule="auto"/>
              <w:ind w:left="536" w:right="522"/>
              <w:jc w:val="center"/>
              <w:rPr>
                <w:rFonts w:ascii="Cambria" w:eastAsia="Calibri" w:hAnsi="Cambria" w:cs="Calibri"/>
              </w:rPr>
            </w:pPr>
            <w:r w:rsidRPr="00334F5D">
              <w:rPr>
                <w:rFonts w:ascii="Cambria" w:eastAsia="Calibri" w:hAnsi="Cambria" w:cs="Calibri"/>
                <w:b/>
                <w:bCs/>
              </w:rPr>
              <w:t>1</w:t>
            </w:r>
          </w:p>
        </w:tc>
      </w:tr>
      <w:tr w:rsidR="007B22EC" w:rsidRPr="00334F5D" w14:paraId="65B55BDB" w14:textId="77777777" w:rsidTr="00341179">
        <w:trPr>
          <w:trHeight w:hRule="exact" w:val="310"/>
        </w:trPr>
        <w:tc>
          <w:tcPr>
            <w:tcW w:w="7514" w:type="dxa"/>
            <w:tcBorders>
              <w:top w:val="single" w:sz="4" w:space="0" w:color="000000"/>
              <w:left w:val="single" w:sz="4" w:space="0" w:color="000000"/>
              <w:bottom w:val="single" w:sz="4" w:space="0" w:color="000000"/>
              <w:right w:val="single" w:sz="4" w:space="0" w:color="000000"/>
            </w:tcBorders>
          </w:tcPr>
          <w:p w14:paraId="6D1BC633" w14:textId="77777777" w:rsidR="007B22EC" w:rsidRPr="00334F5D" w:rsidRDefault="007B22EC" w:rsidP="004F49D1">
            <w:pPr>
              <w:spacing w:before="27" w:after="0" w:line="240" w:lineRule="auto"/>
              <w:ind w:left="503" w:right="-20"/>
              <w:rPr>
                <w:rFonts w:ascii="Cambria" w:eastAsia="Calibri" w:hAnsi="Cambria" w:cs="Calibri"/>
              </w:rPr>
            </w:pPr>
            <w:r w:rsidRPr="00334F5D">
              <w:rPr>
                <w:rFonts w:ascii="Cambria" w:eastAsia="Calibri" w:hAnsi="Cambria" w:cs="Calibri"/>
              </w:rPr>
              <w:t>I</w:t>
            </w:r>
            <w:r w:rsidRPr="00334F5D">
              <w:rPr>
                <w:rFonts w:ascii="Cambria" w:eastAsia="Calibri" w:hAnsi="Cambria" w:cs="Calibri"/>
                <w:spacing w:val="-1"/>
              </w:rPr>
              <w:t>N</w:t>
            </w:r>
            <w:r w:rsidRPr="00334F5D">
              <w:rPr>
                <w:rFonts w:ascii="Cambria" w:eastAsia="Calibri" w:hAnsi="Cambria" w:cs="Calibri"/>
              </w:rPr>
              <w:t>GEG</w:t>
            </w:r>
            <w:r w:rsidRPr="00334F5D">
              <w:rPr>
                <w:rFonts w:ascii="Cambria" w:eastAsia="Calibri" w:hAnsi="Cambria" w:cs="Calibri"/>
                <w:spacing w:val="-1"/>
              </w:rPr>
              <w:t>N</w:t>
            </w:r>
            <w:r w:rsidRPr="00334F5D">
              <w:rPr>
                <w:rFonts w:ascii="Cambria" w:eastAsia="Calibri" w:hAnsi="Cambria" w:cs="Calibri"/>
              </w:rPr>
              <w:t>ERI</w:t>
            </w:r>
          </w:p>
        </w:tc>
        <w:tc>
          <w:tcPr>
            <w:tcW w:w="1559" w:type="dxa"/>
            <w:tcBorders>
              <w:top w:val="single" w:sz="4" w:space="0" w:color="000000"/>
              <w:left w:val="single" w:sz="4" w:space="0" w:color="000000"/>
              <w:bottom w:val="single" w:sz="4" w:space="0" w:color="000000"/>
              <w:right w:val="single" w:sz="4" w:space="0" w:color="000000"/>
            </w:tcBorders>
          </w:tcPr>
          <w:p w14:paraId="5D8F8385" w14:textId="77777777" w:rsidR="007B22EC" w:rsidRPr="00334F5D" w:rsidRDefault="007B22EC" w:rsidP="004F49D1">
            <w:pPr>
              <w:spacing w:before="27" w:after="0" w:line="240" w:lineRule="auto"/>
              <w:ind w:left="536" w:right="522"/>
              <w:jc w:val="center"/>
              <w:rPr>
                <w:rFonts w:ascii="Cambria" w:eastAsia="Calibri" w:hAnsi="Cambria" w:cs="Calibri"/>
              </w:rPr>
            </w:pPr>
            <w:r w:rsidRPr="00334F5D">
              <w:rPr>
                <w:rFonts w:ascii="Cambria" w:eastAsia="Calibri" w:hAnsi="Cambria" w:cs="Calibri"/>
              </w:rPr>
              <w:t>1</w:t>
            </w:r>
          </w:p>
        </w:tc>
      </w:tr>
      <w:tr w:rsidR="007B22EC" w:rsidRPr="00334F5D" w14:paraId="41E98E89" w14:textId="77777777" w:rsidTr="00341179">
        <w:trPr>
          <w:trHeight w:hRule="exact" w:val="310"/>
        </w:trPr>
        <w:tc>
          <w:tcPr>
            <w:tcW w:w="7514" w:type="dxa"/>
            <w:tcBorders>
              <w:top w:val="single" w:sz="4" w:space="0" w:color="000000"/>
              <w:left w:val="single" w:sz="4" w:space="0" w:color="000000"/>
              <w:bottom w:val="single" w:sz="4" w:space="0" w:color="000000"/>
              <w:right w:val="single" w:sz="4" w:space="0" w:color="000000"/>
            </w:tcBorders>
          </w:tcPr>
          <w:p w14:paraId="7991D8E4" w14:textId="77777777" w:rsidR="007B22EC" w:rsidRPr="00334F5D" w:rsidRDefault="007B22EC" w:rsidP="004F49D1">
            <w:pPr>
              <w:spacing w:before="27" w:after="0" w:line="240" w:lineRule="auto"/>
              <w:ind w:left="64" w:right="-20"/>
              <w:rPr>
                <w:rFonts w:ascii="Cambria" w:eastAsia="Calibri" w:hAnsi="Cambria" w:cs="Calibri"/>
              </w:rPr>
            </w:pPr>
            <w:r w:rsidRPr="00334F5D">
              <w:rPr>
                <w:rFonts w:ascii="Cambria" w:eastAsia="Calibri" w:hAnsi="Cambria" w:cs="Calibri"/>
                <w:b/>
                <w:bCs/>
                <w:spacing w:val="-1"/>
              </w:rPr>
              <w:t>S</w:t>
            </w:r>
            <w:r w:rsidRPr="00334F5D">
              <w:rPr>
                <w:rFonts w:ascii="Cambria" w:eastAsia="Calibri" w:hAnsi="Cambria" w:cs="Calibri"/>
                <w:b/>
                <w:bCs/>
              </w:rPr>
              <w:t>A</w:t>
            </w:r>
            <w:r w:rsidRPr="00334F5D">
              <w:rPr>
                <w:rFonts w:ascii="Cambria" w:eastAsia="Calibri" w:hAnsi="Cambria" w:cs="Calibri"/>
                <w:b/>
                <w:bCs/>
                <w:spacing w:val="1"/>
              </w:rPr>
              <w:t>N</w:t>
            </w:r>
            <w:r w:rsidRPr="00334F5D">
              <w:rPr>
                <w:rFonts w:ascii="Cambria" w:eastAsia="Calibri" w:hAnsi="Cambria" w:cs="Calibri"/>
                <w:b/>
                <w:bCs/>
                <w:spacing w:val="-1"/>
              </w:rPr>
              <w:t>I</w:t>
            </w:r>
            <w:r w:rsidRPr="00334F5D">
              <w:rPr>
                <w:rFonts w:ascii="Cambria" w:eastAsia="Calibri" w:hAnsi="Cambria" w:cs="Calibri"/>
                <w:b/>
                <w:bCs/>
                <w:spacing w:val="1"/>
              </w:rPr>
              <w:t>T</w:t>
            </w:r>
            <w:r w:rsidRPr="00334F5D">
              <w:rPr>
                <w:rFonts w:ascii="Cambria" w:eastAsia="Calibri" w:hAnsi="Cambria" w:cs="Calibri"/>
                <w:b/>
                <w:bCs/>
                <w:spacing w:val="-2"/>
              </w:rPr>
              <w:t>A</w:t>
            </w:r>
            <w:r w:rsidRPr="00334F5D">
              <w:rPr>
                <w:rFonts w:ascii="Cambria" w:eastAsia="Calibri" w:hAnsi="Cambria" w:cs="Calibri"/>
                <w:b/>
                <w:bCs/>
              </w:rPr>
              <w:t>R</w:t>
            </w:r>
            <w:r w:rsidRPr="00334F5D">
              <w:rPr>
                <w:rFonts w:ascii="Cambria" w:eastAsia="Calibri" w:hAnsi="Cambria" w:cs="Calibri"/>
                <w:b/>
                <w:bCs/>
                <w:spacing w:val="1"/>
              </w:rPr>
              <w:t>I</w:t>
            </w:r>
            <w:r w:rsidRPr="00334F5D">
              <w:rPr>
                <w:rFonts w:ascii="Cambria" w:eastAsia="Calibri" w:hAnsi="Cambria" w:cs="Calibri"/>
                <w:b/>
                <w:bCs/>
              </w:rPr>
              <w:t>O</w:t>
            </w:r>
            <w:r w:rsidRPr="00334F5D">
              <w:rPr>
                <w:rFonts w:ascii="Cambria" w:eastAsia="Calibri" w:hAnsi="Cambria" w:cs="Calibri"/>
                <w:b/>
                <w:bCs/>
                <w:spacing w:val="-3"/>
              </w:rPr>
              <w:t xml:space="preserve"> </w:t>
            </w:r>
            <w:r w:rsidRPr="00334F5D">
              <w:rPr>
                <w:rFonts w:ascii="Cambria" w:eastAsia="Calibri" w:hAnsi="Cambria" w:cs="Calibri"/>
                <w:b/>
                <w:bCs/>
                <w:spacing w:val="1"/>
              </w:rPr>
              <w:t>C</w:t>
            </w:r>
            <w:r w:rsidRPr="00334F5D">
              <w:rPr>
                <w:rFonts w:ascii="Cambria" w:eastAsia="Calibri" w:hAnsi="Cambria" w:cs="Calibri"/>
                <w:b/>
                <w:bCs/>
                <w:spacing w:val="-1"/>
              </w:rPr>
              <w:t>o</w:t>
            </w:r>
            <w:r w:rsidRPr="00334F5D">
              <w:rPr>
                <w:rFonts w:ascii="Cambria" w:eastAsia="Calibri" w:hAnsi="Cambria" w:cs="Calibri"/>
                <w:b/>
                <w:bCs/>
              </w:rPr>
              <w:t>mp</w:t>
            </w:r>
            <w:r w:rsidRPr="00334F5D">
              <w:rPr>
                <w:rFonts w:ascii="Cambria" w:eastAsia="Calibri" w:hAnsi="Cambria" w:cs="Calibri"/>
                <w:b/>
                <w:bCs/>
                <w:spacing w:val="-1"/>
              </w:rPr>
              <w:t>a</w:t>
            </w:r>
            <w:r w:rsidRPr="00334F5D">
              <w:rPr>
                <w:rFonts w:ascii="Cambria" w:eastAsia="Calibri" w:hAnsi="Cambria" w:cs="Calibri"/>
                <w:b/>
                <w:bCs/>
                <w:spacing w:val="1"/>
              </w:rPr>
              <w:t>r</w:t>
            </w:r>
            <w:r w:rsidRPr="00334F5D">
              <w:rPr>
                <w:rFonts w:ascii="Cambria" w:eastAsia="Calibri" w:hAnsi="Cambria" w:cs="Calibri"/>
                <w:b/>
                <w:bCs/>
              </w:rPr>
              <w:t>to</w:t>
            </w:r>
          </w:p>
        </w:tc>
        <w:tc>
          <w:tcPr>
            <w:tcW w:w="1559" w:type="dxa"/>
            <w:tcBorders>
              <w:top w:val="single" w:sz="4" w:space="0" w:color="000000"/>
              <w:left w:val="single" w:sz="4" w:space="0" w:color="000000"/>
              <w:bottom w:val="single" w:sz="4" w:space="0" w:color="000000"/>
              <w:right w:val="single" w:sz="4" w:space="0" w:color="000000"/>
            </w:tcBorders>
          </w:tcPr>
          <w:p w14:paraId="6B3A9817" w14:textId="774ABBD5" w:rsidR="007B22EC" w:rsidRPr="00334F5D" w:rsidRDefault="007B22EC" w:rsidP="004F49D1">
            <w:pPr>
              <w:spacing w:before="27" w:after="0" w:line="240" w:lineRule="auto"/>
              <w:ind w:left="426" w:right="409"/>
              <w:jc w:val="center"/>
              <w:rPr>
                <w:rFonts w:ascii="Cambria" w:eastAsia="Calibri" w:hAnsi="Cambria" w:cs="Calibri"/>
              </w:rPr>
            </w:pPr>
            <w:r w:rsidRPr="00334F5D">
              <w:rPr>
                <w:rFonts w:ascii="Cambria" w:eastAsia="Calibri" w:hAnsi="Cambria" w:cs="Calibri"/>
                <w:b/>
                <w:bCs/>
                <w:spacing w:val="1"/>
              </w:rPr>
              <w:t>1</w:t>
            </w:r>
            <w:r w:rsidRPr="00334F5D">
              <w:rPr>
                <w:rFonts w:ascii="Cambria" w:eastAsia="Calibri" w:hAnsi="Cambria" w:cs="Calibri"/>
                <w:b/>
                <w:bCs/>
                <w:spacing w:val="-2"/>
              </w:rPr>
              <w:t>2</w:t>
            </w:r>
            <w:r w:rsidR="00626460">
              <w:rPr>
                <w:rFonts w:ascii="Cambria" w:eastAsia="Calibri" w:hAnsi="Cambria" w:cs="Calibri"/>
                <w:b/>
                <w:bCs/>
              </w:rPr>
              <w:t>6</w:t>
            </w:r>
          </w:p>
        </w:tc>
      </w:tr>
      <w:tr w:rsidR="007B22EC" w:rsidRPr="00334F5D" w14:paraId="11A38674" w14:textId="77777777" w:rsidTr="00341179">
        <w:trPr>
          <w:trHeight w:hRule="exact" w:val="274"/>
        </w:trPr>
        <w:tc>
          <w:tcPr>
            <w:tcW w:w="7514" w:type="dxa"/>
            <w:tcBorders>
              <w:top w:val="single" w:sz="4" w:space="0" w:color="000000"/>
              <w:left w:val="single" w:sz="4" w:space="0" w:color="000000"/>
              <w:bottom w:val="single" w:sz="4" w:space="0" w:color="000000"/>
              <w:right w:val="single" w:sz="4" w:space="0" w:color="000000"/>
            </w:tcBorders>
          </w:tcPr>
          <w:p w14:paraId="380DF211" w14:textId="2C21E64C" w:rsidR="007B22EC" w:rsidRPr="00334F5D" w:rsidRDefault="007B22EC" w:rsidP="004F49D1">
            <w:pPr>
              <w:spacing w:before="27" w:after="0" w:line="240" w:lineRule="auto"/>
              <w:ind w:left="503" w:right="-20"/>
              <w:rPr>
                <w:rFonts w:ascii="Cambria" w:eastAsia="Calibri" w:hAnsi="Cambria" w:cs="Calibri"/>
              </w:rPr>
            </w:pPr>
            <w:r w:rsidRPr="00334F5D">
              <w:rPr>
                <w:rFonts w:ascii="Cambria" w:eastAsia="Calibri" w:hAnsi="Cambria" w:cs="Calibri"/>
              </w:rPr>
              <w:t>C</w:t>
            </w:r>
            <w:r w:rsidRPr="00334F5D">
              <w:rPr>
                <w:rFonts w:ascii="Cambria" w:eastAsia="Calibri" w:hAnsi="Cambria" w:cs="Calibri"/>
                <w:spacing w:val="-1"/>
              </w:rPr>
              <w:t>A</w:t>
            </w:r>
            <w:r w:rsidRPr="00334F5D">
              <w:rPr>
                <w:rFonts w:ascii="Cambria" w:eastAsia="Calibri" w:hAnsi="Cambria" w:cs="Calibri"/>
              </w:rPr>
              <w:t>TEGORIA</w:t>
            </w:r>
            <w:r w:rsidRPr="00334F5D">
              <w:rPr>
                <w:rFonts w:ascii="Cambria" w:eastAsia="Calibri" w:hAnsi="Cambria" w:cs="Calibri"/>
                <w:spacing w:val="-3"/>
              </w:rPr>
              <w:t xml:space="preserve"> </w:t>
            </w:r>
            <w:r w:rsidRPr="00334F5D">
              <w:rPr>
                <w:rFonts w:ascii="Cambria" w:eastAsia="Calibri" w:hAnsi="Cambria" w:cs="Calibri"/>
              </w:rPr>
              <w:t>D</w:t>
            </w:r>
            <w:r w:rsidRPr="00334F5D">
              <w:rPr>
                <w:rFonts w:ascii="Cambria" w:eastAsia="Calibri" w:hAnsi="Cambria" w:cs="Calibri"/>
                <w:spacing w:val="2"/>
              </w:rPr>
              <w:t xml:space="preserve"> </w:t>
            </w:r>
            <w:r w:rsidRPr="00334F5D">
              <w:rPr>
                <w:rFonts w:ascii="Cambria" w:eastAsia="Calibri" w:hAnsi="Cambria" w:cs="Calibri"/>
              </w:rPr>
              <w:t>-</w:t>
            </w:r>
            <w:r w:rsidRPr="00334F5D">
              <w:rPr>
                <w:rFonts w:ascii="Cambria" w:eastAsia="Calibri" w:hAnsi="Cambria" w:cs="Calibri"/>
                <w:spacing w:val="-2"/>
              </w:rPr>
              <w:t xml:space="preserve"> </w:t>
            </w:r>
            <w:r w:rsidRPr="00334F5D">
              <w:rPr>
                <w:rFonts w:ascii="Cambria" w:eastAsia="Calibri" w:hAnsi="Cambria" w:cs="Calibri"/>
              </w:rPr>
              <w:t>CO</w:t>
            </w:r>
            <w:r w:rsidRPr="00334F5D">
              <w:rPr>
                <w:rFonts w:ascii="Cambria" w:eastAsia="Calibri" w:hAnsi="Cambria" w:cs="Calibri"/>
                <w:spacing w:val="-1"/>
              </w:rPr>
              <w:t>L</w:t>
            </w:r>
            <w:r w:rsidRPr="00334F5D">
              <w:rPr>
                <w:rFonts w:ascii="Cambria" w:eastAsia="Calibri" w:hAnsi="Cambria" w:cs="Calibri"/>
                <w:spacing w:val="1"/>
              </w:rPr>
              <w:t>L</w:t>
            </w:r>
            <w:r w:rsidRPr="00334F5D">
              <w:rPr>
                <w:rFonts w:ascii="Cambria" w:eastAsia="Calibri" w:hAnsi="Cambria" w:cs="Calibri"/>
              </w:rPr>
              <w:t>.</w:t>
            </w:r>
            <w:r w:rsidRPr="00334F5D">
              <w:rPr>
                <w:rFonts w:ascii="Cambria" w:eastAsia="Calibri" w:hAnsi="Cambria" w:cs="Calibri"/>
                <w:spacing w:val="-2"/>
              </w:rPr>
              <w:t>P</w:t>
            </w:r>
            <w:r w:rsidRPr="00334F5D">
              <w:rPr>
                <w:rFonts w:ascii="Cambria" w:eastAsia="Calibri" w:hAnsi="Cambria" w:cs="Calibri"/>
              </w:rPr>
              <w:t>ROF</w:t>
            </w:r>
            <w:r w:rsidRPr="00334F5D">
              <w:rPr>
                <w:rFonts w:ascii="Cambria" w:eastAsia="Calibri" w:hAnsi="Cambria" w:cs="Calibri"/>
                <w:spacing w:val="-3"/>
              </w:rPr>
              <w:t>.</w:t>
            </w:r>
            <w:r w:rsidRPr="00334F5D">
              <w:rPr>
                <w:rFonts w:ascii="Cambria" w:eastAsia="Calibri" w:hAnsi="Cambria" w:cs="Calibri"/>
              </w:rPr>
              <w:t>S</w:t>
            </w:r>
            <w:r w:rsidRPr="00334F5D">
              <w:rPr>
                <w:rFonts w:ascii="Cambria" w:eastAsia="Calibri" w:hAnsi="Cambria" w:cs="Calibri"/>
                <w:spacing w:val="-1"/>
              </w:rPr>
              <w:t>AN</w:t>
            </w:r>
            <w:r w:rsidRPr="00334F5D">
              <w:rPr>
                <w:rFonts w:ascii="Cambria" w:eastAsia="Calibri" w:hAnsi="Cambria" w:cs="Calibri"/>
              </w:rPr>
              <w:t xml:space="preserve">. </w:t>
            </w:r>
            <w:r w:rsidR="00626460">
              <w:rPr>
                <w:rFonts w:ascii="Cambria" w:eastAsia="Calibri" w:hAnsi="Cambria" w:cs="Calibri"/>
              </w:rPr>
              <w:t>– TECNICO SAN. LAB. BIOMEDICO</w:t>
            </w:r>
          </w:p>
        </w:tc>
        <w:tc>
          <w:tcPr>
            <w:tcW w:w="1559" w:type="dxa"/>
            <w:tcBorders>
              <w:top w:val="single" w:sz="4" w:space="0" w:color="000000"/>
              <w:left w:val="single" w:sz="4" w:space="0" w:color="000000"/>
              <w:bottom w:val="single" w:sz="4" w:space="0" w:color="000000"/>
              <w:right w:val="single" w:sz="4" w:space="0" w:color="000000"/>
            </w:tcBorders>
          </w:tcPr>
          <w:p w14:paraId="0A0C36EB" w14:textId="3EE76E93" w:rsidR="007B22EC" w:rsidRPr="00334F5D" w:rsidRDefault="00626460" w:rsidP="004F49D1">
            <w:pPr>
              <w:spacing w:before="27" w:after="0" w:line="240" w:lineRule="auto"/>
              <w:ind w:left="481" w:right="463"/>
              <w:jc w:val="center"/>
              <w:rPr>
                <w:rFonts w:ascii="Cambria" w:eastAsia="Calibri" w:hAnsi="Cambria" w:cs="Calibri"/>
              </w:rPr>
            </w:pPr>
            <w:r>
              <w:rPr>
                <w:rFonts w:ascii="Cambria" w:eastAsia="Calibri" w:hAnsi="Cambria" w:cs="Calibri"/>
                <w:spacing w:val="1"/>
              </w:rPr>
              <w:t>104</w:t>
            </w:r>
          </w:p>
        </w:tc>
      </w:tr>
      <w:tr w:rsidR="007B22EC" w:rsidRPr="00334F5D" w14:paraId="6623905D" w14:textId="77777777" w:rsidTr="00341179">
        <w:trPr>
          <w:trHeight w:hRule="exact" w:val="312"/>
        </w:trPr>
        <w:tc>
          <w:tcPr>
            <w:tcW w:w="7514" w:type="dxa"/>
            <w:tcBorders>
              <w:top w:val="single" w:sz="4" w:space="0" w:color="000000"/>
              <w:left w:val="single" w:sz="4" w:space="0" w:color="000000"/>
              <w:bottom w:val="single" w:sz="4" w:space="0" w:color="000000"/>
              <w:right w:val="single" w:sz="4" w:space="0" w:color="000000"/>
            </w:tcBorders>
          </w:tcPr>
          <w:p w14:paraId="5E6B6B0C" w14:textId="77777777" w:rsidR="007B22EC" w:rsidRPr="00334F5D" w:rsidRDefault="007B22EC" w:rsidP="004F49D1">
            <w:pPr>
              <w:spacing w:before="29" w:after="0" w:line="240" w:lineRule="auto"/>
              <w:ind w:left="503" w:right="-20"/>
              <w:rPr>
                <w:rFonts w:ascii="Cambria" w:eastAsia="Calibri" w:hAnsi="Cambria" w:cs="Calibri"/>
              </w:rPr>
            </w:pPr>
            <w:r w:rsidRPr="00334F5D">
              <w:rPr>
                <w:rFonts w:ascii="Cambria" w:eastAsia="Calibri" w:hAnsi="Cambria" w:cs="Calibri"/>
              </w:rPr>
              <w:t>C</w:t>
            </w:r>
            <w:r w:rsidRPr="00334F5D">
              <w:rPr>
                <w:rFonts w:ascii="Cambria" w:eastAsia="Calibri" w:hAnsi="Cambria" w:cs="Calibri"/>
                <w:spacing w:val="-1"/>
              </w:rPr>
              <w:t>A</w:t>
            </w:r>
            <w:r w:rsidRPr="00334F5D">
              <w:rPr>
                <w:rFonts w:ascii="Cambria" w:eastAsia="Calibri" w:hAnsi="Cambria" w:cs="Calibri"/>
              </w:rPr>
              <w:t>TEGORIA</w:t>
            </w:r>
            <w:r w:rsidRPr="00334F5D">
              <w:rPr>
                <w:rFonts w:ascii="Cambria" w:eastAsia="Calibri" w:hAnsi="Cambria" w:cs="Calibri"/>
                <w:spacing w:val="-3"/>
              </w:rPr>
              <w:t xml:space="preserve"> </w:t>
            </w:r>
            <w:r w:rsidRPr="00334F5D">
              <w:rPr>
                <w:rFonts w:ascii="Cambria" w:eastAsia="Calibri" w:hAnsi="Cambria" w:cs="Calibri"/>
                <w:spacing w:val="1"/>
              </w:rPr>
              <w:t>D</w:t>
            </w:r>
            <w:r w:rsidRPr="00334F5D">
              <w:rPr>
                <w:rFonts w:ascii="Cambria" w:eastAsia="Calibri" w:hAnsi="Cambria" w:cs="Calibri"/>
              </w:rPr>
              <w:t>s</w:t>
            </w:r>
            <w:r w:rsidRPr="00334F5D">
              <w:rPr>
                <w:rFonts w:ascii="Cambria" w:eastAsia="Calibri" w:hAnsi="Cambria" w:cs="Calibri"/>
                <w:spacing w:val="1"/>
              </w:rPr>
              <w:t xml:space="preserve"> </w:t>
            </w:r>
            <w:r w:rsidRPr="00334F5D">
              <w:rPr>
                <w:rFonts w:ascii="Cambria" w:eastAsia="Calibri" w:hAnsi="Cambria" w:cs="Calibri"/>
              </w:rPr>
              <w:t>-</w:t>
            </w:r>
            <w:r w:rsidRPr="00334F5D">
              <w:rPr>
                <w:rFonts w:ascii="Cambria" w:eastAsia="Calibri" w:hAnsi="Cambria" w:cs="Calibri"/>
                <w:spacing w:val="-2"/>
              </w:rPr>
              <w:t xml:space="preserve"> (</w:t>
            </w:r>
            <w:proofErr w:type="spellStart"/>
            <w:r w:rsidRPr="00334F5D">
              <w:rPr>
                <w:rFonts w:ascii="Cambria" w:eastAsia="Calibri" w:hAnsi="Cambria" w:cs="Calibri"/>
                <w:spacing w:val="1"/>
              </w:rPr>
              <w:t>P</w:t>
            </w:r>
            <w:r w:rsidRPr="00334F5D">
              <w:rPr>
                <w:rFonts w:ascii="Cambria" w:eastAsia="Calibri" w:hAnsi="Cambria" w:cs="Calibri"/>
              </w:rPr>
              <w:t>r</w:t>
            </w:r>
            <w:r w:rsidRPr="00334F5D">
              <w:rPr>
                <w:rFonts w:ascii="Cambria" w:eastAsia="Calibri" w:hAnsi="Cambria" w:cs="Calibri"/>
                <w:spacing w:val="1"/>
              </w:rPr>
              <w:t>o</w:t>
            </w:r>
            <w:r w:rsidRPr="00334F5D">
              <w:rPr>
                <w:rFonts w:ascii="Cambria" w:eastAsia="Calibri" w:hAnsi="Cambria" w:cs="Calibri"/>
                <w:spacing w:val="-3"/>
              </w:rPr>
              <w:t>f</w:t>
            </w:r>
            <w:r w:rsidRPr="00334F5D">
              <w:rPr>
                <w:rFonts w:ascii="Cambria" w:eastAsia="Calibri" w:hAnsi="Cambria" w:cs="Calibri"/>
              </w:rPr>
              <w:t>ess.</w:t>
            </w:r>
            <w:r w:rsidRPr="00334F5D">
              <w:rPr>
                <w:rFonts w:ascii="Cambria" w:eastAsia="Calibri" w:hAnsi="Cambria" w:cs="Calibri"/>
                <w:spacing w:val="-2"/>
              </w:rPr>
              <w:t>T</w:t>
            </w:r>
            <w:r w:rsidRPr="00334F5D">
              <w:rPr>
                <w:rFonts w:ascii="Cambria" w:eastAsia="Calibri" w:hAnsi="Cambria" w:cs="Calibri"/>
              </w:rPr>
              <w:t>ecnico</w:t>
            </w:r>
            <w:proofErr w:type="spellEnd"/>
            <w:r w:rsidRPr="00334F5D">
              <w:rPr>
                <w:rFonts w:ascii="Cambria" w:eastAsia="Calibri" w:hAnsi="Cambria" w:cs="Calibri"/>
                <w:spacing w:val="-1"/>
              </w:rPr>
              <w:t xml:space="preserve"> </w:t>
            </w:r>
            <w:proofErr w:type="spellStart"/>
            <w:r w:rsidRPr="00334F5D">
              <w:rPr>
                <w:rFonts w:ascii="Cambria" w:eastAsia="Calibri" w:hAnsi="Cambria" w:cs="Calibri"/>
              </w:rPr>
              <w:t>Sa</w:t>
            </w:r>
            <w:r w:rsidRPr="00334F5D">
              <w:rPr>
                <w:rFonts w:ascii="Cambria" w:eastAsia="Calibri" w:hAnsi="Cambria" w:cs="Calibri"/>
                <w:spacing w:val="-1"/>
              </w:rPr>
              <w:t>n</w:t>
            </w:r>
            <w:r w:rsidRPr="00334F5D">
              <w:rPr>
                <w:rFonts w:ascii="Cambria" w:eastAsia="Calibri" w:hAnsi="Cambria" w:cs="Calibri"/>
              </w:rPr>
              <w:t>it</w:t>
            </w:r>
            <w:proofErr w:type="spellEnd"/>
            <w:r w:rsidRPr="00334F5D">
              <w:rPr>
                <w:rFonts w:ascii="Cambria" w:eastAsia="Calibri" w:hAnsi="Cambria" w:cs="Calibri"/>
              </w:rPr>
              <w:t>. )</w:t>
            </w:r>
          </w:p>
        </w:tc>
        <w:tc>
          <w:tcPr>
            <w:tcW w:w="1559" w:type="dxa"/>
            <w:tcBorders>
              <w:top w:val="single" w:sz="4" w:space="0" w:color="000000"/>
              <w:left w:val="single" w:sz="4" w:space="0" w:color="000000"/>
              <w:bottom w:val="single" w:sz="4" w:space="0" w:color="000000"/>
              <w:right w:val="single" w:sz="4" w:space="0" w:color="000000"/>
            </w:tcBorders>
          </w:tcPr>
          <w:p w14:paraId="59F6A4F7" w14:textId="67410778" w:rsidR="007B22EC" w:rsidRPr="00334F5D" w:rsidRDefault="00626460" w:rsidP="004F49D1">
            <w:pPr>
              <w:spacing w:before="29" w:after="0" w:line="240" w:lineRule="auto"/>
              <w:ind w:left="481" w:right="463"/>
              <w:jc w:val="center"/>
              <w:rPr>
                <w:rFonts w:ascii="Cambria" w:eastAsia="Calibri" w:hAnsi="Cambria" w:cs="Calibri"/>
              </w:rPr>
            </w:pPr>
            <w:r>
              <w:rPr>
                <w:rFonts w:ascii="Cambria" w:eastAsia="Calibri" w:hAnsi="Cambria" w:cs="Calibri"/>
                <w:spacing w:val="1"/>
              </w:rPr>
              <w:t>22</w:t>
            </w:r>
          </w:p>
        </w:tc>
      </w:tr>
      <w:tr w:rsidR="007B22EC" w:rsidRPr="00334F5D" w14:paraId="447346CA" w14:textId="77777777" w:rsidTr="00341179">
        <w:trPr>
          <w:trHeight w:hRule="exact" w:val="310"/>
        </w:trPr>
        <w:tc>
          <w:tcPr>
            <w:tcW w:w="7514" w:type="dxa"/>
            <w:tcBorders>
              <w:top w:val="single" w:sz="4" w:space="0" w:color="000000"/>
              <w:left w:val="single" w:sz="4" w:space="0" w:color="000000"/>
              <w:bottom w:val="single" w:sz="4" w:space="0" w:color="000000"/>
              <w:right w:val="single" w:sz="4" w:space="0" w:color="000000"/>
            </w:tcBorders>
          </w:tcPr>
          <w:p w14:paraId="7D662A8E" w14:textId="1A4BA763" w:rsidR="007B22EC" w:rsidRPr="00334F5D" w:rsidRDefault="007B22EC" w:rsidP="004F49D1">
            <w:pPr>
              <w:spacing w:before="27" w:after="0" w:line="240" w:lineRule="auto"/>
              <w:ind w:left="64" w:right="-20"/>
              <w:rPr>
                <w:rFonts w:ascii="Cambria" w:eastAsia="Calibri" w:hAnsi="Cambria" w:cs="Calibri"/>
              </w:rPr>
            </w:pPr>
            <w:r w:rsidRPr="00334F5D">
              <w:rPr>
                <w:rFonts w:ascii="Cambria" w:eastAsia="Calibri" w:hAnsi="Cambria" w:cs="Calibri"/>
                <w:b/>
                <w:bCs/>
                <w:spacing w:val="-1"/>
              </w:rPr>
              <w:t>S</w:t>
            </w:r>
            <w:r w:rsidRPr="00334F5D">
              <w:rPr>
                <w:rFonts w:ascii="Cambria" w:eastAsia="Calibri" w:hAnsi="Cambria" w:cs="Calibri"/>
                <w:b/>
                <w:bCs/>
              </w:rPr>
              <w:t>A</w:t>
            </w:r>
            <w:r w:rsidRPr="00334F5D">
              <w:rPr>
                <w:rFonts w:ascii="Cambria" w:eastAsia="Calibri" w:hAnsi="Cambria" w:cs="Calibri"/>
                <w:b/>
                <w:bCs/>
                <w:spacing w:val="1"/>
              </w:rPr>
              <w:t>N</w:t>
            </w:r>
            <w:r w:rsidRPr="00334F5D">
              <w:rPr>
                <w:rFonts w:ascii="Cambria" w:eastAsia="Calibri" w:hAnsi="Cambria" w:cs="Calibri"/>
                <w:b/>
                <w:bCs/>
                <w:spacing w:val="-1"/>
              </w:rPr>
              <w:t>I</w:t>
            </w:r>
            <w:r w:rsidRPr="00334F5D">
              <w:rPr>
                <w:rFonts w:ascii="Cambria" w:eastAsia="Calibri" w:hAnsi="Cambria" w:cs="Calibri"/>
                <w:b/>
                <w:bCs/>
                <w:spacing w:val="1"/>
              </w:rPr>
              <w:t>T</w:t>
            </w:r>
            <w:r w:rsidRPr="00334F5D">
              <w:rPr>
                <w:rFonts w:ascii="Cambria" w:eastAsia="Calibri" w:hAnsi="Cambria" w:cs="Calibri"/>
                <w:b/>
                <w:bCs/>
                <w:spacing w:val="-2"/>
              </w:rPr>
              <w:t>A</w:t>
            </w:r>
            <w:r w:rsidRPr="00334F5D">
              <w:rPr>
                <w:rFonts w:ascii="Cambria" w:eastAsia="Calibri" w:hAnsi="Cambria" w:cs="Calibri"/>
                <w:b/>
                <w:bCs/>
              </w:rPr>
              <w:t>R</w:t>
            </w:r>
            <w:r w:rsidRPr="00334F5D">
              <w:rPr>
                <w:rFonts w:ascii="Cambria" w:eastAsia="Calibri" w:hAnsi="Cambria" w:cs="Calibri"/>
                <w:b/>
                <w:bCs/>
                <w:spacing w:val="1"/>
              </w:rPr>
              <w:t>I</w:t>
            </w:r>
            <w:r w:rsidRPr="00334F5D">
              <w:rPr>
                <w:rFonts w:ascii="Cambria" w:eastAsia="Calibri" w:hAnsi="Cambria" w:cs="Calibri"/>
                <w:b/>
                <w:bCs/>
              </w:rPr>
              <w:t>O</w:t>
            </w:r>
            <w:r w:rsidRPr="00334F5D">
              <w:rPr>
                <w:rFonts w:ascii="Cambria" w:eastAsia="Calibri" w:hAnsi="Cambria" w:cs="Calibri"/>
                <w:b/>
                <w:bCs/>
                <w:spacing w:val="-3"/>
              </w:rPr>
              <w:t xml:space="preserve"> </w:t>
            </w:r>
            <w:r w:rsidRPr="00334F5D">
              <w:rPr>
                <w:rFonts w:ascii="Cambria" w:eastAsia="Calibri" w:hAnsi="Cambria" w:cs="Calibri"/>
                <w:b/>
                <w:bCs/>
              </w:rPr>
              <w:t>D</w:t>
            </w:r>
            <w:r w:rsidRPr="00334F5D">
              <w:rPr>
                <w:rFonts w:ascii="Cambria" w:eastAsia="Calibri" w:hAnsi="Cambria" w:cs="Calibri"/>
                <w:b/>
                <w:bCs/>
                <w:spacing w:val="-1"/>
              </w:rPr>
              <w:t>i</w:t>
            </w:r>
            <w:r w:rsidRPr="00334F5D">
              <w:rPr>
                <w:rFonts w:ascii="Cambria" w:eastAsia="Calibri" w:hAnsi="Cambria" w:cs="Calibri"/>
                <w:b/>
                <w:bCs/>
                <w:spacing w:val="1"/>
              </w:rPr>
              <w:t>r</w:t>
            </w:r>
            <w:r w:rsidRPr="00334F5D">
              <w:rPr>
                <w:rFonts w:ascii="Cambria" w:eastAsia="Calibri" w:hAnsi="Cambria" w:cs="Calibri"/>
                <w:b/>
                <w:bCs/>
                <w:spacing w:val="-1"/>
              </w:rPr>
              <w:t>i</w:t>
            </w:r>
            <w:r w:rsidRPr="00334F5D">
              <w:rPr>
                <w:rFonts w:ascii="Cambria" w:eastAsia="Calibri" w:hAnsi="Cambria" w:cs="Calibri"/>
                <w:b/>
                <w:bCs/>
                <w:spacing w:val="1"/>
              </w:rPr>
              <w:t>g</w:t>
            </w:r>
            <w:r w:rsidRPr="00334F5D">
              <w:rPr>
                <w:rFonts w:ascii="Cambria" w:eastAsia="Calibri" w:hAnsi="Cambria" w:cs="Calibri"/>
                <w:b/>
                <w:bCs/>
                <w:spacing w:val="-1"/>
              </w:rPr>
              <w:t>en</w:t>
            </w:r>
            <w:r w:rsidRPr="00334F5D">
              <w:rPr>
                <w:rFonts w:ascii="Cambria" w:eastAsia="Calibri" w:hAnsi="Cambria" w:cs="Calibri"/>
                <w:b/>
                <w:bCs/>
                <w:spacing w:val="1"/>
              </w:rPr>
              <w:t>z</w:t>
            </w:r>
            <w:r w:rsidRPr="00334F5D">
              <w:rPr>
                <w:rFonts w:ascii="Cambria" w:eastAsia="Calibri" w:hAnsi="Cambria" w:cs="Calibri"/>
                <w:b/>
                <w:bCs/>
              </w:rPr>
              <w:t>a</w:t>
            </w:r>
            <w:r w:rsidRPr="00334F5D">
              <w:rPr>
                <w:rFonts w:ascii="Cambria" w:eastAsia="Calibri" w:hAnsi="Cambria" w:cs="Calibri"/>
                <w:b/>
                <w:bCs/>
                <w:spacing w:val="-1"/>
              </w:rPr>
              <w:t xml:space="preserve"> </w:t>
            </w:r>
            <w:r w:rsidRPr="00334F5D">
              <w:rPr>
                <w:rFonts w:ascii="Cambria" w:eastAsia="Calibri" w:hAnsi="Cambria" w:cs="Calibri"/>
                <w:b/>
                <w:bCs/>
              </w:rPr>
              <w:t>M</w:t>
            </w:r>
            <w:r w:rsidRPr="00334F5D">
              <w:rPr>
                <w:rFonts w:ascii="Cambria" w:eastAsia="Calibri" w:hAnsi="Cambria" w:cs="Calibri"/>
                <w:b/>
                <w:bCs/>
                <w:spacing w:val="-1"/>
              </w:rPr>
              <w:t>edi</w:t>
            </w:r>
            <w:r w:rsidRPr="00334F5D">
              <w:rPr>
                <w:rFonts w:ascii="Cambria" w:eastAsia="Calibri" w:hAnsi="Cambria" w:cs="Calibri"/>
                <w:b/>
                <w:bCs/>
                <w:spacing w:val="1"/>
              </w:rPr>
              <w:t>c</w:t>
            </w:r>
            <w:r w:rsidR="00626460">
              <w:rPr>
                <w:rFonts w:ascii="Cambria" w:eastAsia="Calibri" w:hAnsi="Cambria" w:cs="Calibri"/>
                <w:b/>
                <w:bCs/>
              </w:rPr>
              <w:t>o Veterinaria</w:t>
            </w:r>
          </w:p>
        </w:tc>
        <w:tc>
          <w:tcPr>
            <w:tcW w:w="1559" w:type="dxa"/>
            <w:tcBorders>
              <w:top w:val="single" w:sz="4" w:space="0" w:color="000000"/>
              <w:left w:val="single" w:sz="4" w:space="0" w:color="000000"/>
              <w:bottom w:val="single" w:sz="4" w:space="0" w:color="000000"/>
              <w:right w:val="single" w:sz="4" w:space="0" w:color="000000"/>
            </w:tcBorders>
          </w:tcPr>
          <w:p w14:paraId="537B8391" w14:textId="22C9A8DD" w:rsidR="007B22EC" w:rsidRPr="00334F5D" w:rsidRDefault="007B22EC" w:rsidP="004F49D1">
            <w:pPr>
              <w:spacing w:before="27" w:after="0" w:line="240" w:lineRule="auto"/>
              <w:ind w:left="481" w:right="463"/>
              <w:jc w:val="center"/>
              <w:rPr>
                <w:rFonts w:ascii="Cambria" w:eastAsia="Calibri" w:hAnsi="Cambria" w:cs="Calibri"/>
              </w:rPr>
            </w:pPr>
            <w:r w:rsidRPr="00334F5D">
              <w:rPr>
                <w:rFonts w:ascii="Cambria" w:eastAsia="Calibri" w:hAnsi="Cambria" w:cs="Calibri"/>
                <w:b/>
                <w:bCs/>
                <w:spacing w:val="1"/>
              </w:rPr>
              <w:t>7</w:t>
            </w:r>
            <w:r w:rsidR="00626460">
              <w:rPr>
                <w:rFonts w:ascii="Cambria" w:eastAsia="Calibri" w:hAnsi="Cambria" w:cs="Calibri"/>
                <w:b/>
                <w:bCs/>
                <w:spacing w:val="1"/>
              </w:rPr>
              <w:t>4</w:t>
            </w:r>
          </w:p>
        </w:tc>
      </w:tr>
      <w:tr w:rsidR="007B22EC" w:rsidRPr="00334F5D" w14:paraId="64BA3EFC" w14:textId="77777777" w:rsidTr="00341179">
        <w:trPr>
          <w:trHeight w:hRule="exact" w:val="310"/>
        </w:trPr>
        <w:tc>
          <w:tcPr>
            <w:tcW w:w="7514" w:type="dxa"/>
            <w:tcBorders>
              <w:top w:val="single" w:sz="4" w:space="0" w:color="000000"/>
              <w:left w:val="single" w:sz="4" w:space="0" w:color="000000"/>
              <w:bottom w:val="single" w:sz="4" w:space="0" w:color="000000"/>
              <w:right w:val="single" w:sz="4" w:space="0" w:color="000000"/>
            </w:tcBorders>
          </w:tcPr>
          <w:p w14:paraId="156F898E" w14:textId="77777777" w:rsidR="007B22EC" w:rsidRPr="00334F5D" w:rsidRDefault="007B22EC" w:rsidP="004F49D1">
            <w:pPr>
              <w:spacing w:before="27" w:after="0" w:line="240" w:lineRule="auto"/>
              <w:ind w:left="503" w:right="-20"/>
              <w:rPr>
                <w:rFonts w:ascii="Cambria" w:eastAsia="Calibri" w:hAnsi="Cambria" w:cs="Calibri"/>
              </w:rPr>
            </w:pPr>
            <w:r w:rsidRPr="00334F5D">
              <w:rPr>
                <w:rFonts w:ascii="Cambria" w:eastAsia="Calibri" w:hAnsi="Cambria" w:cs="Calibri"/>
              </w:rPr>
              <w:t>VETERI</w:t>
            </w:r>
            <w:r w:rsidRPr="00334F5D">
              <w:rPr>
                <w:rFonts w:ascii="Cambria" w:eastAsia="Calibri" w:hAnsi="Cambria" w:cs="Calibri"/>
                <w:spacing w:val="-1"/>
              </w:rPr>
              <w:t>N</w:t>
            </w:r>
            <w:r w:rsidRPr="00334F5D">
              <w:rPr>
                <w:rFonts w:ascii="Cambria" w:eastAsia="Calibri" w:hAnsi="Cambria" w:cs="Calibri"/>
              </w:rPr>
              <w:t>ARI</w:t>
            </w:r>
          </w:p>
        </w:tc>
        <w:tc>
          <w:tcPr>
            <w:tcW w:w="1559" w:type="dxa"/>
            <w:tcBorders>
              <w:top w:val="single" w:sz="4" w:space="0" w:color="000000"/>
              <w:left w:val="single" w:sz="4" w:space="0" w:color="000000"/>
              <w:bottom w:val="single" w:sz="4" w:space="0" w:color="000000"/>
              <w:right w:val="single" w:sz="4" w:space="0" w:color="000000"/>
            </w:tcBorders>
          </w:tcPr>
          <w:p w14:paraId="72FCBBB7" w14:textId="09E2209E" w:rsidR="007B22EC" w:rsidRPr="00626460" w:rsidRDefault="00626460" w:rsidP="004F49D1">
            <w:pPr>
              <w:spacing w:before="27" w:after="0" w:line="240" w:lineRule="auto"/>
              <w:ind w:left="481" w:right="463"/>
              <w:jc w:val="center"/>
              <w:rPr>
                <w:rFonts w:ascii="Cambria" w:eastAsia="Calibri" w:hAnsi="Cambria" w:cs="Calibri"/>
              </w:rPr>
            </w:pPr>
            <w:r w:rsidRPr="00626460">
              <w:rPr>
                <w:rFonts w:ascii="Cambria" w:eastAsia="Calibri" w:hAnsi="Cambria" w:cs="Calibri"/>
                <w:bCs/>
                <w:spacing w:val="1"/>
              </w:rPr>
              <w:t>62</w:t>
            </w:r>
          </w:p>
        </w:tc>
      </w:tr>
      <w:tr w:rsidR="00626460" w:rsidRPr="00334F5D" w14:paraId="67F8CFDB" w14:textId="77777777" w:rsidTr="00341179">
        <w:trPr>
          <w:trHeight w:hRule="exact" w:val="310"/>
        </w:trPr>
        <w:tc>
          <w:tcPr>
            <w:tcW w:w="7514" w:type="dxa"/>
            <w:tcBorders>
              <w:top w:val="single" w:sz="4" w:space="0" w:color="000000"/>
              <w:left w:val="single" w:sz="4" w:space="0" w:color="000000"/>
              <w:bottom w:val="single" w:sz="4" w:space="0" w:color="000000"/>
              <w:right w:val="single" w:sz="4" w:space="0" w:color="000000"/>
            </w:tcBorders>
          </w:tcPr>
          <w:p w14:paraId="51185DF6" w14:textId="2B042CBD" w:rsidR="00626460" w:rsidRPr="00334F5D" w:rsidRDefault="00626460" w:rsidP="004F49D1">
            <w:pPr>
              <w:spacing w:before="27" w:after="0" w:line="240" w:lineRule="auto"/>
              <w:ind w:left="503" w:right="-20"/>
              <w:rPr>
                <w:rFonts w:ascii="Cambria" w:eastAsia="Calibri" w:hAnsi="Cambria" w:cs="Calibri"/>
              </w:rPr>
            </w:pPr>
            <w:r>
              <w:rPr>
                <w:rFonts w:ascii="Cambria" w:eastAsia="Calibri" w:hAnsi="Cambria" w:cs="Calibri"/>
              </w:rPr>
              <w:t>DIRIG. VETERINARIO – DIRETTORE – SANITA’ ANIMALE</w:t>
            </w:r>
          </w:p>
        </w:tc>
        <w:tc>
          <w:tcPr>
            <w:tcW w:w="1559" w:type="dxa"/>
            <w:tcBorders>
              <w:top w:val="single" w:sz="4" w:space="0" w:color="000000"/>
              <w:left w:val="single" w:sz="4" w:space="0" w:color="000000"/>
              <w:bottom w:val="single" w:sz="4" w:space="0" w:color="000000"/>
              <w:right w:val="single" w:sz="4" w:space="0" w:color="000000"/>
            </w:tcBorders>
          </w:tcPr>
          <w:p w14:paraId="2ED978B7" w14:textId="42853D83" w:rsidR="00626460" w:rsidRPr="00626460" w:rsidRDefault="00626460" w:rsidP="004F49D1">
            <w:pPr>
              <w:spacing w:before="27" w:after="0" w:line="240" w:lineRule="auto"/>
              <w:ind w:left="481" w:right="463"/>
              <w:jc w:val="center"/>
              <w:rPr>
                <w:rFonts w:ascii="Cambria" w:eastAsia="Calibri" w:hAnsi="Cambria" w:cs="Calibri"/>
                <w:bCs/>
                <w:spacing w:val="1"/>
              </w:rPr>
            </w:pPr>
            <w:r>
              <w:rPr>
                <w:rFonts w:ascii="Cambria" w:eastAsia="Calibri" w:hAnsi="Cambria" w:cs="Calibri"/>
                <w:bCs/>
                <w:spacing w:val="1"/>
              </w:rPr>
              <w:t>12</w:t>
            </w:r>
          </w:p>
        </w:tc>
      </w:tr>
      <w:tr w:rsidR="007B22EC" w:rsidRPr="00334F5D" w14:paraId="3B82C05C" w14:textId="77777777" w:rsidTr="00341179">
        <w:trPr>
          <w:trHeight w:hRule="exact" w:val="310"/>
        </w:trPr>
        <w:tc>
          <w:tcPr>
            <w:tcW w:w="7514" w:type="dxa"/>
            <w:tcBorders>
              <w:top w:val="single" w:sz="4" w:space="0" w:color="000000"/>
              <w:left w:val="single" w:sz="4" w:space="0" w:color="000000"/>
              <w:bottom w:val="single" w:sz="4" w:space="0" w:color="000000"/>
              <w:right w:val="single" w:sz="4" w:space="0" w:color="000000"/>
            </w:tcBorders>
          </w:tcPr>
          <w:p w14:paraId="580F2BC7" w14:textId="77777777" w:rsidR="007B22EC" w:rsidRPr="00334F5D" w:rsidRDefault="007B22EC" w:rsidP="004F49D1">
            <w:pPr>
              <w:spacing w:before="27" w:after="0" w:line="240" w:lineRule="auto"/>
              <w:ind w:left="64" w:right="-20"/>
              <w:rPr>
                <w:rFonts w:ascii="Cambria" w:eastAsia="Calibri" w:hAnsi="Cambria" w:cs="Calibri"/>
              </w:rPr>
            </w:pPr>
            <w:r w:rsidRPr="00334F5D">
              <w:rPr>
                <w:rFonts w:ascii="Cambria" w:eastAsia="Calibri" w:hAnsi="Cambria" w:cs="Calibri"/>
                <w:b/>
                <w:bCs/>
                <w:spacing w:val="-1"/>
              </w:rPr>
              <w:t>S</w:t>
            </w:r>
            <w:r w:rsidRPr="00334F5D">
              <w:rPr>
                <w:rFonts w:ascii="Cambria" w:eastAsia="Calibri" w:hAnsi="Cambria" w:cs="Calibri"/>
                <w:b/>
                <w:bCs/>
              </w:rPr>
              <w:t>A</w:t>
            </w:r>
            <w:r w:rsidRPr="00334F5D">
              <w:rPr>
                <w:rFonts w:ascii="Cambria" w:eastAsia="Calibri" w:hAnsi="Cambria" w:cs="Calibri"/>
                <w:b/>
                <w:bCs/>
                <w:spacing w:val="1"/>
              </w:rPr>
              <w:t>N</w:t>
            </w:r>
            <w:r w:rsidRPr="00334F5D">
              <w:rPr>
                <w:rFonts w:ascii="Cambria" w:eastAsia="Calibri" w:hAnsi="Cambria" w:cs="Calibri"/>
                <w:b/>
                <w:bCs/>
                <w:spacing w:val="-1"/>
              </w:rPr>
              <w:t>I</w:t>
            </w:r>
            <w:r w:rsidRPr="00334F5D">
              <w:rPr>
                <w:rFonts w:ascii="Cambria" w:eastAsia="Calibri" w:hAnsi="Cambria" w:cs="Calibri"/>
                <w:b/>
                <w:bCs/>
                <w:spacing w:val="1"/>
              </w:rPr>
              <w:t>T</w:t>
            </w:r>
            <w:r w:rsidRPr="00334F5D">
              <w:rPr>
                <w:rFonts w:ascii="Cambria" w:eastAsia="Calibri" w:hAnsi="Cambria" w:cs="Calibri"/>
                <w:b/>
                <w:bCs/>
                <w:spacing w:val="-2"/>
              </w:rPr>
              <w:t>A</w:t>
            </w:r>
            <w:r w:rsidRPr="00334F5D">
              <w:rPr>
                <w:rFonts w:ascii="Cambria" w:eastAsia="Calibri" w:hAnsi="Cambria" w:cs="Calibri"/>
                <w:b/>
                <w:bCs/>
              </w:rPr>
              <w:t>R</w:t>
            </w:r>
            <w:r w:rsidRPr="00334F5D">
              <w:rPr>
                <w:rFonts w:ascii="Cambria" w:eastAsia="Calibri" w:hAnsi="Cambria" w:cs="Calibri"/>
                <w:b/>
                <w:bCs/>
                <w:spacing w:val="1"/>
              </w:rPr>
              <w:t>I</w:t>
            </w:r>
            <w:r w:rsidRPr="00334F5D">
              <w:rPr>
                <w:rFonts w:ascii="Cambria" w:eastAsia="Calibri" w:hAnsi="Cambria" w:cs="Calibri"/>
                <w:b/>
                <w:bCs/>
              </w:rPr>
              <w:t>O</w:t>
            </w:r>
            <w:r w:rsidRPr="00334F5D">
              <w:rPr>
                <w:rFonts w:ascii="Cambria" w:eastAsia="Calibri" w:hAnsi="Cambria" w:cs="Calibri"/>
                <w:b/>
                <w:bCs/>
                <w:spacing w:val="-3"/>
              </w:rPr>
              <w:t xml:space="preserve"> </w:t>
            </w:r>
            <w:r w:rsidRPr="00334F5D">
              <w:rPr>
                <w:rFonts w:ascii="Cambria" w:eastAsia="Calibri" w:hAnsi="Cambria" w:cs="Calibri"/>
                <w:b/>
                <w:bCs/>
              </w:rPr>
              <w:t>D</w:t>
            </w:r>
            <w:r w:rsidRPr="00334F5D">
              <w:rPr>
                <w:rFonts w:ascii="Cambria" w:eastAsia="Calibri" w:hAnsi="Cambria" w:cs="Calibri"/>
                <w:b/>
                <w:bCs/>
                <w:spacing w:val="-1"/>
              </w:rPr>
              <w:t>i</w:t>
            </w:r>
            <w:r w:rsidRPr="00334F5D">
              <w:rPr>
                <w:rFonts w:ascii="Cambria" w:eastAsia="Calibri" w:hAnsi="Cambria" w:cs="Calibri"/>
                <w:b/>
                <w:bCs/>
                <w:spacing w:val="1"/>
              </w:rPr>
              <w:t>r</w:t>
            </w:r>
            <w:r w:rsidRPr="00334F5D">
              <w:rPr>
                <w:rFonts w:ascii="Cambria" w:eastAsia="Calibri" w:hAnsi="Cambria" w:cs="Calibri"/>
                <w:b/>
                <w:bCs/>
                <w:spacing w:val="-1"/>
              </w:rPr>
              <w:t>i</w:t>
            </w:r>
            <w:r w:rsidRPr="00334F5D">
              <w:rPr>
                <w:rFonts w:ascii="Cambria" w:eastAsia="Calibri" w:hAnsi="Cambria" w:cs="Calibri"/>
                <w:b/>
                <w:bCs/>
                <w:spacing w:val="1"/>
              </w:rPr>
              <w:t>g</w:t>
            </w:r>
            <w:r w:rsidRPr="00334F5D">
              <w:rPr>
                <w:rFonts w:ascii="Cambria" w:eastAsia="Calibri" w:hAnsi="Cambria" w:cs="Calibri"/>
                <w:b/>
                <w:bCs/>
                <w:spacing w:val="-1"/>
              </w:rPr>
              <w:t>en</w:t>
            </w:r>
            <w:r w:rsidRPr="00334F5D">
              <w:rPr>
                <w:rFonts w:ascii="Cambria" w:eastAsia="Calibri" w:hAnsi="Cambria" w:cs="Calibri"/>
                <w:b/>
                <w:bCs/>
                <w:spacing w:val="1"/>
              </w:rPr>
              <w:t>z</w:t>
            </w:r>
            <w:r w:rsidRPr="00334F5D">
              <w:rPr>
                <w:rFonts w:ascii="Cambria" w:eastAsia="Calibri" w:hAnsi="Cambria" w:cs="Calibri"/>
                <w:b/>
                <w:bCs/>
              </w:rPr>
              <w:t>a</w:t>
            </w:r>
            <w:r w:rsidRPr="00334F5D">
              <w:rPr>
                <w:rFonts w:ascii="Cambria" w:eastAsia="Calibri" w:hAnsi="Cambria" w:cs="Calibri"/>
                <w:b/>
                <w:bCs/>
                <w:spacing w:val="-1"/>
              </w:rPr>
              <w:t xml:space="preserve"> </w:t>
            </w:r>
            <w:r w:rsidRPr="00334F5D">
              <w:rPr>
                <w:rFonts w:ascii="Cambria" w:eastAsia="Calibri" w:hAnsi="Cambria" w:cs="Calibri"/>
                <w:b/>
                <w:bCs/>
              </w:rPr>
              <w:t>n</w:t>
            </w:r>
            <w:r w:rsidRPr="00334F5D">
              <w:rPr>
                <w:rFonts w:ascii="Cambria" w:eastAsia="Calibri" w:hAnsi="Cambria" w:cs="Calibri"/>
                <w:b/>
                <w:bCs/>
                <w:spacing w:val="-2"/>
              </w:rPr>
              <w:t>o</w:t>
            </w:r>
            <w:r w:rsidRPr="00334F5D">
              <w:rPr>
                <w:rFonts w:ascii="Cambria" w:eastAsia="Calibri" w:hAnsi="Cambria" w:cs="Calibri"/>
                <w:b/>
                <w:bCs/>
              </w:rPr>
              <w:t>n</w:t>
            </w:r>
            <w:r w:rsidRPr="00334F5D">
              <w:rPr>
                <w:rFonts w:ascii="Cambria" w:eastAsia="Calibri" w:hAnsi="Cambria" w:cs="Calibri"/>
                <w:b/>
                <w:bCs/>
                <w:spacing w:val="-3"/>
              </w:rPr>
              <w:t xml:space="preserve"> </w:t>
            </w:r>
            <w:r w:rsidRPr="00334F5D">
              <w:rPr>
                <w:rFonts w:ascii="Cambria" w:eastAsia="Calibri" w:hAnsi="Cambria" w:cs="Calibri"/>
                <w:b/>
                <w:bCs/>
                <w:spacing w:val="-1"/>
              </w:rPr>
              <w:t>Med</w:t>
            </w:r>
            <w:r w:rsidRPr="00334F5D">
              <w:rPr>
                <w:rFonts w:ascii="Cambria" w:eastAsia="Calibri" w:hAnsi="Cambria" w:cs="Calibri"/>
                <w:b/>
                <w:bCs/>
                <w:spacing w:val="1"/>
              </w:rPr>
              <w:t>ic</w:t>
            </w:r>
            <w:r w:rsidRPr="00334F5D">
              <w:rPr>
                <w:rFonts w:ascii="Cambria" w:eastAsia="Calibri" w:hAnsi="Cambria" w:cs="Calibri"/>
                <w:b/>
                <w:bCs/>
              </w:rPr>
              <w:t>a</w:t>
            </w:r>
          </w:p>
        </w:tc>
        <w:tc>
          <w:tcPr>
            <w:tcW w:w="1559" w:type="dxa"/>
            <w:tcBorders>
              <w:top w:val="single" w:sz="4" w:space="0" w:color="000000"/>
              <w:left w:val="single" w:sz="4" w:space="0" w:color="000000"/>
              <w:bottom w:val="single" w:sz="4" w:space="0" w:color="000000"/>
              <w:right w:val="single" w:sz="4" w:space="0" w:color="000000"/>
            </w:tcBorders>
          </w:tcPr>
          <w:p w14:paraId="590F5027" w14:textId="622B54A4" w:rsidR="007B22EC" w:rsidRPr="00334F5D" w:rsidRDefault="007B22EC" w:rsidP="004F49D1">
            <w:pPr>
              <w:spacing w:before="27" w:after="0" w:line="240" w:lineRule="auto"/>
              <w:ind w:left="481" w:right="463"/>
              <w:jc w:val="center"/>
              <w:rPr>
                <w:rFonts w:ascii="Cambria" w:eastAsia="Calibri" w:hAnsi="Cambria" w:cs="Calibri"/>
              </w:rPr>
            </w:pPr>
            <w:r w:rsidRPr="00334F5D">
              <w:rPr>
                <w:rFonts w:ascii="Cambria" w:eastAsia="Calibri" w:hAnsi="Cambria" w:cs="Calibri"/>
                <w:b/>
                <w:bCs/>
                <w:spacing w:val="1"/>
              </w:rPr>
              <w:t>3</w:t>
            </w:r>
            <w:r w:rsidR="00626460">
              <w:rPr>
                <w:rFonts w:ascii="Cambria" w:eastAsia="Calibri" w:hAnsi="Cambria" w:cs="Calibri"/>
                <w:b/>
                <w:bCs/>
                <w:spacing w:val="1"/>
              </w:rPr>
              <w:t>0</w:t>
            </w:r>
          </w:p>
        </w:tc>
      </w:tr>
      <w:tr w:rsidR="007B22EC" w:rsidRPr="00334F5D" w14:paraId="5E63B12D" w14:textId="77777777" w:rsidTr="00341179">
        <w:trPr>
          <w:trHeight w:hRule="exact" w:val="310"/>
        </w:trPr>
        <w:tc>
          <w:tcPr>
            <w:tcW w:w="7514" w:type="dxa"/>
            <w:tcBorders>
              <w:top w:val="single" w:sz="4" w:space="0" w:color="000000"/>
              <w:left w:val="single" w:sz="4" w:space="0" w:color="000000"/>
              <w:bottom w:val="single" w:sz="4" w:space="0" w:color="000000"/>
              <w:right w:val="single" w:sz="4" w:space="0" w:color="000000"/>
            </w:tcBorders>
          </w:tcPr>
          <w:p w14:paraId="221A5B3F" w14:textId="77777777" w:rsidR="007B22EC" w:rsidRPr="00334F5D" w:rsidRDefault="007B22EC" w:rsidP="004F49D1">
            <w:pPr>
              <w:spacing w:before="27" w:after="0" w:line="240" w:lineRule="auto"/>
              <w:ind w:left="503" w:right="-20"/>
              <w:rPr>
                <w:rFonts w:ascii="Cambria" w:eastAsia="Calibri" w:hAnsi="Cambria" w:cs="Calibri"/>
              </w:rPr>
            </w:pPr>
            <w:r w:rsidRPr="00334F5D">
              <w:rPr>
                <w:rFonts w:ascii="Cambria" w:eastAsia="Calibri" w:hAnsi="Cambria" w:cs="Calibri"/>
              </w:rPr>
              <w:t>BIOLOGI</w:t>
            </w:r>
          </w:p>
        </w:tc>
        <w:tc>
          <w:tcPr>
            <w:tcW w:w="1559" w:type="dxa"/>
            <w:tcBorders>
              <w:top w:val="single" w:sz="4" w:space="0" w:color="000000"/>
              <w:left w:val="single" w:sz="4" w:space="0" w:color="000000"/>
              <w:bottom w:val="single" w:sz="4" w:space="0" w:color="000000"/>
              <w:right w:val="single" w:sz="4" w:space="0" w:color="000000"/>
            </w:tcBorders>
          </w:tcPr>
          <w:p w14:paraId="682B40D9" w14:textId="476753F1" w:rsidR="007B22EC" w:rsidRPr="00334F5D" w:rsidRDefault="007B22EC" w:rsidP="004F49D1">
            <w:pPr>
              <w:spacing w:before="27" w:after="0" w:line="240" w:lineRule="auto"/>
              <w:ind w:left="481" w:right="463"/>
              <w:jc w:val="center"/>
              <w:rPr>
                <w:rFonts w:ascii="Cambria" w:eastAsia="Calibri" w:hAnsi="Cambria" w:cs="Calibri"/>
              </w:rPr>
            </w:pPr>
            <w:r w:rsidRPr="00334F5D">
              <w:rPr>
                <w:rFonts w:ascii="Cambria" w:eastAsia="Calibri" w:hAnsi="Cambria" w:cs="Calibri"/>
                <w:spacing w:val="1"/>
              </w:rPr>
              <w:t>2</w:t>
            </w:r>
            <w:r w:rsidR="00626460">
              <w:rPr>
                <w:rFonts w:ascii="Cambria" w:eastAsia="Calibri" w:hAnsi="Cambria" w:cs="Calibri"/>
                <w:spacing w:val="1"/>
              </w:rPr>
              <w:t>1</w:t>
            </w:r>
          </w:p>
        </w:tc>
      </w:tr>
      <w:tr w:rsidR="007B22EC" w:rsidRPr="00334F5D" w14:paraId="087B170C" w14:textId="77777777" w:rsidTr="00341179">
        <w:trPr>
          <w:trHeight w:hRule="exact" w:val="310"/>
        </w:trPr>
        <w:tc>
          <w:tcPr>
            <w:tcW w:w="7514" w:type="dxa"/>
            <w:tcBorders>
              <w:top w:val="single" w:sz="4" w:space="0" w:color="000000"/>
              <w:left w:val="single" w:sz="4" w:space="0" w:color="000000"/>
              <w:bottom w:val="single" w:sz="4" w:space="0" w:color="000000"/>
              <w:right w:val="single" w:sz="4" w:space="0" w:color="000000"/>
            </w:tcBorders>
          </w:tcPr>
          <w:p w14:paraId="3190FE37" w14:textId="77777777" w:rsidR="007B22EC" w:rsidRPr="00334F5D" w:rsidRDefault="007B22EC" w:rsidP="004F49D1">
            <w:pPr>
              <w:spacing w:before="29" w:after="0" w:line="240" w:lineRule="auto"/>
              <w:ind w:left="503" w:right="-20"/>
              <w:rPr>
                <w:rFonts w:ascii="Cambria" w:eastAsia="Calibri" w:hAnsi="Cambria" w:cs="Calibri"/>
              </w:rPr>
            </w:pPr>
            <w:r w:rsidRPr="00334F5D">
              <w:rPr>
                <w:rFonts w:ascii="Cambria" w:eastAsia="Calibri" w:hAnsi="Cambria" w:cs="Calibri"/>
              </w:rPr>
              <w:t>C</w:t>
            </w:r>
            <w:r w:rsidRPr="00334F5D">
              <w:rPr>
                <w:rFonts w:ascii="Cambria" w:eastAsia="Calibri" w:hAnsi="Cambria" w:cs="Calibri"/>
                <w:spacing w:val="-1"/>
              </w:rPr>
              <w:t>H</w:t>
            </w:r>
            <w:r w:rsidRPr="00334F5D">
              <w:rPr>
                <w:rFonts w:ascii="Cambria" w:eastAsia="Calibri" w:hAnsi="Cambria" w:cs="Calibri"/>
              </w:rPr>
              <w:t>IMICI</w:t>
            </w:r>
          </w:p>
        </w:tc>
        <w:tc>
          <w:tcPr>
            <w:tcW w:w="1559" w:type="dxa"/>
            <w:tcBorders>
              <w:top w:val="single" w:sz="4" w:space="0" w:color="000000"/>
              <w:left w:val="single" w:sz="4" w:space="0" w:color="000000"/>
              <w:bottom w:val="single" w:sz="4" w:space="0" w:color="000000"/>
              <w:right w:val="single" w:sz="4" w:space="0" w:color="000000"/>
            </w:tcBorders>
          </w:tcPr>
          <w:p w14:paraId="227548EB" w14:textId="77777777" w:rsidR="007B22EC" w:rsidRPr="00334F5D" w:rsidRDefault="007B22EC" w:rsidP="004F49D1">
            <w:pPr>
              <w:spacing w:before="29" w:after="0" w:line="240" w:lineRule="auto"/>
              <w:ind w:left="536" w:right="522"/>
              <w:jc w:val="center"/>
              <w:rPr>
                <w:rFonts w:ascii="Cambria" w:eastAsia="Calibri" w:hAnsi="Cambria" w:cs="Calibri"/>
              </w:rPr>
            </w:pPr>
            <w:r w:rsidRPr="00334F5D">
              <w:rPr>
                <w:rFonts w:ascii="Cambria" w:eastAsia="Calibri" w:hAnsi="Cambria" w:cs="Calibri"/>
              </w:rPr>
              <w:t>9</w:t>
            </w:r>
          </w:p>
        </w:tc>
      </w:tr>
      <w:tr w:rsidR="007B22EC" w:rsidRPr="00334F5D" w14:paraId="14DAAD45" w14:textId="77777777" w:rsidTr="00341179">
        <w:trPr>
          <w:trHeight w:hRule="exact" w:val="312"/>
        </w:trPr>
        <w:tc>
          <w:tcPr>
            <w:tcW w:w="7514" w:type="dxa"/>
            <w:tcBorders>
              <w:top w:val="single" w:sz="4" w:space="0" w:color="000000"/>
              <w:left w:val="single" w:sz="4" w:space="0" w:color="000000"/>
              <w:bottom w:val="single" w:sz="4" w:space="0" w:color="000000"/>
              <w:right w:val="single" w:sz="4" w:space="0" w:color="000000"/>
            </w:tcBorders>
          </w:tcPr>
          <w:p w14:paraId="752FD942" w14:textId="77777777" w:rsidR="007B22EC" w:rsidRPr="00334F5D" w:rsidRDefault="007B22EC" w:rsidP="004F49D1">
            <w:pPr>
              <w:spacing w:before="29" w:after="0" w:line="240" w:lineRule="auto"/>
              <w:ind w:left="64" w:right="-20"/>
              <w:rPr>
                <w:rFonts w:ascii="Cambria" w:eastAsia="Calibri" w:hAnsi="Cambria" w:cs="Calibri"/>
              </w:rPr>
            </w:pPr>
            <w:r w:rsidRPr="00334F5D">
              <w:rPr>
                <w:rFonts w:ascii="Cambria" w:eastAsia="Calibri" w:hAnsi="Cambria" w:cs="Calibri"/>
                <w:b/>
                <w:bCs/>
                <w:spacing w:val="1"/>
              </w:rPr>
              <w:t>T</w:t>
            </w:r>
            <w:r w:rsidRPr="00334F5D">
              <w:rPr>
                <w:rFonts w:ascii="Cambria" w:eastAsia="Calibri" w:hAnsi="Cambria" w:cs="Calibri"/>
                <w:b/>
                <w:bCs/>
              </w:rPr>
              <w:t>E</w:t>
            </w:r>
            <w:r w:rsidRPr="00334F5D">
              <w:rPr>
                <w:rFonts w:ascii="Cambria" w:eastAsia="Calibri" w:hAnsi="Cambria" w:cs="Calibri"/>
                <w:b/>
                <w:bCs/>
                <w:spacing w:val="-1"/>
              </w:rPr>
              <w:t>CN</w:t>
            </w:r>
            <w:r w:rsidRPr="00334F5D">
              <w:rPr>
                <w:rFonts w:ascii="Cambria" w:eastAsia="Calibri" w:hAnsi="Cambria" w:cs="Calibri"/>
                <w:b/>
                <w:bCs/>
                <w:spacing w:val="1"/>
              </w:rPr>
              <w:t>IC</w:t>
            </w:r>
            <w:r w:rsidRPr="00334F5D">
              <w:rPr>
                <w:rFonts w:ascii="Cambria" w:eastAsia="Calibri" w:hAnsi="Cambria" w:cs="Calibri"/>
                <w:b/>
                <w:bCs/>
              </w:rPr>
              <w:t>O</w:t>
            </w:r>
            <w:r w:rsidRPr="00334F5D">
              <w:rPr>
                <w:rFonts w:ascii="Cambria" w:eastAsia="Calibri" w:hAnsi="Cambria" w:cs="Calibri"/>
                <w:b/>
                <w:bCs/>
                <w:spacing w:val="-2"/>
              </w:rPr>
              <w:t xml:space="preserve"> </w:t>
            </w:r>
            <w:r w:rsidRPr="00334F5D">
              <w:rPr>
                <w:rFonts w:ascii="Cambria" w:eastAsia="Calibri" w:hAnsi="Cambria" w:cs="Calibri"/>
                <w:b/>
                <w:bCs/>
                <w:spacing w:val="1"/>
              </w:rPr>
              <w:t>C</w:t>
            </w:r>
            <w:r w:rsidRPr="00334F5D">
              <w:rPr>
                <w:rFonts w:ascii="Cambria" w:eastAsia="Calibri" w:hAnsi="Cambria" w:cs="Calibri"/>
                <w:b/>
                <w:bCs/>
                <w:spacing w:val="-1"/>
              </w:rPr>
              <w:t>o</w:t>
            </w:r>
            <w:r w:rsidRPr="00334F5D">
              <w:rPr>
                <w:rFonts w:ascii="Cambria" w:eastAsia="Calibri" w:hAnsi="Cambria" w:cs="Calibri"/>
                <w:b/>
                <w:bCs/>
              </w:rPr>
              <w:t>mp</w:t>
            </w:r>
            <w:r w:rsidRPr="00334F5D">
              <w:rPr>
                <w:rFonts w:ascii="Cambria" w:eastAsia="Calibri" w:hAnsi="Cambria" w:cs="Calibri"/>
                <w:b/>
                <w:bCs/>
                <w:spacing w:val="-1"/>
              </w:rPr>
              <w:t>a</w:t>
            </w:r>
            <w:r w:rsidRPr="00334F5D">
              <w:rPr>
                <w:rFonts w:ascii="Cambria" w:eastAsia="Calibri" w:hAnsi="Cambria" w:cs="Calibri"/>
                <w:b/>
                <w:bCs/>
                <w:spacing w:val="1"/>
              </w:rPr>
              <w:t>r</w:t>
            </w:r>
            <w:r w:rsidRPr="00334F5D">
              <w:rPr>
                <w:rFonts w:ascii="Cambria" w:eastAsia="Calibri" w:hAnsi="Cambria" w:cs="Calibri"/>
                <w:b/>
                <w:bCs/>
              </w:rPr>
              <w:t>to</w:t>
            </w:r>
          </w:p>
        </w:tc>
        <w:tc>
          <w:tcPr>
            <w:tcW w:w="1559" w:type="dxa"/>
            <w:tcBorders>
              <w:top w:val="single" w:sz="4" w:space="0" w:color="000000"/>
              <w:left w:val="single" w:sz="4" w:space="0" w:color="000000"/>
              <w:bottom w:val="single" w:sz="4" w:space="0" w:color="000000"/>
              <w:right w:val="single" w:sz="4" w:space="0" w:color="000000"/>
            </w:tcBorders>
          </w:tcPr>
          <w:p w14:paraId="47AEB821" w14:textId="4AF450BC" w:rsidR="007B22EC" w:rsidRPr="00334F5D" w:rsidRDefault="007B22EC" w:rsidP="004F49D1">
            <w:pPr>
              <w:spacing w:before="29" w:after="0" w:line="240" w:lineRule="auto"/>
              <w:ind w:left="426" w:right="409"/>
              <w:jc w:val="center"/>
              <w:rPr>
                <w:rFonts w:ascii="Cambria" w:eastAsia="Calibri" w:hAnsi="Cambria" w:cs="Calibri"/>
              </w:rPr>
            </w:pPr>
            <w:r w:rsidRPr="00334F5D">
              <w:rPr>
                <w:rFonts w:ascii="Cambria" w:eastAsia="Calibri" w:hAnsi="Cambria" w:cs="Calibri"/>
                <w:b/>
                <w:bCs/>
                <w:spacing w:val="1"/>
              </w:rPr>
              <w:t>2</w:t>
            </w:r>
            <w:r w:rsidR="00626460">
              <w:rPr>
                <w:rFonts w:ascii="Cambria" w:eastAsia="Calibri" w:hAnsi="Cambria" w:cs="Calibri"/>
                <w:b/>
                <w:bCs/>
                <w:spacing w:val="-2"/>
              </w:rPr>
              <w:t>65</w:t>
            </w:r>
          </w:p>
        </w:tc>
      </w:tr>
      <w:tr w:rsidR="007B22EC" w:rsidRPr="00334F5D" w14:paraId="25BB884B" w14:textId="77777777" w:rsidTr="00341179">
        <w:trPr>
          <w:trHeight w:hRule="exact" w:val="310"/>
        </w:trPr>
        <w:tc>
          <w:tcPr>
            <w:tcW w:w="7514" w:type="dxa"/>
            <w:tcBorders>
              <w:top w:val="single" w:sz="4" w:space="0" w:color="000000"/>
              <w:left w:val="single" w:sz="4" w:space="0" w:color="000000"/>
              <w:bottom w:val="single" w:sz="4" w:space="0" w:color="000000"/>
              <w:right w:val="single" w:sz="4" w:space="0" w:color="000000"/>
            </w:tcBorders>
          </w:tcPr>
          <w:p w14:paraId="2435FD65" w14:textId="77777777" w:rsidR="007B22EC" w:rsidRPr="00334F5D" w:rsidRDefault="007B22EC" w:rsidP="004F49D1">
            <w:pPr>
              <w:spacing w:before="27" w:after="0" w:line="240" w:lineRule="auto"/>
              <w:ind w:left="503" w:right="-20"/>
              <w:rPr>
                <w:rFonts w:ascii="Cambria" w:eastAsia="Calibri" w:hAnsi="Cambria" w:cs="Calibri"/>
              </w:rPr>
            </w:pPr>
            <w:r w:rsidRPr="00334F5D">
              <w:rPr>
                <w:rFonts w:ascii="Cambria" w:eastAsia="Calibri" w:hAnsi="Cambria" w:cs="Calibri"/>
              </w:rPr>
              <w:t>C</w:t>
            </w:r>
            <w:r w:rsidRPr="00334F5D">
              <w:rPr>
                <w:rFonts w:ascii="Cambria" w:eastAsia="Calibri" w:hAnsi="Cambria" w:cs="Calibri"/>
                <w:spacing w:val="-1"/>
              </w:rPr>
              <w:t>A</w:t>
            </w:r>
            <w:r w:rsidRPr="00334F5D">
              <w:rPr>
                <w:rFonts w:ascii="Cambria" w:eastAsia="Calibri" w:hAnsi="Cambria" w:cs="Calibri"/>
              </w:rPr>
              <w:t>TEGORIA</w:t>
            </w:r>
            <w:r w:rsidRPr="00334F5D">
              <w:rPr>
                <w:rFonts w:ascii="Cambria" w:eastAsia="Calibri" w:hAnsi="Cambria" w:cs="Calibri"/>
                <w:spacing w:val="-1"/>
              </w:rPr>
              <w:t xml:space="preserve"> </w:t>
            </w:r>
            <w:r w:rsidRPr="00334F5D">
              <w:rPr>
                <w:rFonts w:ascii="Cambria" w:eastAsia="Calibri" w:hAnsi="Cambria" w:cs="Calibri"/>
              </w:rPr>
              <w:t>A</w:t>
            </w:r>
            <w:r w:rsidRPr="00334F5D">
              <w:rPr>
                <w:rFonts w:ascii="Cambria" w:eastAsia="Calibri" w:hAnsi="Cambria" w:cs="Calibri"/>
                <w:spacing w:val="-2"/>
              </w:rPr>
              <w:t xml:space="preserve"> </w:t>
            </w:r>
            <w:r w:rsidRPr="00334F5D">
              <w:rPr>
                <w:rFonts w:ascii="Cambria" w:eastAsia="Calibri" w:hAnsi="Cambria" w:cs="Calibri"/>
              </w:rPr>
              <w:t>- (AU</w:t>
            </w:r>
            <w:r w:rsidRPr="00334F5D">
              <w:rPr>
                <w:rFonts w:ascii="Cambria" w:eastAsia="Calibri" w:hAnsi="Cambria" w:cs="Calibri"/>
                <w:spacing w:val="-1"/>
              </w:rPr>
              <w:t>S</w:t>
            </w:r>
            <w:r w:rsidRPr="00334F5D">
              <w:rPr>
                <w:rFonts w:ascii="Cambria" w:eastAsia="Calibri" w:hAnsi="Cambria" w:cs="Calibri"/>
              </w:rPr>
              <w:t>ILI</w:t>
            </w:r>
            <w:r w:rsidRPr="00334F5D">
              <w:rPr>
                <w:rFonts w:ascii="Cambria" w:eastAsia="Calibri" w:hAnsi="Cambria" w:cs="Calibri"/>
                <w:spacing w:val="-3"/>
              </w:rPr>
              <w:t>A</w:t>
            </w:r>
            <w:r w:rsidRPr="00334F5D">
              <w:rPr>
                <w:rFonts w:ascii="Cambria" w:eastAsia="Calibri" w:hAnsi="Cambria" w:cs="Calibri"/>
              </w:rPr>
              <w:t>RIO S</w:t>
            </w:r>
            <w:r w:rsidRPr="00334F5D">
              <w:rPr>
                <w:rFonts w:ascii="Cambria" w:eastAsia="Calibri" w:hAnsi="Cambria" w:cs="Calibri"/>
                <w:spacing w:val="1"/>
              </w:rPr>
              <w:t>P</w:t>
            </w:r>
            <w:r w:rsidRPr="00334F5D">
              <w:rPr>
                <w:rFonts w:ascii="Cambria" w:eastAsia="Calibri" w:hAnsi="Cambria" w:cs="Calibri"/>
              </w:rPr>
              <w:t>ECI</w:t>
            </w:r>
            <w:r w:rsidRPr="00334F5D">
              <w:rPr>
                <w:rFonts w:ascii="Cambria" w:eastAsia="Calibri" w:hAnsi="Cambria" w:cs="Calibri"/>
                <w:spacing w:val="-3"/>
              </w:rPr>
              <w:t>A</w:t>
            </w:r>
            <w:r w:rsidRPr="00334F5D">
              <w:rPr>
                <w:rFonts w:ascii="Cambria" w:eastAsia="Calibri" w:hAnsi="Cambria" w:cs="Calibri"/>
                <w:spacing w:val="1"/>
              </w:rPr>
              <w:t>L</w:t>
            </w:r>
            <w:r w:rsidRPr="00334F5D">
              <w:rPr>
                <w:rFonts w:ascii="Cambria" w:eastAsia="Calibri" w:hAnsi="Cambria" w:cs="Calibri"/>
              </w:rPr>
              <w:t>IZ</w:t>
            </w:r>
            <w:r w:rsidRPr="00334F5D">
              <w:rPr>
                <w:rFonts w:ascii="Cambria" w:eastAsia="Calibri" w:hAnsi="Cambria" w:cs="Calibri"/>
                <w:spacing w:val="-1"/>
              </w:rPr>
              <w:t>Z</w:t>
            </w:r>
            <w:r w:rsidRPr="00334F5D">
              <w:rPr>
                <w:rFonts w:ascii="Cambria" w:eastAsia="Calibri" w:hAnsi="Cambria" w:cs="Calibri"/>
              </w:rPr>
              <w:t>AT</w:t>
            </w:r>
            <w:r w:rsidRPr="00334F5D">
              <w:rPr>
                <w:rFonts w:ascii="Cambria" w:eastAsia="Calibri" w:hAnsi="Cambria" w:cs="Calibri"/>
                <w:spacing w:val="-2"/>
              </w:rPr>
              <w:t>O</w:t>
            </w:r>
            <w:r w:rsidRPr="00334F5D">
              <w:rPr>
                <w:rFonts w:ascii="Cambria" w:eastAsia="Calibri" w:hAnsi="Cambria" w:cs="Calibri"/>
              </w:rPr>
              <w:t>)</w:t>
            </w:r>
          </w:p>
        </w:tc>
        <w:tc>
          <w:tcPr>
            <w:tcW w:w="1559" w:type="dxa"/>
            <w:tcBorders>
              <w:top w:val="single" w:sz="4" w:space="0" w:color="000000"/>
              <w:left w:val="single" w:sz="4" w:space="0" w:color="000000"/>
              <w:bottom w:val="single" w:sz="4" w:space="0" w:color="000000"/>
              <w:right w:val="single" w:sz="4" w:space="0" w:color="000000"/>
            </w:tcBorders>
          </w:tcPr>
          <w:p w14:paraId="4646D08D" w14:textId="77777777" w:rsidR="007B22EC" w:rsidRPr="00334F5D" w:rsidRDefault="007B22EC" w:rsidP="004F49D1">
            <w:pPr>
              <w:spacing w:before="27" w:after="0" w:line="240" w:lineRule="auto"/>
              <w:ind w:left="536" w:right="522"/>
              <w:jc w:val="center"/>
              <w:rPr>
                <w:rFonts w:ascii="Cambria" w:eastAsia="Calibri" w:hAnsi="Cambria" w:cs="Calibri"/>
              </w:rPr>
            </w:pPr>
            <w:r w:rsidRPr="00334F5D">
              <w:rPr>
                <w:rFonts w:ascii="Cambria" w:eastAsia="Calibri" w:hAnsi="Cambria" w:cs="Calibri"/>
              </w:rPr>
              <w:t>2</w:t>
            </w:r>
          </w:p>
        </w:tc>
      </w:tr>
      <w:tr w:rsidR="007B22EC" w:rsidRPr="00334F5D" w14:paraId="7BA3DB68" w14:textId="77777777" w:rsidTr="00341179">
        <w:trPr>
          <w:trHeight w:hRule="exact" w:val="310"/>
        </w:trPr>
        <w:tc>
          <w:tcPr>
            <w:tcW w:w="7514" w:type="dxa"/>
            <w:tcBorders>
              <w:top w:val="single" w:sz="4" w:space="0" w:color="000000"/>
              <w:left w:val="single" w:sz="4" w:space="0" w:color="000000"/>
              <w:bottom w:val="single" w:sz="4" w:space="0" w:color="000000"/>
              <w:right w:val="single" w:sz="4" w:space="0" w:color="000000"/>
            </w:tcBorders>
          </w:tcPr>
          <w:p w14:paraId="26685B45" w14:textId="77777777" w:rsidR="007B22EC" w:rsidRPr="00334F5D" w:rsidRDefault="007B22EC" w:rsidP="004F49D1">
            <w:pPr>
              <w:spacing w:before="27" w:after="0" w:line="240" w:lineRule="auto"/>
              <w:ind w:left="503" w:right="-20"/>
              <w:rPr>
                <w:rFonts w:ascii="Cambria" w:eastAsia="Calibri" w:hAnsi="Cambria" w:cs="Calibri"/>
              </w:rPr>
            </w:pPr>
            <w:r w:rsidRPr="00334F5D">
              <w:rPr>
                <w:rFonts w:ascii="Cambria" w:eastAsia="Calibri" w:hAnsi="Cambria" w:cs="Calibri"/>
              </w:rPr>
              <w:t>C</w:t>
            </w:r>
            <w:r w:rsidRPr="00334F5D">
              <w:rPr>
                <w:rFonts w:ascii="Cambria" w:eastAsia="Calibri" w:hAnsi="Cambria" w:cs="Calibri"/>
                <w:spacing w:val="-1"/>
              </w:rPr>
              <w:t>A</w:t>
            </w:r>
            <w:r w:rsidRPr="00334F5D">
              <w:rPr>
                <w:rFonts w:ascii="Cambria" w:eastAsia="Calibri" w:hAnsi="Cambria" w:cs="Calibri"/>
              </w:rPr>
              <w:t>TEGORIA</w:t>
            </w:r>
            <w:r w:rsidRPr="00334F5D">
              <w:rPr>
                <w:rFonts w:ascii="Cambria" w:eastAsia="Calibri" w:hAnsi="Cambria" w:cs="Calibri"/>
                <w:spacing w:val="-3"/>
              </w:rPr>
              <w:t xml:space="preserve"> </w:t>
            </w:r>
            <w:r w:rsidRPr="00334F5D">
              <w:rPr>
                <w:rFonts w:ascii="Cambria" w:eastAsia="Calibri" w:hAnsi="Cambria" w:cs="Calibri"/>
              </w:rPr>
              <w:t>B</w:t>
            </w:r>
            <w:r w:rsidRPr="00334F5D">
              <w:rPr>
                <w:rFonts w:ascii="Cambria" w:eastAsia="Calibri" w:hAnsi="Cambria" w:cs="Calibri"/>
                <w:spacing w:val="1"/>
              </w:rPr>
              <w:t xml:space="preserve"> </w:t>
            </w:r>
            <w:r w:rsidRPr="00334F5D">
              <w:rPr>
                <w:rFonts w:ascii="Cambria" w:eastAsia="Calibri" w:hAnsi="Cambria" w:cs="Calibri"/>
              </w:rPr>
              <w:t xml:space="preserve">- </w:t>
            </w:r>
            <w:r w:rsidRPr="00334F5D">
              <w:rPr>
                <w:rFonts w:ascii="Cambria" w:eastAsia="Calibri" w:hAnsi="Cambria" w:cs="Calibri"/>
                <w:spacing w:val="-2"/>
              </w:rPr>
              <w:t>(</w:t>
            </w:r>
            <w:r w:rsidRPr="00334F5D">
              <w:rPr>
                <w:rFonts w:ascii="Cambria" w:eastAsia="Calibri" w:hAnsi="Cambria" w:cs="Calibri"/>
              </w:rPr>
              <w:t>O</w:t>
            </w:r>
            <w:r w:rsidRPr="00334F5D">
              <w:rPr>
                <w:rFonts w:ascii="Cambria" w:eastAsia="Calibri" w:hAnsi="Cambria" w:cs="Calibri"/>
                <w:spacing w:val="1"/>
              </w:rPr>
              <w:t>P</w:t>
            </w:r>
            <w:r w:rsidRPr="00334F5D">
              <w:rPr>
                <w:rFonts w:ascii="Cambria" w:eastAsia="Calibri" w:hAnsi="Cambria" w:cs="Calibri"/>
                <w:spacing w:val="-2"/>
              </w:rPr>
              <w:t>E</w:t>
            </w:r>
            <w:r w:rsidRPr="00334F5D">
              <w:rPr>
                <w:rFonts w:ascii="Cambria" w:eastAsia="Calibri" w:hAnsi="Cambria" w:cs="Calibri"/>
              </w:rPr>
              <w:t>RAT</w:t>
            </w:r>
            <w:r w:rsidRPr="00334F5D">
              <w:rPr>
                <w:rFonts w:ascii="Cambria" w:eastAsia="Calibri" w:hAnsi="Cambria" w:cs="Calibri"/>
                <w:spacing w:val="-2"/>
              </w:rPr>
              <w:t>OR</w:t>
            </w:r>
            <w:r w:rsidRPr="00334F5D">
              <w:rPr>
                <w:rFonts w:ascii="Cambria" w:eastAsia="Calibri" w:hAnsi="Cambria" w:cs="Calibri"/>
              </w:rPr>
              <w:t>E</w:t>
            </w:r>
            <w:r w:rsidRPr="00334F5D">
              <w:rPr>
                <w:rFonts w:ascii="Cambria" w:eastAsia="Calibri" w:hAnsi="Cambria" w:cs="Calibri"/>
                <w:spacing w:val="1"/>
              </w:rPr>
              <w:t xml:space="preserve"> </w:t>
            </w:r>
            <w:r w:rsidRPr="00334F5D">
              <w:rPr>
                <w:rFonts w:ascii="Cambria" w:eastAsia="Calibri" w:hAnsi="Cambria" w:cs="Calibri"/>
              </w:rPr>
              <w:t>TEC</w:t>
            </w:r>
            <w:r w:rsidRPr="00334F5D">
              <w:rPr>
                <w:rFonts w:ascii="Cambria" w:eastAsia="Calibri" w:hAnsi="Cambria" w:cs="Calibri"/>
                <w:spacing w:val="-1"/>
              </w:rPr>
              <w:t>N</w:t>
            </w:r>
            <w:r w:rsidRPr="00334F5D">
              <w:rPr>
                <w:rFonts w:ascii="Cambria" w:eastAsia="Calibri" w:hAnsi="Cambria" w:cs="Calibri"/>
              </w:rPr>
              <w:t>IC</w:t>
            </w:r>
            <w:r w:rsidRPr="00334F5D">
              <w:rPr>
                <w:rFonts w:ascii="Cambria" w:eastAsia="Calibri" w:hAnsi="Cambria" w:cs="Calibri"/>
                <w:spacing w:val="-3"/>
              </w:rPr>
              <w:t>O</w:t>
            </w:r>
            <w:r w:rsidRPr="00334F5D">
              <w:rPr>
                <w:rFonts w:ascii="Cambria" w:eastAsia="Calibri" w:hAnsi="Cambria" w:cs="Calibri"/>
              </w:rPr>
              <w:t>)</w:t>
            </w:r>
          </w:p>
        </w:tc>
        <w:tc>
          <w:tcPr>
            <w:tcW w:w="1559" w:type="dxa"/>
            <w:tcBorders>
              <w:top w:val="single" w:sz="4" w:space="0" w:color="000000"/>
              <w:left w:val="single" w:sz="4" w:space="0" w:color="000000"/>
              <w:bottom w:val="single" w:sz="4" w:space="0" w:color="000000"/>
              <w:right w:val="single" w:sz="4" w:space="0" w:color="000000"/>
            </w:tcBorders>
          </w:tcPr>
          <w:p w14:paraId="0C823E7C" w14:textId="674A6FC2" w:rsidR="007B22EC" w:rsidRPr="00334F5D" w:rsidRDefault="00626460" w:rsidP="004F49D1">
            <w:pPr>
              <w:spacing w:before="27" w:after="0" w:line="240" w:lineRule="auto"/>
              <w:ind w:left="481" w:right="463"/>
              <w:jc w:val="center"/>
              <w:rPr>
                <w:rFonts w:ascii="Cambria" w:eastAsia="Calibri" w:hAnsi="Cambria" w:cs="Calibri"/>
              </w:rPr>
            </w:pPr>
            <w:r>
              <w:rPr>
                <w:rFonts w:ascii="Cambria" w:eastAsia="Calibri" w:hAnsi="Cambria" w:cs="Calibri"/>
                <w:spacing w:val="1"/>
              </w:rPr>
              <w:t>29</w:t>
            </w:r>
          </w:p>
        </w:tc>
      </w:tr>
      <w:tr w:rsidR="007B22EC" w:rsidRPr="00334F5D" w14:paraId="717696D5" w14:textId="77777777" w:rsidTr="00341179">
        <w:trPr>
          <w:trHeight w:hRule="exact" w:val="310"/>
        </w:trPr>
        <w:tc>
          <w:tcPr>
            <w:tcW w:w="7514" w:type="dxa"/>
            <w:tcBorders>
              <w:top w:val="single" w:sz="4" w:space="0" w:color="000000"/>
              <w:left w:val="single" w:sz="4" w:space="0" w:color="000000"/>
              <w:bottom w:val="single" w:sz="4" w:space="0" w:color="000000"/>
              <w:right w:val="single" w:sz="4" w:space="0" w:color="000000"/>
            </w:tcBorders>
          </w:tcPr>
          <w:p w14:paraId="5825261B" w14:textId="77777777" w:rsidR="007B22EC" w:rsidRPr="00334F5D" w:rsidRDefault="007B22EC" w:rsidP="004F49D1">
            <w:pPr>
              <w:spacing w:before="27" w:after="0" w:line="240" w:lineRule="auto"/>
              <w:ind w:left="503" w:right="-20"/>
              <w:rPr>
                <w:rFonts w:ascii="Cambria" w:eastAsia="Calibri" w:hAnsi="Cambria" w:cs="Calibri"/>
              </w:rPr>
            </w:pPr>
            <w:r w:rsidRPr="00334F5D">
              <w:rPr>
                <w:rFonts w:ascii="Cambria" w:eastAsia="Calibri" w:hAnsi="Cambria" w:cs="Calibri"/>
              </w:rPr>
              <w:t>C</w:t>
            </w:r>
            <w:r w:rsidRPr="00334F5D">
              <w:rPr>
                <w:rFonts w:ascii="Cambria" w:eastAsia="Calibri" w:hAnsi="Cambria" w:cs="Calibri"/>
                <w:spacing w:val="-1"/>
              </w:rPr>
              <w:t>A</w:t>
            </w:r>
            <w:r w:rsidRPr="00334F5D">
              <w:rPr>
                <w:rFonts w:ascii="Cambria" w:eastAsia="Calibri" w:hAnsi="Cambria" w:cs="Calibri"/>
              </w:rPr>
              <w:t>TEGORIA</w:t>
            </w:r>
            <w:r w:rsidRPr="00334F5D">
              <w:rPr>
                <w:rFonts w:ascii="Cambria" w:eastAsia="Calibri" w:hAnsi="Cambria" w:cs="Calibri"/>
                <w:spacing w:val="-3"/>
              </w:rPr>
              <w:t xml:space="preserve"> </w:t>
            </w:r>
            <w:proofErr w:type="spellStart"/>
            <w:r w:rsidRPr="00334F5D">
              <w:rPr>
                <w:rFonts w:ascii="Cambria" w:eastAsia="Calibri" w:hAnsi="Cambria" w:cs="Calibri"/>
              </w:rPr>
              <w:t>Bs</w:t>
            </w:r>
            <w:proofErr w:type="spellEnd"/>
            <w:r w:rsidRPr="00334F5D">
              <w:rPr>
                <w:rFonts w:ascii="Cambria" w:eastAsia="Calibri" w:hAnsi="Cambria" w:cs="Calibri"/>
                <w:spacing w:val="1"/>
              </w:rPr>
              <w:t xml:space="preserve"> </w:t>
            </w:r>
            <w:r w:rsidRPr="00334F5D">
              <w:rPr>
                <w:rFonts w:ascii="Cambria" w:eastAsia="Calibri" w:hAnsi="Cambria" w:cs="Calibri"/>
              </w:rPr>
              <w:t xml:space="preserve">- </w:t>
            </w:r>
            <w:r w:rsidRPr="00334F5D">
              <w:rPr>
                <w:rFonts w:ascii="Cambria" w:eastAsia="Calibri" w:hAnsi="Cambria" w:cs="Calibri"/>
                <w:spacing w:val="-2"/>
              </w:rPr>
              <w:t>(</w:t>
            </w:r>
            <w:r w:rsidRPr="00334F5D">
              <w:rPr>
                <w:rFonts w:ascii="Cambria" w:eastAsia="Calibri" w:hAnsi="Cambria" w:cs="Calibri"/>
              </w:rPr>
              <w:t>O</w:t>
            </w:r>
            <w:r w:rsidRPr="00334F5D">
              <w:rPr>
                <w:rFonts w:ascii="Cambria" w:eastAsia="Calibri" w:hAnsi="Cambria" w:cs="Calibri"/>
                <w:spacing w:val="-1"/>
              </w:rPr>
              <w:t>P</w:t>
            </w:r>
            <w:r w:rsidRPr="00334F5D">
              <w:rPr>
                <w:rFonts w:ascii="Cambria" w:eastAsia="Calibri" w:hAnsi="Cambria" w:cs="Calibri"/>
              </w:rPr>
              <w:t>ERAT</w:t>
            </w:r>
            <w:r w:rsidRPr="00334F5D">
              <w:rPr>
                <w:rFonts w:ascii="Cambria" w:eastAsia="Calibri" w:hAnsi="Cambria" w:cs="Calibri"/>
                <w:spacing w:val="-2"/>
              </w:rPr>
              <w:t>O</w:t>
            </w:r>
            <w:r w:rsidRPr="00334F5D">
              <w:rPr>
                <w:rFonts w:ascii="Cambria" w:eastAsia="Calibri" w:hAnsi="Cambria" w:cs="Calibri"/>
              </w:rPr>
              <w:t>RE</w:t>
            </w:r>
            <w:r w:rsidRPr="00334F5D">
              <w:rPr>
                <w:rFonts w:ascii="Cambria" w:eastAsia="Calibri" w:hAnsi="Cambria" w:cs="Calibri"/>
                <w:spacing w:val="1"/>
              </w:rPr>
              <w:t xml:space="preserve"> </w:t>
            </w:r>
            <w:r w:rsidRPr="00334F5D">
              <w:rPr>
                <w:rFonts w:ascii="Cambria" w:eastAsia="Calibri" w:hAnsi="Cambria" w:cs="Calibri"/>
              </w:rPr>
              <w:t>TEC</w:t>
            </w:r>
            <w:r w:rsidRPr="00334F5D">
              <w:rPr>
                <w:rFonts w:ascii="Cambria" w:eastAsia="Calibri" w:hAnsi="Cambria" w:cs="Calibri"/>
                <w:spacing w:val="-1"/>
              </w:rPr>
              <w:t>N</w:t>
            </w:r>
            <w:r w:rsidRPr="00334F5D">
              <w:rPr>
                <w:rFonts w:ascii="Cambria" w:eastAsia="Calibri" w:hAnsi="Cambria" w:cs="Calibri"/>
              </w:rPr>
              <w:t>.</w:t>
            </w:r>
            <w:r w:rsidRPr="00334F5D">
              <w:rPr>
                <w:rFonts w:ascii="Cambria" w:eastAsia="Calibri" w:hAnsi="Cambria" w:cs="Calibri"/>
                <w:spacing w:val="-4"/>
              </w:rPr>
              <w:t>S</w:t>
            </w:r>
            <w:r w:rsidRPr="00334F5D">
              <w:rPr>
                <w:rFonts w:ascii="Cambria" w:eastAsia="Calibri" w:hAnsi="Cambria" w:cs="Calibri"/>
                <w:spacing w:val="1"/>
              </w:rPr>
              <w:t>P</w:t>
            </w:r>
            <w:r w:rsidRPr="00334F5D">
              <w:rPr>
                <w:rFonts w:ascii="Cambria" w:eastAsia="Calibri" w:hAnsi="Cambria" w:cs="Calibri"/>
              </w:rPr>
              <w:t>ECI</w:t>
            </w:r>
            <w:r w:rsidRPr="00334F5D">
              <w:rPr>
                <w:rFonts w:ascii="Cambria" w:eastAsia="Calibri" w:hAnsi="Cambria" w:cs="Calibri"/>
                <w:spacing w:val="-1"/>
              </w:rPr>
              <w:t>A</w:t>
            </w:r>
            <w:r w:rsidRPr="00334F5D">
              <w:rPr>
                <w:rFonts w:ascii="Cambria" w:eastAsia="Calibri" w:hAnsi="Cambria" w:cs="Calibri"/>
                <w:spacing w:val="1"/>
              </w:rPr>
              <w:t>L</w:t>
            </w:r>
            <w:r w:rsidRPr="00334F5D">
              <w:rPr>
                <w:rFonts w:ascii="Cambria" w:eastAsia="Calibri" w:hAnsi="Cambria" w:cs="Calibri"/>
              </w:rPr>
              <w:t>.)</w:t>
            </w:r>
          </w:p>
        </w:tc>
        <w:tc>
          <w:tcPr>
            <w:tcW w:w="1559" w:type="dxa"/>
            <w:tcBorders>
              <w:top w:val="single" w:sz="4" w:space="0" w:color="000000"/>
              <w:left w:val="single" w:sz="4" w:space="0" w:color="000000"/>
              <w:bottom w:val="single" w:sz="4" w:space="0" w:color="000000"/>
              <w:right w:val="single" w:sz="4" w:space="0" w:color="000000"/>
            </w:tcBorders>
          </w:tcPr>
          <w:p w14:paraId="2433C76E" w14:textId="14BC4A31" w:rsidR="007B22EC" w:rsidRPr="00334F5D" w:rsidRDefault="007B22EC" w:rsidP="004F49D1">
            <w:pPr>
              <w:spacing w:before="27" w:after="0" w:line="240" w:lineRule="auto"/>
              <w:ind w:left="481" w:right="463"/>
              <w:jc w:val="center"/>
              <w:rPr>
                <w:rFonts w:ascii="Cambria" w:eastAsia="Calibri" w:hAnsi="Cambria" w:cs="Calibri"/>
              </w:rPr>
            </w:pPr>
            <w:r w:rsidRPr="00334F5D">
              <w:rPr>
                <w:rFonts w:ascii="Cambria" w:eastAsia="Calibri" w:hAnsi="Cambria" w:cs="Calibri"/>
                <w:spacing w:val="1"/>
              </w:rPr>
              <w:t>4</w:t>
            </w:r>
            <w:r w:rsidR="00626460">
              <w:rPr>
                <w:rFonts w:ascii="Cambria" w:eastAsia="Calibri" w:hAnsi="Cambria" w:cs="Calibri"/>
                <w:spacing w:val="1"/>
              </w:rPr>
              <w:t>5</w:t>
            </w:r>
          </w:p>
        </w:tc>
      </w:tr>
      <w:tr w:rsidR="007B22EC" w:rsidRPr="00334F5D" w14:paraId="2972BC95" w14:textId="77777777" w:rsidTr="00341179">
        <w:trPr>
          <w:trHeight w:hRule="exact" w:val="310"/>
        </w:trPr>
        <w:tc>
          <w:tcPr>
            <w:tcW w:w="7514" w:type="dxa"/>
            <w:tcBorders>
              <w:top w:val="single" w:sz="4" w:space="0" w:color="000000"/>
              <w:left w:val="single" w:sz="4" w:space="0" w:color="000000"/>
              <w:bottom w:val="single" w:sz="4" w:space="0" w:color="000000"/>
              <w:right w:val="single" w:sz="4" w:space="0" w:color="000000"/>
            </w:tcBorders>
          </w:tcPr>
          <w:p w14:paraId="6D855B58" w14:textId="77777777" w:rsidR="007B22EC" w:rsidRPr="00334F5D" w:rsidRDefault="007B22EC" w:rsidP="004F49D1">
            <w:pPr>
              <w:spacing w:before="27" w:after="0" w:line="240" w:lineRule="auto"/>
              <w:ind w:left="503" w:right="-20"/>
              <w:rPr>
                <w:rFonts w:ascii="Cambria" w:eastAsia="Calibri" w:hAnsi="Cambria" w:cs="Calibri"/>
              </w:rPr>
            </w:pPr>
            <w:r w:rsidRPr="00334F5D">
              <w:rPr>
                <w:rFonts w:ascii="Cambria" w:eastAsia="Calibri" w:hAnsi="Cambria" w:cs="Calibri"/>
              </w:rPr>
              <w:t>C</w:t>
            </w:r>
            <w:r w:rsidRPr="00334F5D">
              <w:rPr>
                <w:rFonts w:ascii="Cambria" w:eastAsia="Calibri" w:hAnsi="Cambria" w:cs="Calibri"/>
                <w:spacing w:val="-1"/>
              </w:rPr>
              <w:t>A</w:t>
            </w:r>
            <w:r w:rsidRPr="00334F5D">
              <w:rPr>
                <w:rFonts w:ascii="Cambria" w:eastAsia="Calibri" w:hAnsi="Cambria" w:cs="Calibri"/>
              </w:rPr>
              <w:t>TEGORIA</w:t>
            </w:r>
            <w:r w:rsidRPr="00334F5D">
              <w:rPr>
                <w:rFonts w:ascii="Cambria" w:eastAsia="Calibri" w:hAnsi="Cambria" w:cs="Calibri"/>
                <w:spacing w:val="-3"/>
              </w:rPr>
              <w:t xml:space="preserve"> </w:t>
            </w:r>
            <w:r w:rsidRPr="00334F5D">
              <w:rPr>
                <w:rFonts w:ascii="Cambria" w:eastAsia="Calibri" w:hAnsi="Cambria" w:cs="Calibri"/>
              </w:rPr>
              <w:t>C</w:t>
            </w:r>
            <w:r w:rsidRPr="00334F5D">
              <w:rPr>
                <w:rFonts w:ascii="Cambria" w:eastAsia="Calibri" w:hAnsi="Cambria" w:cs="Calibri"/>
                <w:spacing w:val="1"/>
              </w:rPr>
              <w:t xml:space="preserve"> </w:t>
            </w:r>
            <w:r w:rsidRPr="00334F5D">
              <w:rPr>
                <w:rFonts w:ascii="Cambria" w:eastAsia="Calibri" w:hAnsi="Cambria" w:cs="Calibri"/>
              </w:rPr>
              <w:t xml:space="preserve">- </w:t>
            </w:r>
            <w:r w:rsidRPr="00334F5D">
              <w:rPr>
                <w:rFonts w:ascii="Cambria" w:eastAsia="Calibri" w:hAnsi="Cambria" w:cs="Calibri"/>
                <w:spacing w:val="-2"/>
              </w:rPr>
              <w:t>(</w:t>
            </w:r>
            <w:r w:rsidRPr="00334F5D">
              <w:rPr>
                <w:rFonts w:ascii="Cambria" w:eastAsia="Calibri" w:hAnsi="Cambria" w:cs="Calibri"/>
                <w:spacing w:val="1"/>
              </w:rPr>
              <w:t>P</w:t>
            </w:r>
            <w:r w:rsidRPr="00334F5D">
              <w:rPr>
                <w:rFonts w:ascii="Cambria" w:eastAsia="Calibri" w:hAnsi="Cambria" w:cs="Calibri"/>
              </w:rPr>
              <w:t>ER</w:t>
            </w:r>
            <w:r w:rsidRPr="00334F5D">
              <w:rPr>
                <w:rFonts w:ascii="Cambria" w:eastAsia="Calibri" w:hAnsi="Cambria" w:cs="Calibri"/>
                <w:spacing w:val="-3"/>
              </w:rPr>
              <w:t>S</w:t>
            </w:r>
            <w:r w:rsidRPr="00334F5D">
              <w:rPr>
                <w:rFonts w:ascii="Cambria" w:eastAsia="Calibri" w:hAnsi="Cambria" w:cs="Calibri"/>
              </w:rPr>
              <w:t>O</w:t>
            </w:r>
            <w:r w:rsidRPr="00334F5D">
              <w:rPr>
                <w:rFonts w:ascii="Cambria" w:eastAsia="Calibri" w:hAnsi="Cambria" w:cs="Calibri"/>
                <w:spacing w:val="-1"/>
              </w:rPr>
              <w:t>N</w:t>
            </w:r>
            <w:r w:rsidRPr="00334F5D">
              <w:rPr>
                <w:rFonts w:ascii="Cambria" w:eastAsia="Calibri" w:hAnsi="Cambria" w:cs="Calibri"/>
              </w:rPr>
              <w:t>A</w:t>
            </w:r>
            <w:r w:rsidRPr="00334F5D">
              <w:rPr>
                <w:rFonts w:ascii="Cambria" w:eastAsia="Calibri" w:hAnsi="Cambria" w:cs="Calibri"/>
                <w:spacing w:val="-2"/>
              </w:rPr>
              <w:t>L</w:t>
            </w:r>
            <w:r w:rsidRPr="00334F5D">
              <w:rPr>
                <w:rFonts w:ascii="Cambria" w:eastAsia="Calibri" w:hAnsi="Cambria" w:cs="Calibri"/>
              </w:rPr>
              <w:t>E</w:t>
            </w:r>
            <w:r w:rsidRPr="00334F5D">
              <w:rPr>
                <w:rFonts w:ascii="Cambria" w:eastAsia="Calibri" w:hAnsi="Cambria" w:cs="Calibri"/>
                <w:spacing w:val="1"/>
              </w:rPr>
              <w:t xml:space="preserve"> </w:t>
            </w:r>
            <w:r w:rsidRPr="00334F5D">
              <w:rPr>
                <w:rFonts w:ascii="Cambria" w:eastAsia="Calibri" w:hAnsi="Cambria" w:cs="Calibri"/>
              </w:rPr>
              <w:t>TEC</w:t>
            </w:r>
            <w:r w:rsidRPr="00334F5D">
              <w:rPr>
                <w:rFonts w:ascii="Cambria" w:eastAsia="Calibri" w:hAnsi="Cambria" w:cs="Calibri"/>
                <w:spacing w:val="-1"/>
              </w:rPr>
              <w:t>N</w:t>
            </w:r>
            <w:r w:rsidRPr="00334F5D">
              <w:rPr>
                <w:rFonts w:ascii="Cambria" w:eastAsia="Calibri" w:hAnsi="Cambria" w:cs="Calibri"/>
              </w:rPr>
              <w:t>IC</w:t>
            </w:r>
            <w:r w:rsidRPr="00334F5D">
              <w:rPr>
                <w:rFonts w:ascii="Cambria" w:eastAsia="Calibri" w:hAnsi="Cambria" w:cs="Calibri"/>
                <w:spacing w:val="-3"/>
              </w:rPr>
              <w:t>O</w:t>
            </w:r>
            <w:r w:rsidRPr="00334F5D">
              <w:rPr>
                <w:rFonts w:ascii="Cambria" w:eastAsia="Calibri" w:hAnsi="Cambria" w:cs="Calibri"/>
              </w:rPr>
              <w:t>)</w:t>
            </w:r>
          </w:p>
        </w:tc>
        <w:tc>
          <w:tcPr>
            <w:tcW w:w="1559" w:type="dxa"/>
            <w:tcBorders>
              <w:top w:val="single" w:sz="4" w:space="0" w:color="000000"/>
              <w:left w:val="single" w:sz="4" w:space="0" w:color="000000"/>
              <w:bottom w:val="single" w:sz="4" w:space="0" w:color="000000"/>
              <w:right w:val="single" w:sz="4" w:space="0" w:color="000000"/>
            </w:tcBorders>
          </w:tcPr>
          <w:p w14:paraId="300E2373" w14:textId="1E08D6C8" w:rsidR="007B22EC" w:rsidRPr="00334F5D" w:rsidRDefault="007B22EC" w:rsidP="004F49D1">
            <w:pPr>
              <w:spacing w:before="27" w:after="0" w:line="240" w:lineRule="auto"/>
              <w:ind w:left="481" w:right="280"/>
              <w:jc w:val="center"/>
              <w:rPr>
                <w:rFonts w:ascii="Cambria" w:eastAsia="Calibri" w:hAnsi="Cambria" w:cs="Calibri"/>
                <w:spacing w:val="1"/>
              </w:rPr>
            </w:pPr>
            <w:r w:rsidRPr="00334F5D">
              <w:rPr>
                <w:rFonts w:ascii="Cambria" w:eastAsia="Calibri" w:hAnsi="Cambria" w:cs="Calibri"/>
                <w:spacing w:val="1"/>
              </w:rPr>
              <w:t>1</w:t>
            </w:r>
            <w:r w:rsidR="00626460">
              <w:rPr>
                <w:rFonts w:ascii="Cambria" w:eastAsia="Calibri" w:hAnsi="Cambria" w:cs="Calibri"/>
                <w:spacing w:val="1"/>
              </w:rPr>
              <w:t>57</w:t>
            </w:r>
          </w:p>
        </w:tc>
      </w:tr>
      <w:tr w:rsidR="007B22EC" w:rsidRPr="00334F5D" w14:paraId="21B59F4C" w14:textId="77777777" w:rsidTr="00341179">
        <w:trPr>
          <w:trHeight w:hRule="exact" w:val="310"/>
        </w:trPr>
        <w:tc>
          <w:tcPr>
            <w:tcW w:w="7514" w:type="dxa"/>
            <w:tcBorders>
              <w:top w:val="single" w:sz="4" w:space="0" w:color="000000"/>
              <w:left w:val="single" w:sz="4" w:space="0" w:color="000000"/>
              <w:bottom w:val="single" w:sz="4" w:space="0" w:color="000000"/>
              <w:right w:val="single" w:sz="4" w:space="0" w:color="000000"/>
            </w:tcBorders>
          </w:tcPr>
          <w:p w14:paraId="31B976BF" w14:textId="77777777" w:rsidR="007B22EC" w:rsidRPr="00334F5D" w:rsidRDefault="007B22EC" w:rsidP="004F49D1">
            <w:pPr>
              <w:spacing w:before="27" w:after="0" w:line="240" w:lineRule="auto"/>
              <w:ind w:left="503" w:right="-20"/>
              <w:rPr>
                <w:rFonts w:ascii="Cambria" w:eastAsia="Calibri" w:hAnsi="Cambria" w:cs="Calibri"/>
              </w:rPr>
            </w:pPr>
            <w:r w:rsidRPr="00334F5D">
              <w:rPr>
                <w:rFonts w:ascii="Cambria" w:eastAsia="Calibri" w:hAnsi="Cambria" w:cs="Calibri"/>
              </w:rPr>
              <w:t>C</w:t>
            </w:r>
            <w:r w:rsidRPr="00334F5D">
              <w:rPr>
                <w:rFonts w:ascii="Cambria" w:eastAsia="Calibri" w:hAnsi="Cambria" w:cs="Calibri"/>
                <w:spacing w:val="-1"/>
              </w:rPr>
              <w:t>A</w:t>
            </w:r>
            <w:r w:rsidRPr="00334F5D">
              <w:rPr>
                <w:rFonts w:ascii="Cambria" w:eastAsia="Calibri" w:hAnsi="Cambria" w:cs="Calibri"/>
              </w:rPr>
              <w:t>TEGORIA</w:t>
            </w:r>
            <w:r w:rsidRPr="00334F5D">
              <w:rPr>
                <w:rFonts w:ascii="Cambria" w:eastAsia="Calibri" w:hAnsi="Cambria" w:cs="Calibri"/>
                <w:spacing w:val="-3"/>
              </w:rPr>
              <w:t xml:space="preserve"> </w:t>
            </w:r>
            <w:r w:rsidRPr="00334F5D">
              <w:rPr>
                <w:rFonts w:ascii="Cambria" w:eastAsia="Calibri" w:hAnsi="Cambria" w:cs="Calibri"/>
              </w:rPr>
              <w:t>D</w:t>
            </w:r>
            <w:r w:rsidRPr="00334F5D">
              <w:rPr>
                <w:rFonts w:ascii="Cambria" w:eastAsia="Calibri" w:hAnsi="Cambria" w:cs="Calibri"/>
                <w:spacing w:val="2"/>
              </w:rPr>
              <w:t xml:space="preserve"> </w:t>
            </w:r>
            <w:r w:rsidRPr="00334F5D">
              <w:rPr>
                <w:rFonts w:ascii="Cambria" w:eastAsia="Calibri" w:hAnsi="Cambria" w:cs="Calibri"/>
              </w:rPr>
              <w:t>-</w:t>
            </w:r>
            <w:r w:rsidRPr="00334F5D">
              <w:rPr>
                <w:rFonts w:ascii="Cambria" w:eastAsia="Calibri" w:hAnsi="Cambria" w:cs="Calibri"/>
                <w:spacing w:val="-2"/>
              </w:rPr>
              <w:t xml:space="preserve"> </w:t>
            </w:r>
            <w:r w:rsidRPr="00334F5D">
              <w:rPr>
                <w:rFonts w:ascii="Cambria" w:eastAsia="Calibri" w:hAnsi="Cambria" w:cs="Calibri"/>
              </w:rPr>
              <w:t>(C</w:t>
            </w:r>
            <w:r w:rsidRPr="00334F5D">
              <w:rPr>
                <w:rFonts w:ascii="Cambria" w:eastAsia="Calibri" w:hAnsi="Cambria" w:cs="Calibri"/>
                <w:spacing w:val="-2"/>
              </w:rPr>
              <w:t>O</w:t>
            </w:r>
            <w:r w:rsidRPr="00334F5D">
              <w:rPr>
                <w:rFonts w:ascii="Cambria" w:eastAsia="Calibri" w:hAnsi="Cambria" w:cs="Calibri"/>
                <w:spacing w:val="1"/>
              </w:rPr>
              <w:t>LL</w:t>
            </w:r>
            <w:r w:rsidRPr="00334F5D">
              <w:rPr>
                <w:rFonts w:ascii="Cambria" w:eastAsia="Calibri" w:hAnsi="Cambria" w:cs="Calibri"/>
              </w:rPr>
              <w:t>A</w:t>
            </w:r>
            <w:r w:rsidRPr="00334F5D">
              <w:rPr>
                <w:rFonts w:ascii="Cambria" w:eastAsia="Calibri" w:hAnsi="Cambria" w:cs="Calibri"/>
                <w:spacing w:val="-1"/>
              </w:rPr>
              <w:t>B</w:t>
            </w:r>
            <w:r w:rsidRPr="00334F5D">
              <w:rPr>
                <w:rFonts w:ascii="Cambria" w:eastAsia="Calibri" w:hAnsi="Cambria" w:cs="Calibri"/>
              </w:rPr>
              <w:t>.</w:t>
            </w:r>
            <w:r w:rsidRPr="00334F5D">
              <w:rPr>
                <w:rFonts w:ascii="Cambria" w:eastAsia="Calibri" w:hAnsi="Cambria" w:cs="Calibri"/>
                <w:spacing w:val="-3"/>
              </w:rPr>
              <w:t>T</w:t>
            </w:r>
            <w:r w:rsidRPr="00334F5D">
              <w:rPr>
                <w:rFonts w:ascii="Cambria" w:eastAsia="Calibri" w:hAnsi="Cambria" w:cs="Calibri"/>
                <w:spacing w:val="-2"/>
              </w:rPr>
              <w:t>E</w:t>
            </w:r>
            <w:r w:rsidRPr="00334F5D">
              <w:rPr>
                <w:rFonts w:ascii="Cambria" w:eastAsia="Calibri" w:hAnsi="Cambria" w:cs="Calibri"/>
              </w:rPr>
              <w:t>C</w:t>
            </w:r>
            <w:r w:rsidRPr="00334F5D">
              <w:rPr>
                <w:rFonts w:ascii="Cambria" w:eastAsia="Calibri" w:hAnsi="Cambria" w:cs="Calibri"/>
                <w:spacing w:val="-1"/>
              </w:rPr>
              <w:t>N</w:t>
            </w:r>
            <w:r w:rsidRPr="00334F5D">
              <w:rPr>
                <w:rFonts w:ascii="Cambria" w:eastAsia="Calibri" w:hAnsi="Cambria" w:cs="Calibri"/>
              </w:rPr>
              <w:t>.PROF</w:t>
            </w:r>
            <w:r w:rsidRPr="00334F5D">
              <w:rPr>
                <w:rFonts w:ascii="Cambria" w:eastAsia="Calibri" w:hAnsi="Cambria" w:cs="Calibri"/>
                <w:spacing w:val="-1"/>
              </w:rPr>
              <w:t>.</w:t>
            </w:r>
            <w:r w:rsidRPr="00334F5D">
              <w:rPr>
                <w:rFonts w:ascii="Cambria" w:eastAsia="Calibri" w:hAnsi="Cambria" w:cs="Calibri"/>
              </w:rPr>
              <w:t>)</w:t>
            </w:r>
          </w:p>
        </w:tc>
        <w:tc>
          <w:tcPr>
            <w:tcW w:w="1559" w:type="dxa"/>
            <w:tcBorders>
              <w:top w:val="single" w:sz="4" w:space="0" w:color="000000"/>
              <w:left w:val="single" w:sz="4" w:space="0" w:color="000000"/>
              <w:bottom w:val="single" w:sz="4" w:space="0" w:color="000000"/>
              <w:right w:val="single" w:sz="4" w:space="0" w:color="000000"/>
            </w:tcBorders>
          </w:tcPr>
          <w:p w14:paraId="330D5654" w14:textId="69D2E3FF" w:rsidR="007B22EC" w:rsidRPr="00334F5D" w:rsidRDefault="00626460" w:rsidP="004F49D1">
            <w:pPr>
              <w:spacing w:before="27" w:after="0" w:line="240" w:lineRule="auto"/>
              <w:ind w:left="481" w:right="463"/>
              <w:jc w:val="center"/>
              <w:rPr>
                <w:rFonts w:ascii="Cambria" w:eastAsia="Calibri" w:hAnsi="Cambria" w:cs="Calibri"/>
                <w:spacing w:val="1"/>
              </w:rPr>
            </w:pPr>
            <w:r>
              <w:rPr>
                <w:rFonts w:ascii="Cambria" w:eastAsia="Calibri" w:hAnsi="Cambria" w:cs="Calibri"/>
                <w:spacing w:val="1"/>
              </w:rPr>
              <w:t>29</w:t>
            </w:r>
          </w:p>
        </w:tc>
      </w:tr>
      <w:tr w:rsidR="007B22EC" w:rsidRPr="00334F5D" w14:paraId="5106C29F" w14:textId="77777777" w:rsidTr="00341179">
        <w:trPr>
          <w:trHeight w:hRule="exact" w:val="310"/>
        </w:trPr>
        <w:tc>
          <w:tcPr>
            <w:tcW w:w="7514" w:type="dxa"/>
            <w:tcBorders>
              <w:top w:val="single" w:sz="4" w:space="0" w:color="000000"/>
              <w:left w:val="single" w:sz="4" w:space="0" w:color="000000"/>
              <w:bottom w:val="single" w:sz="4" w:space="0" w:color="000000"/>
              <w:right w:val="single" w:sz="4" w:space="0" w:color="000000"/>
            </w:tcBorders>
          </w:tcPr>
          <w:p w14:paraId="4FACE4B9" w14:textId="77777777" w:rsidR="007B22EC" w:rsidRPr="00334F5D" w:rsidRDefault="007B22EC" w:rsidP="004F49D1">
            <w:pPr>
              <w:spacing w:before="27" w:after="0" w:line="240" w:lineRule="auto"/>
              <w:ind w:left="503" w:right="-20"/>
              <w:rPr>
                <w:rFonts w:ascii="Cambria" w:eastAsia="Calibri" w:hAnsi="Cambria" w:cs="Calibri"/>
              </w:rPr>
            </w:pPr>
            <w:r w:rsidRPr="00334F5D">
              <w:rPr>
                <w:rFonts w:ascii="Cambria" w:eastAsia="Calibri" w:hAnsi="Cambria" w:cs="Calibri"/>
                <w:b/>
                <w:bCs/>
                <w:spacing w:val="1"/>
              </w:rPr>
              <w:t>T</w:t>
            </w:r>
            <w:r w:rsidRPr="00334F5D">
              <w:rPr>
                <w:rFonts w:ascii="Cambria" w:eastAsia="Calibri" w:hAnsi="Cambria" w:cs="Calibri"/>
                <w:b/>
                <w:bCs/>
              </w:rPr>
              <w:t>E</w:t>
            </w:r>
            <w:r w:rsidRPr="00334F5D">
              <w:rPr>
                <w:rFonts w:ascii="Cambria" w:eastAsia="Calibri" w:hAnsi="Cambria" w:cs="Calibri"/>
                <w:b/>
                <w:bCs/>
                <w:spacing w:val="-1"/>
              </w:rPr>
              <w:t>CN</w:t>
            </w:r>
            <w:r w:rsidRPr="00334F5D">
              <w:rPr>
                <w:rFonts w:ascii="Cambria" w:eastAsia="Calibri" w:hAnsi="Cambria" w:cs="Calibri"/>
                <w:b/>
                <w:bCs/>
                <w:spacing w:val="1"/>
              </w:rPr>
              <w:t>IC</w:t>
            </w:r>
            <w:r w:rsidRPr="00334F5D">
              <w:rPr>
                <w:rFonts w:ascii="Cambria" w:eastAsia="Calibri" w:hAnsi="Cambria" w:cs="Calibri"/>
                <w:b/>
                <w:bCs/>
              </w:rPr>
              <w:t>O</w:t>
            </w:r>
            <w:r w:rsidRPr="00334F5D">
              <w:rPr>
                <w:rFonts w:ascii="Cambria" w:eastAsia="Calibri" w:hAnsi="Cambria" w:cs="Calibri"/>
                <w:b/>
                <w:bCs/>
                <w:spacing w:val="-2"/>
              </w:rPr>
              <w:t xml:space="preserve"> </w:t>
            </w:r>
            <w:r w:rsidRPr="00334F5D">
              <w:rPr>
                <w:rFonts w:ascii="Cambria" w:eastAsia="Calibri" w:hAnsi="Cambria" w:cs="Calibri"/>
                <w:b/>
                <w:bCs/>
              </w:rPr>
              <w:t>D</w:t>
            </w:r>
            <w:r w:rsidRPr="00334F5D">
              <w:rPr>
                <w:rFonts w:ascii="Cambria" w:eastAsia="Calibri" w:hAnsi="Cambria" w:cs="Calibri"/>
                <w:b/>
                <w:bCs/>
                <w:spacing w:val="1"/>
              </w:rPr>
              <w:t>i</w:t>
            </w:r>
            <w:r w:rsidRPr="00334F5D">
              <w:rPr>
                <w:rFonts w:ascii="Cambria" w:eastAsia="Calibri" w:hAnsi="Cambria" w:cs="Calibri"/>
                <w:b/>
                <w:bCs/>
                <w:spacing w:val="-2"/>
              </w:rPr>
              <w:t>r</w:t>
            </w:r>
            <w:r w:rsidRPr="00334F5D">
              <w:rPr>
                <w:rFonts w:ascii="Cambria" w:eastAsia="Calibri" w:hAnsi="Cambria" w:cs="Calibri"/>
                <w:b/>
                <w:bCs/>
                <w:spacing w:val="1"/>
              </w:rPr>
              <w:t>ig</w:t>
            </w:r>
            <w:r w:rsidRPr="00334F5D">
              <w:rPr>
                <w:rFonts w:ascii="Cambria" w:eastAsia="Calibri" w:hAnsi="Cambria" w:cs="Calibri"/>
                <w:b/>
                <w:bCs/>
                <w:spacing w:val="-1"/>
              </w:rPr>
              <w:t>e</w:t>
            </w:r>
            <w:r w:rsidRPr="00334F5D">
              <w:rPr>
                <w:rFonts w:ascii="Cambria" w:eastAsia="Calibri" w:hAnsi="Cambria" w:cs="Calibri"/>
                <w:b/>
                <w:bCs/>
                <w:spacing w:val="-3"/>
              </w:rPr>
              <w:t>n</w:t>
            </w:r>
            <w:r w:rsidRPr="00334F5D">
              <w:rPr>
                <w:rFonts w:ascii="Cambria" w:eastAsia="Calibri" w:hAnsi="Cambria" w:cs="Calibri"/>
                <w:b/>
                <w:bCs/>
                <w:spacing w:val="1"/>
              </w:rPr>
              <w:t>z</w:t>
            </w:r>
            <w:r w:rsidRPr="00334F5D">
              <w:rPr>
                <w:rFonts w:ascii="Cambria" w:eastAsia="Calibri" w:hAnsi="Cambria" w:cs="Calibri"/>
                <w:b/>
                <w:bCs/>
              </w:rPr>
              <w:t>a</w:t>
            </w:r>
          </w:p>
        </w:tc>
        <w:tc>
          <w:tcPr>
            <w:tcW w:w="1559" w:type="dxa"/>
            <w:tcBorders>
              <w:top w:val="single" w:sz="4" w:space="0" w:color="000000"/>
              <w:left w:val="single" w:sz="4" w:space="0" w:color="000000"/>
              <w:bottom w:val="single" w:sz="4" w:space="0" w:color="000000"/>
              <w:right w:val="single" w:sz="4" w:space="0" w:color="000000"/>
            </w:tcBorders>
          </w:tcPr>
          <w:p w14:paraId="36CF7D4D" w14:textId="77777777" w:rsidR="007B22EC" w:rsidRPr="00334F5D" w:rsidRDefault="007B22EC" w:rsidP="004F49D1">
            <w:pPr>
              <w:spacing w:before="27" w:after="0" w:line="240" w:lineRule="auto"/>
              <w:ind w:left="481" w:right="463"/>
              <w:jc w:val="center"/>
              <w:rPr>
                <w:rFonts w:ascii="Cambria" w:eastAsia="Calibri" w:hAnsi="Cambria" w:cs="Calibri"/>
                <w:b/>
                <w:spacing w:val="1"/>
              </w:rPr>
            </w:pPr>
            <w:r w:rsidRPr="00334F5D">
              <w:rPr>
                <w:rFonts w:ascii="Cambria" w:eastAsia="Calibri" w:hAnsi="Cambria" w:cs="Calibri"/>
                <w:b/>
                <w:spacing w:val="1"/>
              </w:rPr>
              <w:t>2</w:t>
            </w:r>
          </w:p>
        </w:tc>
      </w:tr>
      <w:tr w:rsidR="007B22EC" w:rsidRPr="00334F5D" w14:paraId="0A372017" w14:textId="77777777" w:rsidTr="00341179">
        <w:trPr>
          <w:trHeight w:hRule="exact" w:val="310"/>
        </w:trPr>
        <w:tc>
          <w:tcPr>
            <w:tcW w:w="7514" w:type="dxa"/>
            <w:tcBorders>
              <w:top w:val="single" w:sz="4" w:space="0" w:color="000000"/>
              <w:left w:val="single" w:sz="4" w:space="0" w:color="000000"/>
              <w:bottom w:val="single" w:sz="4" w:space="0" w:color="000000"/>
              <w:right w:val="single" w:sz="4" w:space="0" w:color="000000"/>
            </w:tcBorders>
          </w:tcPr>
          <w:p w14:paraId="0B652AD4" w14:textId="77777777" w:rsidR="007B22EC" w:rsidRPr="00334F5D" w:rsidRDefault="007B22EC" w:rsidP="004F49D1">
            <w:pPr>
              <w:spacing w:before="27" w:after="0" w:line="240" w:lineRule="auto"/>
              <w:ind w:left="503" w:right="-20"/>
              <w:rPr>
                <w:rFonts w:ascii="Cambria" w:eastAsia="Calibri" w:hAnsi="Cambria" w:cs="Calibri"/>
                <w:b/>
                <w:bCs/>
                <w:spacing w:val="1"/>
              </w:rPr>
            </w:pPr>
            <w:r w:rsidRPr="00334F5D">
              <w:rPr>
                <w:rFonts w:ascii="Cambria" w:eastAsia="Calibri" w:hAnsi="Cambria" w:cs="Calibri"/>
              </w:rPr>
              <w:t>A</w:t>
            </w:r>
            <w:r w:rsidRPr="00334F5D">
              <w:rPr>
                <w:rFonts w:ascii="Cambria" w:eastAsia="Calibri" w:hAnsi="Cambria" w:cs="Calibri"/>
                <w:spacing w:val="-2"/>
              </w:rPr>
              <w:t>N</w:t>
            </w:r>
            <w:r w:rsidRPr="00334F5D">
              <w:rPr>
                <w:rFonts w:ascii="Cambria" w:eastAsia="Calibri" w:hAnsi="Cambria" w:cs="Calibri"/>
              </w:rPr>
              <w:t>ALI</w:t>
            </w:r>
            <w:r w:rsidRPr="00334F5D">
              <w:rPr>
                <w:rFonts w:ascii="Cambria" w:eastAsia="Calibri" w:hAnsi="Cambria" w:cs="Calibri"/>
                <w:spacing w:val="-1"/>
              </w:rPr>
              <w:t>S</w:t>
            </w:r>
            <w:r w:rsidRPr="00334F5D">
              <w:rPr>
                <w:rFonts w:ascii="Cambria" w:eastAsia="Calibri" w:hAnsi="Cambria" w:cs="Calibri"/>
              </w:rPr>
              <w:t>TA</w:t>
            </w:r>
          </w:p>
        </w:tc>
        <w:tc>
          <w:tcPr>
            <w:tcW w:w="1559" w:type="dxa"/>
            <w:tcBorders>
              <w:top w:val="single" w:sz="4" w:space="0" w:color="000000"/>
              <w:left w:val="single" w:sz="4" w:space="0" w:color="000000"/>
              <w:bottom w:val="single" w:sz="4" w:space="0" w:color="000000"/>
              <w:right w:val="single" w:sz="4" w:space="0" w:color="000000"/>
            </w:tcBorders>
          </w:tcPr>
          <w:p w14:paraId="4328AB0E" w14:textId="77777777" w:rsidR="007B22EC" w:rsidRPr="00334F5D" w:rsidRDefault="007B22EC" w:rsidP="004F49D1">
            <w:pPr>
              <w:spacing w:before="27" w:after="0" w:line="240" w:lineRule="auto"/>
              <w:ind w:left="481" w:right="463"/>
              <w:jc w:val="center"/>
              <w:rPr>
                <w:rFonts w:ascii="Cambria" w:eastAsia="Calibri" w:hAnsi="Cambria" w:cs="Calibri"/>
                <w:spacing w:val="1"/>
              </w:rPr>
            </w:pPr>
            <w:r w:rsidRPr="00334F5D">
              <w:rPr>
                <w:rFonts w:ascii="Cambria" w:eastAsia="Calibri" w:hAnsi="Cambria" w:cs="Calibri"/>
                <w:spacing w:val="1"/>
              </w:rPr>
              <w:t>2</w:t>
            </w:r>
          </w:p>
        </w:tc>
      </w:tr>
    </w:tbl>
    <w:p w14:paraId="4341CF9E" w14:textId="25A78E2B" w:rsidR="00B51023" w:rsidRPr="00334F5D" w:rsidRDefault="00B51023" w:rsidP="00C80BA2">
      <w:pPr>
        <w:spacing w:after="0" w:line="240" w:lineRule="auto"/>
        <w:jc w:val="both"/>
        <w:rPr>
          <w:rFonts w:ascii="Cambria" w:hAnsi="Cambria" w:cs="Arial"/>
          <w:w w:val="105"/>
          <w:sz w:val="24"/>
          <w:szCs w:val="24"/>
        </w:rPr>
      </w:pPr>
    </w:p>
    <w:p w14:paraId="2805DF5D" w14:textId="77777777" w:rsidR="00143811" w:rsidRPr="00334F5D" w:rsidRDefault="00143811" w:rsidP="00C80BA2">
      <w:pPr>
        <w:spacing w:after="0" w:line="240" w:lineRule="auto"/>
        <w:jc w:val="both"/>
        <w:rPr>
          <w:rFonts w:ascii="Cambria" w:hAnsi="Cambria" w:cs="Arial"/>
          <w:w w:val="105"/>
          <w:sz w:val="24"/>
          <w:szCs w:val="24"/>
        </w:rPr>
      </w:pPr>
    </w:p>
    <w:tbl>
      <w:tblPr>
        <w:tblW w:w="9073" w:type="dxa"/>
        <w:tblInd w:w="-846" w:type="dxa"/>
        <w:tblLayout w:type="fixed"/>
        <w:tblCellMar>
          <w:left w:w="0" w:type="dxa"/>
          <w:right w:w="0" w:type="dxa"/>
        </w:tblCellMar>
        <w:tblLook w:val="01E0" w:firstRow="1" w:lastRow="1" w:firstColumn="1" w:lastColumn="1" w:noHBand="0" w:noVBand="0"/>
      </w:tblPr>
      <w:tblGrid>
        <w:gridCol w:w="7514"/>
        <w:gridCol w:w="1559"/>
      </w:tblGrid>
      <w:tr w:rsidR="007B22EC" w:rsidRPr="00334F5D" w14:paraId="08D1A728" w14:textId="77777777" w:rsidTr="00626460">
        <w:trPr>
          <w:trHeight w:hRule="exact" w:val="310"/>
        </w:trPr>
        <w:tc>
          <w:tcPr>
            <w:tcW w:w="7514" w:type="dxa"/>
            <w:tcBorders>
              <w:top w:val="single" w:sz="4" w:space="0" w:color="000000"/>
              <w:left w:val="single" w:sz="4" w:space="0" w:color="000000"/>
              <w:bottom w:val="single" w:sz="4" w:space="0" w:color="000000"/>
              <w:right w:val="single" w:sz="4" w:space="0" w:color="000000"/>
            </w:tcBorders>
          </w:tcPr>
          <w:p w14:paraId="51E081AE" w14:textId="77777777" w:rsidR="007B22EC" w:rsidRPr="00334F5D" w:rsidRDefault="007B22EC" w:rsidP="004F49D1">
            <w:pPr>
              <w:spacing w:before="29" w:after="0" w:line="240" w:lineRule="auto"/>
              <w:ind w:left="64" w:right="-20"/>
              <w:rPr>
                <w:rFonts w:ascii="Cambria" w:eastAsia="Calibri" w:hAnsi="Cambria" w:cs="Calibri"/>
              </w:rPr>
            </w:pPr>
            <w:r w:rsidRPr="00334F5D">
              <w:rPr>
                <w:rFonts w:ascii="Cambria" w:eastAsia="Calibri" w:hAnsi="Cambria" w:cs="Calibri"/>
                <w:b/>
                <w:bCs/>
              </w:rPr>
              <w:t>PE</w:t>
            </w:r>
            <w:r w:rsidRPr="00334F5D">
              <w:rPr>
                <w:rFonts w:ascii="Cambria" w:eastAsia="Calibri" w:hAnsi="Cambria" w:cs="Calibri"/>
                <w:b/>
                <w:bCs/>
                <w:spacing w:val="1"/>
              </w:rPr>
              <w:t>R</w:t>
            </w:r>
            <w:r w:rsidRPr="00334F5D">
              <w:rPr>
                <w:rFonts w:ascii="Cambria" w:eastAsia="Calibri" w:hAnsi="Cambria" w:cs="Calibri"/>
                <w:b/>
                <w:bCs/>
                <w:spacing w:val="-1"/>
              </w:rPr>
              <w:t>S</w:t>
            </w:r>
            <w:r w:rsidRPr="00334F5D">
              <w:rPr>
                <w:rFonts w:ascii="Cambria" w:eastAsia="Calibri" w:hAnsi="Cambria" w:cs="Calibri"/>
                <w:b/>
                <w:bCs/>
              </w:rPr>
              <w:t>O</w:t>
            </w:r>
            <w:r w:rsidRPr="00334F5D">
              <w:rPr>
                <w:rFonts w:ascii="Cambria" w:eastAsia="Calibri" w:hAnsi="Cambria" w:cs="Calibri"/>
                <w:b/>
                <w:bCs/>
                <w:spacing w:val="-2"/>
              </w:rPr>
              <w:t>N</w:t>
            </w:r>
            <w:r w:rsidRPr="00334F5D">
              <w:rPr>
                <w:rFonts w:ascii="Cambria" w:eastAsia="Calibri" w:hAnsi="Cambria" w:cs="Calibri"/>
                <w:b/>
                <w:bCs/>
              </w:rPr>
              <w:t>A</w:t>
            </w:r>
            <w:r w:rsidRPr="00334F5D">
              <w:rPr>
                <w:rFonts w:ascii="Cambria" w:eastAsia="Calibri" w:hAnsi="Cambria" w:cs="Calibri"/>
                <w:b/>
                <w:bCs/>
                <w:spacing w:val="1"/>
              </w:rPr>
              <w:t>L</w:t>
            </w:r>
            <w:r w:rsidRPr="00334F5D">
              <w:rPr>
                <w:rFonts w:ascii="Cambria" w:eastAsia="Calibri" w:hAnsi="Cambria" w:cs="Calibri"/>
                <w:b/>
                <w:bCs/>
              </w:rPr>
              <w:t>E</w:t>
            </w:r>
            <w:r w:rsidRPr="00334F5D">
              <w:rPr>
                <w:rFonts w:ascii="Cambria" w:eastAsia="Calibri" w:hAnsi="Cambria" w:cs="Calibri"/>
                <w:b/>
                <w:bCs/>
                <w:spacing w:val="-1"/>
              </w:rPr>
              <w:t xml:space="preserve"> </w:t>
            </w:r>
            <w:r w:rsidRPr="00334F5D">
              <w:rPr>
                <w:rFonts w:ascii="Cambria" w:eastAsia="Calibri" w:hAnsi="Cambria" w:cs="Calibri"/>
                <w:b/>
                <w:bCs/>
              </w:rPr>
              <w:t>DEL</w:t>
            </w:r>
            <w:r w:rsidRPr="00334F5D">
              <w:rPr>
                <w:rFonts w:ascii="Cambria" w:eastAsia="Calibri" w:hAnsi="Cambria" w:cs="Calibri"/>
                <w:b/>
                <w:bCs/>
                <w:spacing w:val="-1"/>
              </w:rPr>
              <w:t xml:space="preserve"> </w:t>
            </w:r>
            <w:r w:rsidRPr="00334F5D">
              <w:rPr>
                <w:rFonts w:ascii="Cambria" w:eastAsia="Calibri" w:hAnsi="Cambria" w:cs="Calibri"/>
                <w:b/>
                <w:bCs/>
                <w:spacing w:val="1"/>
              </w:rPr>
              <w:t>C</w:t>
            </w:r>
            <w:r w:rsidRPr="00334F5D">
              <w:rPr>
                <w:rFonts w:ascii="Cambria" w:eastAsia="Calibri" w:hAnsi="Cambria" w:cs="Calibri"/>
                <w:b/>
                <w:bCs/>
              </w:rPr>
              <w:t>O</w:t>
            </w:r>
            <w:r w:rsidRPr="00334F5D">
              <w:rPr>
                <w:rFonts w:ascii="Cambria" w:eastAsia="Calibri" w:hAnsi="Cambria" w:cs="Calibri"/>
                <w:b/>
                <w:bCs/>
                <w:spacing w:val="-2"/>
              </w:rPr>
              <w:t>M</w:t>
            </w:r>
            <w:r w:rsidRPr="00334F5D">
              <w:rPr>
                <w:rFonts w:ascii="Cambria" w:eastAsia="Calibri" w:hAnsi="Cambria" w:cs="Calibri"/>
                <w:b/>
                <w:bCs/>
              </w:rPr>
              <w:t>P</w:t>
            </w:r>
            <w:r w:rsidRPr="00334F5D">
              <w:rPr>
                <w:rFonts w:ascii="Cambria" w:eastAsia="Calibri" w:hAnsi="Cambria" w:cs="Calibri"/>
                <w:b/>
                <w:bCs/>
                <w:spacing w:val="-2"/>
              </w:rPr>
              <w:t>AR</w:t>
            </w:r>
            <w:r w:rsidRPr="00334F5D">
              <w:rPr>
                <w:rFonts w:ascii="Cambria" w:eastAsia="Calibri" w:hAnsi="Cambria" w:cs="Calibri"/>
                <w:b/>
                <w:bCs/>
                <w:spacing w:val="1"/>
              </w:rPr>
              <w:t>T</w:t>
            </w:r>
            <w:r w:rsidRPr="00334F5D">
              <w:rPr>
                <w:rFonts w:ascii="Cambria" w:eastAsia="Calibri" w:hAnsi="Cambria" w:cs="Calibri"/>
                <w:b/>
                <w:bCs/>
              </w:rPr>
              <w:t>O E</w:t>
            </w:r>
            <w:r w:rsidRPr="00334F5D">
              <w:rPr>
                <w:rFonts w:ascii="Cambria" w:eastAsia="Calibri" w:hAnsi="Cambria" w:cs="Calibri"/>
                <w:b/>
                <w:bCs/>
                <w:spacing w:val="-1"/>
              </w:rPr>
              <w:t xml:space="preserve"> </w:t>
            </w:r>
            <w:r w:rsidRPr="00334F5D">
              <w:rPr>
                <w:rFonts w:ascii="Cambria" w:eastAsia="Calibri" w:hAnsi="Cambria" w:cs="Calibri"/>
                <w:b/>
                <w:bCs/>
              </w:rPr>
              <w:t>D</w:t>
            </w:r>
            <w:r w:rsidRPr="00334F5D">
              <w:rPr>
                <w:rFonts w:ascii="Cambria" w:eastAsia="Calibri" w:hAnsi="Cambria" w:cs="Calibri"/>
                <w:b/>
                <w:bCs/>
                <w:spacing w:val="-1"/>
              </w:rPr>
              <w:t>I</w:t>
            </w:r>
            <w:r w:rsidRPr="00334F5D">
              <w:rPr>
                <w:rFonts w:ascii="Cambria" w:eastAsia="Calibri" w:hAnsi="Cambria" w:cs="Calibri"/>
                <w:b/>
                <w:bCs/>
              </w:rPr>
              <w:t>R</w:t>
            </w:r>
            <w:r w:rsidRPr="00334F5D">
              <w:rPr>
                <w:rFonts w:ascii="Cambria" w:eastAsia="Calibri" w:hAnsi="Cambria" w:cs="Calibri"/>
                <w:b/>
                <w:bCs/>
                <w:spacing w:val="-1"/>
              </w:rPr>
              <w:t>I</w:t>
            </w:r>
            <w:r w:rsidRPr="00334F5D">
              <w:rPr>
                <w:rFonts w:ascii="Cambria" w:eastAsia="Calibri" w:hAnsi="Cambria" w:cs="Calibri"/>
                <w:b/>
                <w:bCs/>
                <w:spacing w:val="1"/>
              </w:rPr>
              <w:t>G</w:t>
            </w:r>
            <w:r w:rsidRPr="00334F5D">
              <w:rPr>
                <w:rFonts w:ascii="Cambria" w:eastAsia="Calibri" w:hAnsi="Cambria" w:cs="Calibri"/>
                <w:b/>
                <w:bCs/>
                <w:spacing w:val="-2"/>
              </w:rPr>
              <w:t>E</w:t>
            </w:r>
            <w:r w:rsidRPr="00334F5D">
              <w:rPr>
                <w:rFonts w:ascii="Cambria" w:eastAsia="Calibri" w:hAnsi="Cambria" w:cs="Calibri"/>
                <w:b/>
                <w:bCs/>
                <w:spacing w:val="1"/>
              </w:rPr>
              <w:t>N</w:t>
            </w:r>
            <w:r w:rsidRPr="00334F5D">
              <w:rPr>
                <w:rFonts w:ascii="Cambria" w:eastAsia="Calibri" w:hAnsi="Cambria" w:cs="Calibri"/>
                <w:b/>
                <w:bCs/>
              </w:rPr>
              <w:t>ZA</w:t>
            </w:r>
            <w:r w:rsidRPr="00334F5D">
              <w:rPr>
                <w:rFonts w:ascii="Cambria" w:eastAsia="Calibri" w:hAnsi="Cambria" w:cs="Calibri"/>
                <w:b/>
                <w:bCs/>
                <w:spacing w:val="-2"/>
              </w:rPr>
              <w:t xml:space="preserve"> </w:t>
            </w:r>
            <w:r w:rsidRPr="00334F5D">
              <w:rPr>
                <w:rFonts w:ascii="Cambria" w:eastAsia="Calibri" w:hAnsi="Cambria" w:cs="Calibri"/>
                <w:b/>
                <w:bCs/>
                <w:spacing w:val="-1"/>
              </w:rPr>
              <w:t>I</w:t>
            </w:r>
            <w:r w:rsidRPr="00334F5D">
              <w:rPr>
                <w:rFonts w:ascii="Cambria" w:eastAsia="Calibri" w:hAnsi="Cambria" w:cs="Calibri"/>
                <w:b/>
                <w:bCs/>
              </w:rPr>
              <w:t>N</w:t>
            </w:r>
            <w:r w:rsidRPr="00334F5D">
              <w:rPr>
                <w:rFonts w:ascii="Cambria" w:eastAsia="Calibri" w:hAnsi="Cambria" w:cs="Calibri"/>
                <w:b/>
                <w:bCs/>
                <w:spacing w:val="1"/>
              </w:rPr>
              <w:t xml:space="preserve"> </w:t>
            </w:r>
            <w:r w:rsidRPr="00334F5D">
              <w:rPr>
                <w:rFonts w:ascii="Cambria" w:eastAsia="Calibri" w:hAnsi="Cambria" w:cs="Calibri"/>
                <w:b/>
                <w:bCs/>
                <w:spacing w:val="-1"/>
              </w:rPr>
              <w:t>S</w:t>
            </w:r>
            <w:r w:rsidRPr="00334F5D">
              <w:rPr>
                <w:rFonts w:ascii="Cambria" w:eastAsia="Calibri" w:hAnsi="Cambria" w:cs="Calibri"/>
                <w:b/>
                <w:bCs/>
              </w:rPr>
              <w:t>ER</w:t>
            </w:r>
            <w:r w:rsidRPr="00334F5D">
              <w:rPr>
                <w:rFonts w:ascii="Cambria" w:eastAsia="Calibri" w:hAnsi="Cambria" w:cs="Calibri"/>
                <w:b/>
                <w:bCs/>
                <w:spacing w:val="-3"/>
              </w:rPr>
              <w:t>V</w:t>
            </w:r>
            <w:r w:rsidRPr="00334F5D">
              <w:rPr>
                <w:rFonts w:ascii="Cambria" w:eastAsia="Calibri" w:hAnsi="Cambria" w:cs="Calibri"/>
                <w:b/>
                <w:bCs/>
                <w:spacing w:val="1"/>
              </w:rPr>
              <w:t>I</w:t>
            </w:r>
            <w:r w:rsidRPr="00334F5D">
              <w:rPr>
                <w:rFonts w:ascii="Cambria" w:eastAsia="Calibri" w:hAnsi="Cambria" w:cs="Calibri"/>
                <w:b/>
                <w:bCs/>
                <w:spacing w:val="-2"/>
              </w:rPr>
              <w:t>Z</w:t>
            </w:r>
            <w:r w:rsidRPr="00334F5D">
              <w:rPr>
                <w:rFonts w:ascii="Cambria" w:eastAsia="Calibri" w:hAnsi="Cambria" w:cs="Calibri"/>
                <w:b/>
                <w:bCs/>
                <w:spacing w:val="1"/>
              </w:rPr>
              <w:t>I</w:t>
            </w:r>
            <w:r w:rsidRPr="00334F5D">
              <w:rPr>
                <w:rFonts w:ascii="Cambria" w:eastAsia="Calibri" w:hAnsi="Cambria" w:cs="Calibri"/>
                <w:b/>
                <w:bCs/>
              </w:rPr>
              <w:t>O A</w:t>
            </w:r>
            <w:r w:rsidRPr="00334F5D">
              <w:rPr>
                <w:rFonts w:ascii="Cambria" w:eastAsia="Calibri" w:hAnsi="Cambria" w:cs="Calibri"/>
                <w:b/>
                <w:bCs/>
                <w:spacing w:val="2"/>
              </w:rPr>
              <w:t xml:space="preserve"> </w:t>
            </w:r>
            <w:r w:rsidRPr="00334F5D">
              <w:rPr>
                <w:rFonts w:ascii="Cambria" w:eastAsia="Calibri" w:hAnsi="Cambria" w:cs="Calibri"/>
                <w:b/>
                <w:bCs/>
                <w:spacing w:val="1"/>
              </w:rPr>
              <w:t>T</w:t>
            </w:r>
            <w:r w:rsidRPr="00334F5D">
              <w:rPr>
                <w:rFonts w:ascii="Cambria" w:eastAsia="Calibri" w:hAnsi="Cambria" w:cs="Calibri"/>
                <w:b/>
                <w:bCs/>
              </w:rPr>
              <w:t>E</w:t>
            </w:r>
            <w:r w:rsidRPr="00334F5D">
              <w:rPr>
                <w:rFonts w:ascii="Cambria" w:eastAsia="Calibri" w:hAnsi="Cambria" w:cs="Calibri"/>
                <w:b/>
                <w:bCs/>
                <w:spacing w:val="-3"/>
              </w:rPr>
              <w:t>M</w:t>
            </w:r>
            <w:r w:rsidRPr="00334F5D">
              <w:rPr>
                <w:rFonts w:ascii="Cambria" w:eastAsia="Calibri" w:hAnsi="Cambria" w:cs="Calibri"/>
                <w:b/>
                <w:bCs/>
              </w:rPr>
              <w:t>PO D</w:t>
            </w:r>
            <w:r w:rsidRPr="00334F5D">
              <w:rPr>
                <w:rFonts w:ascii="Cambria" w:eastAsia="Calibri" w:hAnsi="Cambria" w:cs="Calibri"/>
                <w:b/>
                <w:bCs/>
                <w:spacing w:val="-2"/>
              </w:rPr>
              <w:t>E</w:t>
            </w:r>
            <w:r w:rsidRPr="00334F5D">
              <w:rPr>
                <w:rFonts w:ascii="Cambria" w:eastAsia="Calibri" w:hAnsi="Cambria" w:cs="Calibri"/>
                <w:b/>
                <w:bCs/>
                <w:spacing w:val="1"/>
              </w:rPr>
              <w:t>T</w:t>
            </w:r>
            <w:r w:rsidRPr="00334F5D">
              <w:rPr>
                <w:rFonts w:ascii="Cambria" w:eastAsia="Calibri" w:hAnsi="Cambria" w:cs="Calibri"/>
                <w:b/>
                <w:bCs/>
                <w:spacing w:val="-2"/>
              </w:rPr>
              <w:t>E</w:t>
            </w:r>
            <w:r w:rsidRPr="00334F5D">
              <w:rPr>
                <w:rFonts w:ascii="Cambria" w:eastAsia="Calibri" w:hAnsi="Cambria" w:cs="Calibri"/>
                <w:b/>
                <w:bCs/>
              </w:rPr>
              <w:t>RM</w:t>
            </w:r>
            <w:r w:rsidRPr="00334F5D">
              <w:rPr>
                <w:rFonts w:ascii="Cambria" w:eastAsia="Calibri" w:hAnsi="Cambria" w:cs="Calibri"/>
                <w:b/>
                <w:bCs/>
                <w:spacing w:val="-2"/>
              </w:rPr>
              <w:t>I</w:t>
            </w:r>
            <w:r w:rsidRPr="00334F5D">
              <w:rPr>
                <w:rFonts w:ascii="Cambria" w:eastAsia="Calibri" w:hAnsi="Cambria" w:cs="Calibri"/>
                <w:b/>
                <w:bCs/>
                <w:spacing w:val="1"/>
              </w:rPr>
              <w:t>N</w:t>
            </w:r>
            <w:r w:rsidRPr="00334F5D">
              <w:rPr>
                <w:rFonts w:ascii="Cambria" w:eastAsia="Calibri" w:hAnsi="Cambria" w:cs="Calibri"/>
                <w:b/>
                <w:bCs/>
                <w:spacing w:val="-2"/>
              </w:rPr>
              <w:t>A</w:t>
            </w:r>
            <w:r w:rsidRPr="00334F5D">
              <w:rPr>
                <w:rFonts w:ascii="Cambria" w:eastAsia="Calibri" w:hAnsi="Cambria" w:cs="Calibri"/>
                <w:b/>
                <w:bCs/>
                <w:spacing w:val="-1"/>
              </w:rPr>
              <w:t>T</w:t>
            </w:r>
            <w:r w:rsidRPr="00334F5D">
              <w:rPr>
                <w:rFonts w:ascii="Cambria" w:eastAsia="Calibri" w:hAnsi="Cambria" w:cs="Calibri"/>
                <w:b/>
                <w:bCs/>
              </w:rPr>
              <w:t>O</w:t>
            </w:r>
          </w:p>
        </w:tc>
        <w:tc>
          <w:tcPr>
            <w:tcW w:w="1559" w:type="dxa"/>
            <w:tcBorders>
              <w:top w:val="single" w:sz="4" w:space="0" w:color="000000"/>
              <w:left w:val="single" w:sz="4" w:space="0" w:color="000000"/>
              <w:bottom w:val="single" w:sz="4" w:space="0" w:color="000000"/>
              <w:right w:val="single" w:sz="4" w:space="0" w:color="000000"/>
            </w:tcBorders>
          </w:tcPr>
          <w:p w14:paraId="2CDBD6F1" w14:textId="37FA70B0" w:rsidR="007B22EC" w:rsidRPr="00334F5D" w:rsidRDefault="00626460" w:rsidP="004F49D1">
            <w:pPr>
              <w:spacing w:before="29" w:after="0" w:line="240" w:lineRule="auto"/>
              <w:ind w:left="481" w:right="463"/>
              <w:jc w:val="center"/>
              <w:rPr>
                <w:rFonts w:ascii="Cambria" w:eastAsia="Calibri" w:hAnsi="Cambria" w:cs="Calibri"/>
              </w:rPr>
            </w:pPr>
            <w:r>
              <w:rPr>
                <w:rFonts w:ascii="Cambria" w:eastAsia="Calibri" w:hAnsi="Cambria" w:cs="Calibri"/>
                <w:b/>
                <w:bCs/>
                <w:spacing w:val="1"/>
              </w:rPr>
              <w:t>6</w:t>
            </w:r>
            <w:r w:rsidR="007B22EC" w:rsidRPr="00334F5D">
              <w:rPr>
                <w:rFonts w:ascii="Cambria" w:eastAsia="Calibri" w:hAnsi="Cambria" w:cs="Calibri"/>
                <w:b/>
                <w:bCs/>
                <w:spacing w:val="1"/>
              </w:rPr>
              <w:t>0</w:t>
            </w:r>
          </w:p>
        </w:tc>
      </w:tr>
      <w:tr w:rsidR="007B22EC" w:rsidRPr="00334F5D" w14:paraId="16C4601B" w14:textId="77777777" w:rsidTr="00626460">
        <w:trPr>
          <w:trHeight w:hRule="exact" w:val="312"/>
        </w:trPr>
        <w:tc>
          <w:tcPr>
            <w:tcW w:w="7514" w:type="dxa"/>
            <w:tcBorders>
              <w:top w:val="single" w:sz="4" w:space="0" w:color="000000"/>
              <w:left w:val="single" w:sz="4" w:space="0" w:color="000000"/>
              <w:bottom w:val="single" w:sz="4" w:space="0" w:color="000000"/>
              <w:right w:val="single" w:sz="4" w:space="0" w:color="000000"/>
            </w:tcBorders>
          </w:tcPr>
          <w:p w14:paraId="6E066792" w14:textId="77777777" w:rsidR="007B22EC" w:rsidRPr="00334F5D" w:rsidRDefault="007B22EC" w:rsidP="004F49D1">
            <w:pPr>
              <w:spacing w:before="29" w:after="0" w:line="240" w:lineRule="auto"/>
              <w:ind w:left="64" w:right="-20"/>
              <w:rPr>
                <w:rFonts w:ascii="Cambria" w:eastAsia="Calibri" w:hAnsi="Cambria" w:cs="Calibri"/>
              </w:rPr>
            </w:pPr>
            <w:r w:rsidRPr="00334F5D">
              <w:rPr>
                <w:rFonts w:ascii="Cambria" w:eastAsia="Calibri" w:hAnsi="Cambria" w:cs="Calibri"/>
                <w:b/>
                <w:bCs/>
              </w:rPr>
              <w:t>AM</w:t>
            </w:r>
            <w:r w:rsidRPr="00334F5D">
              <w:rPr>
                <w:rFonts w:ascii="Cambria" w:eastAsia="Calibri" w:hAnsi="Cambria" w:cs="Calibri"/>
                <w:b/>
                <w:bCs/>
                <w:spacing w:val="-1"/>
              </w:rPr>
              <w:t>M</w:t>
            </w:r>
            <w:r w:rsidRPr="00334F5D">
              <w:rPr>
                <w:rFonts w:ascii="Cambria" w:eastAsia="Calibri" w:hAnsi="Cambria" w:cs="Calibri"/>
                <w:b/>
                <w:bCs/>
                <w:spacing w:val="1"/>
              </w:rPr>
              <w:t>I</w:t>
            </w:r>
            <w:r w:rsidRPr="00334F5D">
              <w:rPr>
                <w:rFonts w:ascii="Cambria" w:eastAsia="Calibri" w:hAnsi="Cambria" w:cs="Calibri"/>
                <w:b/>
                <w:bCs/>
                <w:spacing w:val="-1"/>
              </w:rPr>
              <w:t>N</w:t>
            </w:r>
            <w:r w:rsidRPr="00334F5D">
              <w:rPr>
                <w:rFonts w:ascii="Cambria" w:eastAsia="Calibri" w:hAnsi="Cambria" w:cs="Calibri"/>
                <w:b/>
                <w:bCs/>
                <w:spacing w:val="1"/>
              </w:rPr>
              <w:t>I</w:t>
            </w:r>
            <w:r w:rsidRPr="00334F5D">
              <w:rPr>
                <w:rFonts w:ascii="Cambria" w:eastAsia="Calibri" w:hAnsi="Cambria" w:cs="Calibri"/>
                <w:b/>
                <w:bCs/>
                <w:spacing w:val="-1"/>
              </w:rPr>
              <w:t>ST</w:t>
            </w:r>
            <w:r w:rsidRPr="00334F5D">
              <w:rPr>
                <w:rFonts w:ascii="Cambria" w:eastAsia="Calibri" w:hAnsi="Cambria" w:cs="Calibri"/>
                <w:b/>
                <w:bCs/>
              </w:rPr>
              <w:t>R</w:t>
            </w:r>
            <w:r w:rsidRPr="00334F5D">
              <w:rPr>
                <w:rFonts w:ascii="Cambria" w:eastAsia="Calibri" w:hAnsi="Cambria" w:cs="Calibri"/>
                <w:b/>
                <w:bCs/>
                <w:spacing w:val="-1"/>
              </w:rPr>
              <w:t>A</w:t>
            </w:r>
            <w:r w:rsidRPr="00334F5D">
              <w:rPr>
                <w:rFonts w:ascii="Cambria" w:eastAsia="Calibri" w:hAnsi="Cambria" w:cs="Calibri"/>
                <w:b/>
                <w:bCs/>
                <w:spacing w:val="1"/>
              </w:rPr>
              <w:t>TI</w:t>
            </w:r>
            <w:r w:rsidRPr="00334F5D">
              <w:rPr>
                <w:rFonts w:ascii="Cambria" w:eastAsia="Calibri" w:hAnsi="Cambria" w:cs="Calibri"/>
                <w:b/>
                <w:bCs/>
                <w:spacing w:val="-1"/>
              </w:rPr>
              <w:t>V</w:t>
            </w:r>
            <w:r w:rsidRPr="00334F5D">
              <w:rPr>
                <w:rFonts w:ascii="Cambria" w:eastAsia="Calibri" w:hAnsi="Cambria" w:cs="Calibri"/>
                <w:b/>
                <w:bCs/>
              </w:rPr>
              <w:t>O</w:t>
            </w:r>
            <w:r w:rsidRPr="00334F5D">
              <w:rPr>
                <w:rFonts w:ascii="Cambria" w:eastAsia="Calibri" w:hAnsi="Cambria" w:cs="Calibri"/>
                <w:b/>
                <w:bCs/>
                <w:spacing w:val="-2"/>
              </w:rPr>
              <w:t xml:space="preserve"> </w:t>
            </w:r>
            <w:r w:rsidRPr="00334F5D">
              <w:rPr>
                <w:rFonts w:ascii="Cambria" w:eastAsia="Calibri" w:hAnsi="Cambria" w:cs="Calibri"/>
                <w:b/>
                <w:bCs/>
                <w:spacing w:val="1"/>
              </w:rPr>
              <w:t>C</w:t>
            </w:r>
            <w:r w:rsidRPr="00334F5D">
              <w:rPr>
                <w:rFonts w:ascii="Cambria" w:eastAsia="Calibri" w:hAnsi="Cambria" w:cs="Calibri"/>
                <w:b/>
                <w:bCs/>
                <w:spacing w:val="-1"/>
              </w:rPr>
              <w:t>o</w:t>
            </w:r>
            <w:r w:rsidRPr="00334F5D">
              <w:rPr>
                <w:rFonts w:ascii="Cambria" w:eastAsia="Calibri" w:hAnsi="Cambria" w:cs="Calibri"/>
                <w:b/>
                <w:bCs/>
              </w:rPr>
              <w:t>mp</w:t>
            </w:r>
            <w:r w:rsidRPr="00334F5D">
              <w:rPr>
                <w:rFonts w:ascii="Cambria" w:eastAsia="Calibri" w:hAnsi="Cambria" w:cs="Calibri"/>
                <w:b/>
                <w:bCs/>
                <w:spacing w:val="-1"/>
              </w:rPr>
              <w:t>a</w:t>
            </w:r>
            <w:r w:rsidRPr="00334F5D">
              <w:rPr>
                <w:rFonts w:ascii="Cambria" w:eastAsia="Calibri" w:hAnsi="Cambria" w:cs="Calibri"/>
                <w:b/>
                <w:bCs/>
                <w:spacing w:val="1"/>
              </w:rPr>
              <w:t>r</w:t>
            </w:r>
            <w:r w:rsidRPr="00334F5D">
              <w:rPr>
                <w:rFonts w:ascii="Cambria" w:eastAsia="Calibri" w:hAnsi="Cambria" w:cs="Calibri"/>
                <w:b/>
                <w:bCs/>
              </w:rPr>
              <w:t>to</w:t>
            </w:r>
          </w:p>
        </w:tc>
        <w:tc>
          <w:tcPr>
            <w:tcW w:w="1559" w:type="dxa"/>
            <w:tcBorders>
              <w:top w:val="single" w:sz="4" w:space="0" w:color="000000"/>
              <w:left w:val="single" w:sz="4" w:space="0" w:color="000000"/>
              <w:bottom w:val="single" w:sz="4" w:space="0" w:color="000000"/>
              <w:right w:val="single" w:sz="4" w:space="0" w:color="000000"/>
            </w:tcBorders>
          </w:tcPr>
          <w:p w14:paraId="06C0352B" w14:textId="4E7A143B" w:rsidR="007B22EC" w:rsidRPr="00334F5D" w:rsidRDefault="00626460" w:rsidP="004F49D1">
            <w:pPr>
              <w:spacing w:before="29" w:after="0" w:line="240" w:lineRule="auto"/>
              <w:ind w:left="536" w:right="522"/>
              <w:jc w:val="center"/>
              <w:rPr>
                <w:rFonts w:ascii="Cambria" w:eastAsia="Calibri" w:hAnsi="Cambria" w:cs="Calibri"/>
              </w:rPr>
            </w:pPr>
            <w:r>
              <w:rPr>
                <w:rFonts w:ascii="Cambria" w:eastAsia="Calibri" w:hAnsi="Cambria" w:cs="Calibri"/>
                <w:b/>
                <w:bCs/>
              </w:rPr>
              <w:t>10</w:t>
            </w:r>
          </w:p>
        </w:tc>
      </w:tr>
      <w:tr w:rsidR="007B22EC" w:rsidRPr="00334F5D" w14:paraId="0288B1DF" w14:textId="77777777" w:rsidTr="00626460">
        <w:trPr>
          <w:trHeight w:hRule="exact" w:val="310"/>
        </w:trPr>
        <w:tc>
          <w:tcPr>
            <w:tcW w:w="7514" w:type="dxa"/>
            <w:tcBorders>
              <w:top w:val="single" w:sz="4" w:space="0" w:color="000000"/>
              <w:left w:val="single" w:sz="4" w:space="0" w:color="000000"/>
              <w:bottom w:val="single" w:sz="4" w:space="0" w:color="000000"/>
              <w:right w:val="single" w:sz="4" w:space="0" w:color="000000"/>
            </w:tcBorders>
          </w:tcPr>
          <w:p w14:paraId="06A7A91B" w14:textId="77777777" w:rsidR="007B22EC" w:rsidRPr="00334F5D" w:rsidRDefault="007B22EC" w:rsidP="004F49D1">
            <w:pPr>
              <w:spacing w:before="27" w:after="0" w:line="240" w:lineRule="auto"/>
              <w:ind w:left="503" w:right="-20"/>
              <w:rPr>
                <w:rFonts w:ascii="Cambria" w:eastAsia="Calibri" w:hAnsi="Cambria" w:cs="Calibri"/>
              </w:rPr>
            </w:pPr>
            <w:r w:rsidRPr="00334F5D">
              <w:rPr>
                <w:rFonts w:ascii="Cambria" w:eastAsia="Calibri" w:hAnsi="Cambria" w:cs="Calibri"/>
              </w:rPr>
              <w:t>C</w:t>
            </w:r>
            <w:r w:rsidRPr="00334F5D">
              <w:rPr>
                <w:rFonts w:ascii="Cambria" w:eastAsia="Calibri" w:hAnsi="Cambria" w:cs="Calibri"/>
                <w:spacing w:val="-1"/>
              </w:rPr>
              <w:t>A</w:t>
            </w:r>
            <w:r w:rsidRPr="00334F5D">
              <w:rPr>
                <w:rFonts w:ascii="Cambria" w:eastAsia="Calibri" w:hAnsi="Cambria" w:cs="Calibri"/>
              </w:rPr>
              <w:t>TEGORIA</w:t>
            </w:r>
            <w:r w:rsidRPr="00334F5D">
              <w:rPr>
                <w:rFonts w:ascii="Cambria" w:eastAsia="Calibri" w:hAnsi="Cambria" w:cs="Calibri"/>
                <w:spacing w:val="-3"/>
              </w:rPr>
              <w:t xml:space="preserve"> </w:t>
            </w:r>
            <w:r w:rsidRPr="00334F5D">
              <w:rPr>
                <w:rFonts w:ascii="Cambria" w:eastAsia="Calibri" w:hAnsi="Cambria" w:cs="Calibri"/>
              </w:rPr>
              <w:t>C</w:t>
            </w:r>
            <w:r w:rsidRPr="00334F5D">
              <w:rPr>
                <w:rFonts w:ascii="Cambria" w:eastAsia="Calibri" w:hAnsi="Cambria" w:cs="Calibri"/>
                <w:spacing w:val="1"/>
              </w:rPr>
              <w:t xml:space="preserve"> </w:t>
            </w:r>
            <w:r w:rsidRPr="00334F5D">
              <w:rPr>
                <w:rFonts w:ascii="Cambria" w:eastAsia="Calibri" w:hAnsi="Cambria" w:cs="Calibri"/>
              </w:rPr>
              <w:t xml:space="preserve">- </w:t>
            </w:r>
            <w:r w:rsidRPr="00334F5D">
              <w:rPr>
                <w:rFonts w:ascii="Cambria" w:eastAsia="Calibri" w:hAnsi="Cambria" w:cs="Calibri"/>
                <w:spacing w:val="-2"/>
              </w:rPr>
              <w:t>(</w:t>
            </w:r>
            <w:r w:rsidRPr="00334F5D">
              <w:rPr>
                <w:rFonts w:ascii="Cambria" w:eastAsia="Calibri" w:hAnsi="Cambria" w:cs="Calibri"/>
                <w:spacing w:val="1"/>
              </w:rPr>
              <w:t>P</w:t>
            </w:r>
            <w:r w:rsidRPr="00334F5D">
              <w:rPr>
                <w:rFonts w:ascii="Cambria" w:eastAsia="Calibri" w:hAnsi="Cambria" w:cs="Calibri"/>
              </w:rPr>
              <w:t>ER</w:t>
            </w:r>
            <w:r w:rsidRPr="00334F5D">
              <w:rPr>
                <w:rFonts w:ascii="Cambria" w:eastAsia="Calibri" w:hAnsi="Cambria" w:cs="Calibri"/>
                <w:spacing w:val="-3"/>
              </w:rPr>
              <w:t>S</w:t>
            </w:r>
            <w:r w:rsidRPr="00334F5D">
              <w:rPr>
                <w:rFonts w:ascii="Cambria" w:eastAsia="Calibri" w:hAnsi="Cambria" w:cs="Calibri"/>
              </w:rPr>
              <w:t>O</w:t>
            </w:r>
            <w:r w:rsidRPr="00334F5D">
              <w:rPr>
                <w:rFonts w:ascii="Cambria" w:eastAsia="Calibri" w:hAnsi="Cambria" w:cs="Calibri"/>
                <w:spacing w:val="-1"/>
              </w:rPr>
              <w:t>N</w:t>
            </w:r>
            <w:r w:rsidRPr="00334F5D">
              <w:rPr>
                <w:rFonts w:ascii="Cambria" w:eastAsia="Calibri" w:hAnsi="Cambria" w:cs="Calibri"/>
              </w:rPr>
              <w:t>A</w:t>
            </w:r>
            <w:r w:rsidRPr="00334F5D">
              <w:rPr>
                <w:rFonts w:ascii="Cambria" w:eastAsia="Calibri" w:hAnsi="Cambria" w:cs="Calibri"/>
                <w:spacing w:val="-2"/>
              </w:rPr>
              <w:t>L</w:t>
            </w:r>
            <w:r w:rsidRPr="00334F5D">
              <w:rPr>
                <w:rFonts w:ascii="Cambria" w:eastAsia="Calibri" w:hAnsi="Cambria" w:cs="Calibri"/>
              </w:rPr>
              <w:t>E</w:t>
            </w:r>
            <w:r w:rsidRPr="00334F5D">
              <w:rPr>
                <w:rFonts w:ascii="Cambria" w:eastAsia="Calibri" w:hAnsi="Cambria" w:cs="Calibri"/>
                <w:spacing w:val="1"/>
              </w:rPr>
              <w:t xml:space="preserve"> </w:t>
            </w:r>
            <w:r w:rsidRPr="00334F5D">
              <w:rPr>
                <w:rFonts w:ascii="Cambria" w:eastAsia="Calibri" w:hAnsi="Cambria" w:cs="Calibri"/>
              </w:rPr>
              <w:t>A</w:t>
            </w:r>
            <w:r w:rsidRPr="00334F5D">
              <w:rPr>
                <w:rFonts w:ascii="Cambria" w:eastAsia="Calibri" w:hAnsi="Cambria" w:cs="Calibri"/>
                <w:spacing w:val="-2"/>
              </w:rPr>
              <w:t>M</w:t>
            </w:r>
            <w:r w:rsidRPr="00334F5D">
              <w:rPr>
                <w:rFonts w:ascii="Cambria" w:eastAsia="Calibri" w:hAnsi="Cambria" w:cs="Calibri"/>
                <w:spacing w:val="1"/>
              </w:rPr>
              <w:t>M</w:t>
            </w:r>
            <w:r w:rsidRPr="00334F5D">
              <w:rPr>
                <w:rFonts w:ascii="Cambria" w:eastAsia="Calibri" w:hAnsi="Cambria" w:cs="Calibri"/>
              </w:rPr>
              <w:t>I</w:t>
            </w:r>
            <w:r w:rsidRPr="00334F5D">
              <w:rPr>
                <w:rFonts w:ascii="Cambria" w:eastAsia="Calibri" w:hAnsi="Cambria" w:cs="Calibri"/>
                <w:spacing w:val="-1"/>
              </w:rPr>
              <w:t>N</w:t>
            </w:r>
            <w:r w:rsidRPr="00334F5D">
              <w:rPr>
                <w:rFonts w:ascii="Cambria" w:eastAsia="Calibri" w:hAnsi="Cambria" w:cs="Calibri"/>
              </w:rPr>
              <w:t>I</w:t>
            </w:r>
            <w:r w:rsidRPr="00334F5D">
              <w:rPr>
                <w:rFonts w:ascii="Cambria" w:eastAsia="Calibri" w:hAnsi="Cambria" w:cs="Calibri"/>
                <w:spacing w:val="-1"/>
              </w:rPr>
              <w:t>S</w:t>
            </w:r>
            <w:r w:rsidRPr="00334F5D">
              <w:rPr>
                <w:rFonts w:ascii="Cambria" w:eastAsia="Calibri" w:hAnsi="Cambria" w:cs="Calibri"/>
              </w:rPr>
              <w:t>TRATIVO)</w:t>
            </w:r>
          </w:p>
        </w:tc>
        <w:tc>
          <w:tcPr>
            <w:tcW w:w="1559" w:type="dxa"/>
            <w:tcBorders>
              <w:top w:val="single" w:sz="4" w:space="0" w:color="000000"/>
              <w:left w:val="single" w:sz="4" w:space="0" w:color="000000"/>
              <w:bottom w:val="single" w:sz="4" w:space="0" w:color="000000"/>
              <w:right w:val="single" w:sz="4" w:space="0" w:color="000000"/>
            </w:tcBorders>
          </w:tcPr>
          <w:p w14:paraId="690F143F" w14:textId="5EA7E7A1" w:rsidR="007B22EC" w:rsidRPr="00334F5D" w:rsidRDefault="00626460" w:rsidP="004F49D1">
            <w:pPr>
              <w:spacing w:before="27" w:after="0" w:line="240" w:lineRule="auto"/>
              <w:ind w:left="536" w:right="522"/>
              <w:jc w:val="center"/>
              <w:rPr>
                <w:rFonts w:ascii="Cambria" w:eastAsia="Calibri" w:hAnsi="Cambria" w:cs="Calibri"/>
              </w:rPr>
            </w:pPr>
            <w:r>
              <w:rPr>
                <w:rFonts w:ascii="Cambria" w:eastAsia="Calibri" w:hAnsi="Cambria" w:cs="Calibri"/>
              </w:rPr>
              <w:t>10</w:t>
            </w:r>
          </w:p>
        </w:tc>
      </w:tr>
      <w:tr w:rsidR="00341179" w:rsidRPr="00334F5D" w14:paraId="79F9F7BC" w14:textId="77777777" w:rsidTr="00626460">
        <w:trPr>
          <w:trHeight w:hRule="exact" w:val="310"/>
        </w:trPr>
        <w:tc>
          <w:tcPr>
            <w:tcW w:w="7514" w:type="dxa"/>
            <w:tcBorders>
              <w:top w:val="single" w:sz="4" w:space="0" w:color="000000"/>
              <w:left w:val="single" w:sz="4" w:space="0" w:color="000000"/>
              <w:bottom w:val="single" w:sz="4" w:space="0" w:color="000000"/>
              <w:right w:val="single" w:sz="4" w:space="0" w:color="000000"/>
            </w:tcBorders>
          </w:tcPr>
          <w:p w14:paraId="33EC372A" w14:textId="770E6FE7" w:rsidR="00341179" w:rsidRPr="00341179" w:rsidRDefault="00341179" w:rsidP="00341179">
            <w:pPr>
              <w:spacing w:before="27" w:after="0" w:line="240" w:lineRule="auto"/>
              <w:ind w:right="-20"/>
              <w:rPr>
                <w:rFonts w:ascii="Cambria" w:eastAsia="Calibri" w:hAnsi="Cambria" w:cs="Calibri"/>
                <w:b/>
              </w:rPr>
            </w:pPr>
            <w:r w:rsidRPr="00341179">
              <w:rPr>
                <w:rFonts w:ascii="Cambria" w:eastAsia="Calibri" w:hAnsi="Cambria" w:cs="Calibri"/>
                <w:b/>
              </w:rPr>
              <w:t>AMMINISTRATIVO Dirigenza</w:t>
            </w:r>
          </w:p>
        </w:tc>
        <w:tc>
          <w:tcPr>
            <w:tcW w:w="1559" w:type="dxa"/>
            <w:tcBorders>
              <w:top w:val="single" w:sz="4" w:space="0" w:color="000000"/>
              <w:left w:val="single" w:sz="4" w:space="0" w:color="000000"/>
              <w:bottom w:val="single" w:sz="4" w:space="0" w:color="000000"/>
              <w:right w:val="single" w:sz="4" w:space="0" w:color="000000"/>
            </w:tcBorders>
          </w:tcPr>
          <w:p w14:paraId="080D1C0E" w14:textId="7FE7E547" w:rsidR="00341179" w:rsidRPr="00341179" w:rsidRDefault="00341179" w:rsidP="004F49D1">
            <w:pPr>
              <w:spacing w:before="27" w:after="0" w:line="240" w:lineRule="auto"/>
              <w:ind w:left="536" w:right="522"/>
              <w:jc w:val="center"/>
              <w:rPr>
                <w:rFonts w:ascii="Cambria" w:eastAsia="Calibri" w:hAnsi="Cambria" w:cs="Calibri"/>
                <w:b/>
              </w:rPr>
            </w:pPr>
            <w:r w:rsidRPr="00341179">
              <w:rPr>
                <w:rFonts w:ascii="Cambria" w:eastAsia="Calibri" w:hAnsi="Cambria" w:cs="Calibri"/>
                <w:b/>
              </w:rPr>
              <w:t>1</w:t>
            </w:r>
          </w:p>
        </w:tc>
      </w:tr>
      <w:tr w:rsidR="00341179" w:rsidRPr="00334F5D" w14:paraId="275418D2" w14:textId="77777777" w:rsidTr="00626460">
        <w:trPr>
          <w:trHeight w:hRule="exact" w:val="310"/>
        </w:trPr>
        <w:tc>
          <w:tcPr>
            <w:tcW w:w="7514" w:type="dxa"/>
            <w:tcBorders>
              <w:top w:val="single" w:sz="4" w:space="0" w:color="000000"/>
              <w:left w:val="single" w:sz="4" w:space="0" w:color="000000"/>
              <w:bottom w:val="single" w:sz="4" w:space="0" w:color="000000"/>
              <w:right w:val="single" w:sz="4" w:space="0" w:color="000000"/>
            </w:tcBorders>
          </w:tcPr>
          <w:p w14:paraId="1FD1F302" w14:textId="63963158" w:rsidR="00341179" w:rsidRPr="00341179" w:rsidRDefault="00341179" w:rsidP="00341179">
            <w:pPr>
              <w:spacing w:before="27" w:after="0" w:line="240" w:lineRule="auto"/>
              <w:ind w:right="-20" w:firstLine="571"/>
              <w:rPr>
                <w:rFonts w:ascii="Cambria" w:eastAsia="Calibri" w:hAnsi="Cambria" w:cs="Calibri"/>
              </w:rPr>
            </w:pPr>
            <w:r w:rsidRPr="00341179">
              <w:rPr>
                <w:rFonts w:ascii="Cambria" w:eastAsia="Calibri" w:hAnsi="Cambria" w:cs="Calibri"/>
              </w:rPr>
              <w:t>AMMINISTRATIV</w:t>
            </w:r>
            <w:r>
              <w:rPr>
                <w:rFonts w:ascii="Cambria" w:eastAsia="Calibri" w:hAnsi="Cambria" w:cs="Calibri"/>
              </w:rPr>
              <w:t>I</w:t>
            </w:r>
          </w:p>
        </w:tc>
        <w:tc>
          <w:tcPr>
            <w:tcW w:w="1559" w:type="dxa"/>
            <w:tcBorders>
              <w:top w:val="single" w:sz="4" w:space="0" w:color="000000"/>
              <w:left w:val="single" w:sz="4" w:space="0" w:color="000000"/>
              <w:bottom w:val="single" w:sz="4" w:space="0" w:color="000000"/>
              <w:right w:val="single" w:sz="4" w:space="0" w:color="000000"/>
            </w:tcBorders>
          </w:tcPr>
          <w:p w14:paraId="54644FBE" w14:textId="13EFDF94" w:rsidR="00341179" w:rsidRPr="00341179" w:rsidRDefault="00341179" w:rsidP="004F49D1">
            <w:pPr>
              <w:spacing w:before="27" w:after="0" w:line="240" w:lineRule="auto"/>
              <w:ind w:left="536" w:right="522"/>
              <w:jc w:val="center"/>
              <w:rPr>
                <w:rFonts w:ascii="Cambria" w:eastAsia="Calibri" w:hAnsi="Cambria" w:cs="Calibri"/>
              </w:rPr>
            </w:pPr>
            <w:r w:rsidRPr="00341179">
              <w:rPr>
                <w:rFonts w:ascii="Cambria" w:eastAsia="Calibri" w:hAnsi="Cambria" w:cs="Calibri"/>
              </w:rPr>
              <w:t>1</w:t>
            </w:r>
          </w:p>
        </w:tc>
      </w:tr>
      <w:tr w:rsidR="007B22EC" w:rsidRPr="00334F5D" w14:paraId="2F4D2F0C" w14:textId="77777777" w:rsidTr="00626460">
        <w:trPr>
          <w:trHeight w:hRule="exact" w:val="310"/>
        </w:trPr>
        <w:tc>
          <w:tcPr>
            <w:tcW w:w="7514" w:type="dxa"/>
            <w:tcBorders>
              <w:top w:val="single" w:sz="4" w:space="0" w:color="000000"/>
              <w:left w:val="single" w:sz="4" w:space="0" w:color="000000"/>
              <w:bottom w:val="single" w:sz="4" w:space="0" w:color="000000"/>
              <w:right w:val="single" w:sz="4" w:space="0" w:color="000000"/>
            </w:tcBorders>
          </w:tcPr>
          <w:p w14:paraId="6F9AB2E7" w14:textId="77777777" w:rsidR="007B22EC" w:rsidRPr="00334F5D" w:rsidRDefault="007B22EC" w:rsidP="004F49D1">
            <w:pPr>
              <w:spacing w:before="27" w:after="0" w:line="240" w:lineRule="auto"/>
              <w:ind w:left="64" w:right="-20"/>
              <w:rPr>
                <w:rFonts w:ascii="Cambria" w:eastAsia="Calibri" w:hAnsi="Cambria" w:cs="Calibri"/>
              </w:rPr>
            </w:pPr>
            <w:r w:rsidRPr="00334F5D">
              <w:rPr>
                <w:rFonts w:ascii="Cambria" w:eastAsia="Calibri" w:hAnsi="Cambria" w:cs="Calibri"/>
                <w:b/>
                <w:bCs/>
                <w:spacing w:val="-1"/>
              </w:rPr>
              <w:t>S</w:t>
            </w:r>
            <w:r w:rsidRPr="00334F5D">
              <w:rPr>
                <w:rFonts w:ascii="Cambria" w:eastAsia="Calibri" w:hAnsi="Cambria" w:cs="Calibri"/>
                <w:b/>
                <w:bCs/>
              </w:rPr>
              <w:t>A</w:t>
            </w:r>
            <w:r w:rsidRPr="00334F5D">
              <w:rPr>
                <w:rFonts w:ascii="Cambria" w:eastAsia="Calibri" w:hAnsi="Cambria" w:cs="Calibri"/>
                <w:b/>
                <w:bCs/>
                <w:spacing w:val="1"/>
              </w:rPr>
              <w:t>N</w:t>
            </w:r>
            <w:r w:rsidRPr="00334F5D">
              <w:rPr>
                <w:rFonts w:ascii="Cambria" w:eastAsia="Calibri" w:hAnsi="Cambria" w:cs="Calibri"/>
                <w:b/>
                <w:bCs/>
                <w:spacing w:val="-1"/>
              </w:rPr>
              <w:t>I</w:t>
            </w:r>
            <w:r w:rsidRPr="00334F5D">
              <w:rPr>
                <w:rFonts w:ascii="Cambria" w:eastAsia="Calibri" w:hAnsi="Cambria" w:cs="Calibri"/>
                <w:b/>
                <w:bCs/>
                <w:spacing w:val="1"/>
              </w:rPr>
              <w:t>T</w:t>
            </w:r>
            <w:r w:rsidRPr="00334F5D">
              <w:rPr>
                <w:rFonts w:ascii="Cambria" w:eastAsia="Calibri" w:hAnsi="Cambria" w:cs="Calibri"/>
                <w:b/>
                <w:bCs/>
                <w:spacing w:val="-2"/>
              </w:rPr>
              <w:t>A</w:t>
            </w:r>
            <w:r w:rsidRPr="00334F5D">
              <w:rPr>
                <w:rFonts w:ascii="Cambria" w:eastAsia="Calibri" w:hAnsi="Cambria" w:cs="Calibri"/>
                <w:b/>
                <w:bCs/>
              </w:rPr>
              <w:t>R</w:t>
            </w:r>
            <w:r w:rsidRPr="00334F5D">
              <w:rPr>
                <w:rFonts w:ascii="Cambria" w:eastAsia="Calibri" w:hAnsi="Cambria" w:cs="Calibri"/>
                <w:b/>
                <w:bCs/>
                <w:spacing w:val="1"/>
              </w:rPr>
              <w:t>I</w:t>
            </w:r>
            <w:r w:rsidRPr="00334F5D">
              <w:rPr>
                <w:rFonts w:ascii="Cambria" w:eastAsia="Calibri" w:hAnsi="Cambria" w:cs="Calibri"/>
                <w:b/>
                <w:bCs/>
              </w:rPr>
              <w:t>O</w:t>
            </w:r>
            <w:r w:rsidRPr="00334F5D">
              <w:rPr>
                <w:rFonts w:ascii="Cambria" w:eastAsia="Calibri" w:hAnsi="Cambria" w:cs="Calibri"/>
                <w:b/>
                <w:bCs/>
                <w:spacing w:val="-3"/>
              </w:rPr>
              <w:t xml:space="preserve"> </w:t>
            </w:r>
            <w:r w:rsidRPr="00334F5D">
              <w:rPr>
                <w:rFonts w:ascii="Cambria" w:eastAsia="Calibri" w:hAnsi="Cambria" w:cs="Calibri"/>
                <w:b/>
                <w:bCs/>
                <w:spacing w:val="1"/>
              </w:rPr>
              <w:t>C</w:t>
            </w:r>
            <w:r w:rsidRPr="00334F5D">
              <w:rPr>
                <w:rFonts w:ascii="Cambria" w:eastAsia="Calibri" w:hAnsi="Cambria" w:cs="Calibri"/>
                <w:b/>
                <w:bCs/>
                <w:spacing w:val="-1"/>
              </w:rPr>
              <w:t>o</w:t>
            </w:r>
            <w:r w:rsidRPr="00334F5D">
              <w:rPr>
                <w:rFonts w:ascii="Cambria" w:eastAsia="Calibri" w:hAnsi="Cambria" w:cs="Calibri"/>
                <w:b/>
                <w:bCs/>
              </w:rPr>
              <w:t>mp</w:t>
            </w:r>
            <w:r w:rsidRPr="00334F5D">
              <w:rPr>
                <w:rFonts w:ascii="Cambria" w:eastAsia="Calibri" w:hAnsi="Cambria" w:cs="Calibri"/>
                <w:b/>
                <w:bCs/>
                <w:spacing w:val="-1"/>
              </w:rPr>
              <w:t>a</w:t>
            </w:r>
            <w:r w:rsidRPr="00334F5D">
              <w:rPr>
                <w:rFonts w:ascii="Cambria" w:eastAsia="Calibri" w:hAnsi="Cambria" w:cs="Calibri"/>
                <w:b/>
                <w:bCs/>
                <w:spacing w:val="1"/>
              </w:rPr>
              <w:t>r</w:t>
            </w:r>
            <w:r w:rsidRPr="00334F5D">
              <w:rPr>
                <w:rFonts w:ascii="Cambria" w:eastAsia="Calibri" w:hAnsi="Cambria" w:cs="Calibri"/>
                <w:b/>
                <w:bCs/>
              </w:rPr>
              <w:t>to</w:t>
            </w:r>
          </w:p>
        </w:tc>
        <w:tc>
          <w:tcPr>
            <w:tcW w:w="1559" w:type="dxa"/>
            <w:tcBorders>
              <w:top w:val="single" w:sz="4" w:space="0" w:color="000000"/>
              <w:left w:val="single" w:sz="4" w:space="0" w:color="000000"/>
              <w:bottom w:val="single" w:sz="4" w:space="0" w:color="000000"/>
              <w:right w:val="single" w:sz="4" w:space="0" w:color="000000"/>
            </w:tcBorders>
          </w:tcPr>
          <w:p w14:paraId="1CCE3ED5" w14:textId="77777777" w:rsidR="007B22EC" w:rsidRPr="00334F5D" w:rsidRDefault="007B22EC" w:rsidP="004F49D1">
            <w:pPr>
              <w:spacing w:before="27" w:after="0" w:line="240" w:lineRule="auto"/>
              <w:ind w:left="536" w:right="522"/>
              <w:jc w:val="center"/>
              <w:rPr>
                <w:rFonts w:ascii="Cambria" w:eastAsia="Calibri" w:hAnsi="Cambria" w:cs="Calibri"/>
              </w:rPr>
            </w:pPr>
            <w:r w:rsidRPr="00334F5D">
              <w:rPr>
                <w:rFonts w:ascii="Cambria" w:eastAsia="Calibri" w:hAnsi="Cambria" w:cs="Calibri"/>
                <w:b/>
                <w:bCs/>
              </w:rPr>
              <w:t>2</w:t>
            </w:r>
          </w:p>
        </w:tc>
      </w:tr>
      <w:tr w:rsidR="007B22EC" w:rsidRPr="00334F5D" w14:paraId="6C85A774" w14:textId="77777777" w:rsidTr="00626460">
        <w:trPr>
          <w:trHeight w:hRule="exact" w:val="310"/>
        </w:trPr>
        <w:tc>
          <w:tcPr>
            <w:tcW w:w="7514" w:type="dxa"/>
            <w:tcBorders>
              <w:top w:val="single" w:sz="4" w:space="0" w:color="000000"/>
              <w:left w:val="single" w:sz="4" w:space="0" w:color="000000"/>
              <w:bottom w:val="single" w:sz="4" w:space="0" w:color="000000"/>
              <w:right w:val="single" w:sz="4" w:space="0" w:color="000000"/>
            </w:tcBorders>
          </w:tcPr>
          <w:p w14:paraId="3F12A5A4" w14:textId="77777777" w:rsidR="007B22EC" w:rsidRPr="00334F5D" w:rsidRDefault="007B22EC" w:rsidP="004F49D1">
            <w:pPr>
              <w:spacing w:before="27" w:after="0" w:line="240" w:lineRule="auto"/>
              <w:ind w:left="503" w:right="-20"/>
              <w:rPr>
                <w:rFonts w:ascii="Cambria" w:eastAsia="Calibri" w:hAnsi="Cambria" w:cs="Calibri"/>
              </w:rPr>
            </w:pPr>
            <w:r w:rsidRPr="00334F5D">
              <w:rPr>
                <w:rFonts w:ascii="Cambria" w:eastAsia="Calibri" w:hAnsi="Cambria" w:cs="Calibri"/>
              </w:rPr>
              <w:t>C</w:t>
            </w:r>
            <w:r w:rsidRPr="00334F5D">
              <w:rPr>
                <w:rFonts w:ascii="Cambria" w:eastAsia="Calibri" w:hAnsi="Cambria" w:cs="Calibri"/>
                <w:spacing w:val="-1"/>
              </w:rPr>
              <w:t>A</w:t>
            </w:r>
            <w:r w:rsidRPr="00334F5D">
              <w:rPr>
                <w:rFonts w:ascii="Cambria" w:eastAsia="Calibri" w:hAnsi="Cambria" w:cs="Calibri"/>
              </w:rPr>
              <w:t>TEGORIA</w:t>
            </w:r>
            <w:r w:rsidRPr="00334F5D">
              <w:rPr>
                <w:rFonts w:ascii="Cambria" w:eastAsia="Calibri" w:hAnsi="Cambria" w:cs="Calibri"/>
                <w:spacing w:val="-3"/>
              </w:rPr>
              <w:t xml:space="preserve"> </w:t>
            </w:r>
            <w:r w:rsidRPr="00334F5D">
              <w:rPr>
                <w:rFonts w:ascii="Cambria" w:eastAsia="Calibri" w:hAnsi="Cambria" w:cs="Calibri"/>
              </w:rPr>
              <w:t>D</w:t>
            </w:r>
            <w:r w:rsidRPr="00334F5D">
              <w:rPr>
                <w:rFonts w:ascii="Cambria" w:eastAsia="Calibri" w:hAnsi="Cambria" w:cs="Calibri"/>
                <w:spacing w:val="2"/>
              </w:rPr>
              <w:t xml:space="preserve"> </w:t>
            </w:r>
            <w:r w:rsidRPr="00334F5D">
              <w:rPr>
                <w:rFonts w:ascii="Cambria" w:eastAsia="Calibri" w:hAnsi="Cambria" w:cs="Calibri"/>
              </w:rPr>
              <w:t>-</w:t>
            </w:r>
            <w:r w:rsidRPr="00334F5D">
              <w:rPr>
                <w:rFonts w:ascii="Cambria" w:eastAsia="Calibri" w:hAnsi="Cambria" w:cs="Calibri"/>
                <w:spacing w:val="-2"/>
              </w:rPr>
              <w:t xml:space="preserve"> </w:t>
            </w:r>
            <w:r w:rsidRPr="00334F5D">
              <w:rPr>
                <w:rFonts w:ascii="Cambria" w:eastAsia="Calibri" w:hAnsi="Cambria" w:cs="Calibri"/>
              </w:rPr>
              <w:t>CO</w:t>
            </w:r>
            <w:r w:rsidRPr="00334F5D">
              <w:rPr>
                <w:rFonts w:ascii="Cambria" w:eastAsia="Calibri" w:hAnsi="Cambria" w:cs="Calibri"/>
                <w:spacing w:val="-1"/>
              </w:rPr>
              <w:t>L</w:t>
            </w:r>
            <w:r w:rsidRPr="00334F5D">
              <w:rPr>
                <w:rFonts w:ascii="Cambria" w:eastAsia="Calibri" w:hAnsi="Cambria" w:cs="Calibri"/>
                <w:spacing w:val="1"/>
              </w:rPr>
              <w:t>L</w:t>
            </w:r>
            <w:r w:rsidRPr="00334F5D">
              <w:rPr>
                <w:rFonts w:ascii="Cambria" w:eastAsia="Calibri" w:hAnsi="Cambria" w:cs="Calibri"/>
              </w:rPr>
              <w:t>.</w:t>
            </w:r>
            <w:r w:rsidRPr="00334F5D">
              <w:rPr>
                <w:rFonts w:ascii="Cambria" w:eastAsia="Calibri" w:hAnsi="Cambria" w:cs="Calibri"/>
                <w:spacing w:val="-2"/>
              </w:rPr>
              <w:t>P</w:t>
            </w:r>
            <w:r w:rsidRPr="00334F5D">
              <w:rPr>
                <w:rFonts w:ascii="Cambria" w:eastAsia="Calibri" w:hAnsi="Cambria" w:cs="Calibri"/>
              </w:rPr>
              <w:t>ROF</w:t>
            </w:r>
            <w:r w:rsidRPr="00334F5D">
              <w:rPr>
                <w:rFonts w:ascii="Cambria" w:eastAsia="Calibri" w:hAnsi="Cambria" w:cs="Calibri"/>
                <w:spacing w:val="-3"/>
              </w:rPr>
              <w:t>.</w:t>
            </w:r>
            <w:r w:rsidRPr="00334F5D">
              <w:rPr>
                <w:rFonts w:ascii="Cambria" w:eastAsia="Calibri" w:hAnsi="Cambria" w:cs="Calibri"/>
              </w:rPr>
              <w:t>S</w:t>
            </w:r>
            <w:r w:rsidRPr="00334F5D">
              <w:rPr>
                <w:rFonts w:ascii="Cambria" w:eastAsia="Calibri" w:hAnsi="Cambria" w:cs="Calibri"/>
                <w:spacing w:val="-1"/>
              </w:rPr>
              <w:t>AN</w:t>
            </w:r>
            <w:r w:rsidRPr="00334F5D">
              <w:rPr>
                <w:rFonts w:ascii="Cambria" w:eastAsia="Calibri" w:hAnsi="Cambria" w:cs="Calibri"/>
              </w:rPr>
              <w:t>. (</w:t>
            </w:r>
            <w:proofErr w:type="spellStart"/>
            <w:r w:rsidRPr="00334F5D">
              <w:rPr>
                <w:rFonts w:ascii="Cambria" w:eastAsia="Calibri" w:hAnsi="Cambria" w:cs="Calibri"/>
                <w:spacing w:val="1"/>
              </w:rPr>
              <w:t>T</w:t>
            </w:r>
            <w:r w:rsidRPr="00334F5D">
              <w:rPr>
                <w:rFonts w:ascii="Cambria" w:eastAsia="Calibri" w:hAnsi="Cambria" w:cs="Calibri"/>
              </w:rPr>
              <w:t>ec</w:t>
            </w:r>
            <w:proofErr w:type="spellEnd"/>
            <w:r w:rsidRPr="00334F5D">
              <w:rPr>
                <w:rFonts w:ascii="Cambria" w:eastAsia="Calibri" w:hAnsi="Cambria" w:cs="Calibri"/>
              </w:rPr>
              <w:t>.</w:t>
            </w:r>
            <w:r w:rsidRPr="00334F5D">
              <w:rPr>
                <w:rFonts w:ascii="Cambria" w:eastAsia="Calibri" w:hAnsi="Cambria" w:cs="Calibri"/>
                <w:spacing w:val="1"/>
              </w:rPr>
              <w:t xml:space="preserve"> </w:t>
            </w:r>
            <w:r w:rsidRPr="00334F5D">
              <w:rPr>
                <w:rFonts w:ascii="Cambria" w:eastAsia="Calibri" w:hAnsi="Cambria" w:cs="Calibri"/>
              </w:rPr>
              <w:t>)</w:t>
            </w:r>
          </w:p>
        </w:tc>
        <w:tc>
          <w:tcPr>
            <w:tcW w:w="1559" w:type="dxa"/>
            <w:tcBorders>
              <w:top w:val="single" w:sz="4" w:space="0" w:color="000000"/>
              <w:left w:val="single" w:sz="4" w:space="0" w:color="000000"/>
              <w:bottom w:val="single" w:sz="4" w:space="0" w:color="000000"/>
              <w:right w:val="single" w:sz="4" w:space="0" w:color="000000"/>
            </w:tcBorders>
          </w:tcPr>
          <w:p w14:paraId="49696CF4" w14:textId="77777777" w:rsidR="007B22EC" w:rsidRPr="00334F5D" w:rsidRDefault="007B22EC" w:rsidP="004F49D1">
            <w:pPr>
              <w:spacing w:before="27" w:after="0" w:line="240" w:lineRule="auto"/>
              <w:ind w:left="536" w:right="522"/>
              <w:jc w:val="center"/>
              <w:rPr>
                <w:rFonts w:ascii="Cambria" w:eastAsia="Calibri" w:hAnsi="Cambria" w:cs="Calibri"/>
              </w:rPr>
            </w:pPr>
            <w:r w:rsidRPr="00334F5D">
              <w:rPr>
                <w:rFonts w:ascii="Cambria" w:eastAsia="Calibri" w:hAnsi="Cambria" w:cs="Calibri"/>
              </w:rPr>
              <w:t>2</w:t>
            </w:r>
          </w:p>
        </w:tc>
      </w:tr>
      <w:tr w:rsidR="007B22EC" w:rsidRPr="00334F5D" w14:paraId="051D8683" w14:textId="77777777" w:rsidTr="00626460">
        <w:trPr>
          <w:trHeight w:hRule="exact" w:val="310"/>
        </w:trPr>
        <w:tc>
          <w:tcPr>
            <w:tcW w:w="7514" w:type="dxa"/>
            <w:tcBorders>
              <w:top w:val="single" w:sz="4" w:space="0" w:color="000000"/>
              <w:left w:val="single" w:sz="4" w:space="0" w:color="000000"/>
              <w:bottom w:val="single" w:sz="4" w:space="0" w:color="000000"/>
              <w:right w:val="single" w:sz="4" w:space="0" w:color="000000"/>
            </w:tcBorders>
          </w:tcPr>
          <w:p w14:paraId="5E75ECAC" w14:textId="77777777" w:rsidR="007B22EC" w:rsidRPr="00334F5D" w:rsidRDefault="007B22EC" w:rsidP="004F49D1">
            <w:pPr>
              <w:spacing w:before="29" w:after="0" w:line="240" w:lineRule="auto"/>
              <w:ind w:left="64" w:right="-20"/>
              <w:rPr>
                <w:rFonts w:ascii="Cambria" w:eastAsia="Calibri" w:hAnsi="Cambria" w:cs="Calibri"/>
              </w:rPr>
            </w:pPr>
            <w:r w:rsidRPr="00334F5D">
              <w:rPr>
                <w:rFonts w:ascii="Cambria" w:eastAsia="Calibri" w:hAnsi="Cambria" w:cs="Calibri"/>
                <w:b/>
                <w:bCs/>
                <w:spacing w:val="-1"/>
              </w:rPr>
              <w:t>S</w:t>
            </w:r>
            <w:r w:rsidRPr="00334F5D">
              <w:rPr>
                <w:rFonts w:ascii="Cambria" w:eastAsia="Calibri" w:hAnsi="Cambria" w:cs="Calibri"/>
                <w:b/>
                <w:bCs/>
              </w:rPr>
              <w:t>A</w:t>
            </w:r>
            <w:r w:rsidRPr="00334F5D">
              <w:rPr>
                <w:rFonts w:ascii="Cambria" w:eastAsia="Calibri" w:hAnsi="Cambria" w:cs="Calibri"/>
                <w:b/>
                <w:bCs/>
                <w:spacing w:val="1"/>
              </w:rPr>
              <w:t>N</w:t>
            </w:r>
            <w:r w:rsidRPr="00334F5D">
              <w:rPr>
                <w:rFonts w:ascii="Cambria" w:eastAsia="Calibri" w:hAnsi="Cambria" w:cs="Calibri"/>
                <w:b/>
                <w:bCs/>
                <w:spacing w:val="-1"/>
              </w:rPr>
              <w:t>I</w:t>
            </w:r>
            <w:r w:rsidRPr="00334F5D">
              <w:rPr>
                <w:rFonts w:ascii="Cambria" w:eastAsia="Calibri" w:hAnsi="Cambria" w:cs="Calibri"/>
                <w:b/>
                <w:bCs/>
                <w:spacing w:val="1"/>
              </w:rPr>
              <w:t>T</w:t>
            </w:r>
            <w:r w:rsidRPr="00334F5D">
              <w:rPr>
                <w:rFonts w:ascii="Cambria" w:eastAsia="Calibri" w:hAnsi="Cambria" w:cs="Calibri"/>
                <w:b/>
                <w:bCs/>
                <w:spacing w:val="-2"/>
              </w:rPr>
              <w:t>A</w:t>
            </w:r>
            <w:r w:rsidRPr="00334F5D">
              <w:rPr>
                <w:rFonts w:ascii="Cambria" w:eastAsia="Calibri" w:hAnsi="Cambria" w:cs="Calibri"/>
                <w:b/>
                <w:bCs/>
              </w:rPr>
              <w:t>R</w:t>
            </w:r>
            <w:r w:rsidRPr="00334F5D">
              <w:rPr>
                <w:rFonts w:ascii="Cambria" w:eastAsia="Calibri" w:hAnsi="Cambria" w:cs="Calibri"/>
                <w:b/>
                <w:bCs/>
                <w:spacing w:val="1"/>
              </w:rPr>
              <w:t>I</w:t>
            </w:r>
            <w:r w:rsidRPr="00334F5D">
              <w:rPr>
                <w:rFonts w:ascii="Cambria" w:eastAsia="Calibri" w:hAnsi="Cambria" w:cs="Calibri"/>
                <w:b/>
                <w:bCs/>
              </w:rPr>
              <w:t>O</w:t>
            </w:r>
            <w:r w:rsidRPr="00334F5D">
              <w:rPr>
                <w:rFonts w:ascii="Cambria" w:eastAsia="Calibri" w:hAnsi="Cambria" w:cs="Calibri"/>
                <w:b/>
                <w:bCs/>
                <w:spacing w:val="-2"/>
              </w:rPr>
              <w:t xml:space="preserve"> </w:t>
            </w:r>
            <w:r w:rsidRPr="00334F5D">
              <w:rPr>
                <w:rFonts w:ascii="Cambria" w:eastAsia="Calibri" w:hAnsi="Cambria" w:cs="Calibri"/>
                <w:b/>
                <w:bCs/>
              </w:rPr>
              <w:t>D</w:t>
            </w:r>
            <w:r w:rsidRPr="00334F5D">
              <w:rPr>
                <w:rFonts w:ascii="Cambria" w:eastAsia="Calibri" w:hAnsi="Cambria" w:cs="Calibri"/>
                <w:b/>
                <w:bCs/>
                <w:spacing w:val="-1"/>
              </w:rPr>
              <w:t>i</w:t>
            </w:r>
            <w:r w:rsidRPr="00334F5D">
              <w:rPr>
                <w:rFonts w:ascii="Cambria" w:eastAsia="Calibri" w:hAnsi="Cambria" w:cs="Calibri"/>
                <w:b/>
                <w:bCs/>
                <w:spacing w:val="1"/>
              </w:rPr>
              <w:t>r</w:t>
            </w:r>
            <w:r w:rsidRPr="00334F5D">
              <w:rPr>
                <w:rFonts w:ascii="Cambria" w:eastAsia="Calibri" w:hAnsi="Cambria" w:cs="Calibri"/>
                <w:b/>
                <w:bCs/>
                <w:spacing w:val="-1"/>
              </w:rPr>
              <w:t>i</w:t>
            </w:r>
            <w:r w:rsidRPr="00334F5D">
              <w:rPr>
                <w:rFonts w:ascii="Cambria" w:eastAsia="Calibri" w:hAnsi="Cambria" w:cs="Calibri"/>
                <w:b/>
                <w:bCs/>
                <w:spacing w:val="1"/>
              </w:rPr>
              <w:t>g</w:t>
            </w:r>
            <w:r w:rsidRPr="00334F5D">
              <w:rPr>
                <w:rFonts w:ascii="Cambria" w:eastAsia="Calibri" w:hAnsi="Cambria" w:cs="Calibri"/>
                <w:b/>
                <w:bCs/>
                <w:spacing w:val="-1"/>
              </w:rPr>
              <w:t>en</w:t>
            </w:r>
            <w:r w:rsidRPr="00334F5D">
              <w:rPr>
                <w:rFonts w:ascii="Cambria" w:eastAsia="Calibri" w:hAnsi="Cambria" w:cs="Calibri"/>
                <w:b/>
                <w:bCs/>
                <w:spacing w:val="1"/>
              </w:rPr>
              <w:t>z</w:t>
            </w:r>
            <w:r w:rsidRPr="00334F5D">
              <w:rPr>
                <w:rFonts w:ascii="Cambria" w:eastAsia="Calibri" w:hAnsi="Cambria" w:cs="Calibri"/>
                <w:b/>
                <w:bCs/>
              </w:rPr>
              <w:t>a</w:t>
            </w:r>
            <w:r w:rsidRPr="00334F5D">
              <w:rPr>
                <w:rFonts w:ascii="Cambria" w:eastAsia="Calibri" w:hAnsi="Cambria" w:cs="Calibri"/>
                <w:b/>
                <w:bCs/>
                <w:spacing w:val="-1"/>
              </w:rPr>
              <w:t xml:space="preserve"> </w:t>
            </w:r>
            <w:r w:rsidRPr="00334F5D">
              <w:rPr>
                <w:rFonts w:ascii="Cambria" w:eastAsia="Calibri" w:hAnsi="Cambria" w:cs="Calibri"/>
                <w:b/>
                <w:bCs/>
              </w:rPr>
              <w:t>M</w:t>
            </w:r>
            <w:r w:rsidRPr="00334F5D">
              <w:rPr>
                <w:rFonts w:ascii="Cambria" w:eastAsia="Calibri" w:hAnsi="Cambria" w:cs="Calibri"/>
                <w:b/>
                <w:bCs/>
                <w:spacing w:val="-1"/>
              </w:rPr>
              <w:t>edi</w:t>
            </w:r>
            <w:r w:rsidRPr="00334F5D">
              <w:rPr>
                <w:rFonts w:ascii="Cambria" w:eastAsia="Calibri" w:hAnsi="Cambria" w:cs="Calibri"/>
                <w:b/>
                <w:bCs/>
                <w:spacing w:val="1"/>
              </w:rPr>
              <w:t>c</w:t>
            </w:r>
            <w:r w:rsidRPr="00334F5D">
              <w:rPr>
                <w:rFonts w:ascii="Cambria" w:eastAsia="Calibri" w:hAnsi="Cambria" w:cs="Calibri"/>
                <w:b/>
                <w:bCs/>
              </w:rPr>
              <w:t>a</w:t>
            </w:r>
          </w:p>
        </w:tc>
        <w:tc>
          <w:tcPr>
            <w:tcW w:w="1559" w:type="dxa"/>
            <w:tcBorders>
              <w:top w:val="single" w:sz="4" w:space="0" w:color="000000"/>
              <w:left w:val="single" w:sz="4" w:space="0" w:color="000000"/>
              <w:bottom w:val="single" w:sz="4" w:space="0" w:color="000000"/>
              <w:right w:val="single" w:sz="4" w:space="0" w:color="000000"/>
            </w:tcBorders>
          </w:tcPr>
          <w:p w14:paraId="6D057319" w14:textId="0AE9722D" w:rsidR="007B22EC" w:rsidRPr="00334F5D" w:rsidRDefault="00626460" w:rsidP="004F49D1">
            <w:pPr>
              <w:spacing w:before="29" w:after="0" w:line="240" w:lineRule="auto"/>
              <w:ind w:left="536" w:right="522"/>
              <w:jc w:val="center"/>
              <w:rPr>
                <w:rFonts w:ascii="Cambria" w:eastAsia="Calibri" w:hAnsi="Cambria" w:cs="Calibri"/>
              </w:rPr>
            </w:pPr>
            <w:r>
              <w:rPr>
                <w:rFonts w:ascii="Cambria" w:eastAsia="Calibri" w:hAnsi="Cambria" w:cs="Calibri"/>
                <w:b/>
                <w:bCs/>
              </w:rPr>
              <w:t>6</w:t>
            </w:r>
          </w:p>
        </w:tc>
      </w:tr>
      <w:tr w:rsidR="007B22EC" w:rsidRPr="00334F5D" w14:paraId="0146A76B" w14:textId="77777777" w:rsidTr="00626460">
        <w:trPr>
          <w:trHeight w:hRule="exact" w:val="312"/>
        </w:trPr>
        <w:tc>
          <w:tcPr>
            <w:tcW w:w="7514" w:type="dxa"/>
            <w:tcBorders>
              <w:top w:val="single" w:sz="4" w:space="0" w:color="000000"/>
              <w:left w:val="single" w:sz="4" w:space="0" w:color="000000"/>
              <w:bottom w:val="single" w:sz="4" w:space="0" w:color="000000"/>
              <w:right w:val="single" w:sz="4" w:space="0" w:color="000000"/>
            </w:tcBorders>
          </w:tcPr>
          <w:p w14:paraId="58BE0FF4" w14:textId="77777777" w:rsidR="007B22EC" w:rsidRPr="00334F5D" w:rsidRDefault="007B22EC" w:rsidP="004F49D1">
            <w:pPr>
              <w:spacing w:before="29" w:after="0" w:line="240" w:lineRule="auto"/>
              <w:ind w:left="503" w:right="-20"/>
              <w:rPr>
                <w:rFonts w:ascii="Cambria" w:eastAsia="Calibri" w:hAnsi="Cambria" w:cs="Calibri"/>
              </w:rPr>
            </w:pPr>
            <w:r w:rsidRPr="00334F5D">
              <w:rPr>
                <w:rFonts w:ascii="Cambria" w:eastAsia="Calibri" w:hAnsi="Cambria" w:cs="Calibri"/>
              </w:rPr>
              <w:t>VETERI</w:t>
            </w:r>
            <w:r w:rsidRPr="00334F5D">
              <w:rPr>
                <w:rFonts w:ascii="Cambria" w:eastAsia="Calibri" w:hAnsi="Cambria" w:cs="Calibri"/>
                <w:spacing w:val="-1"/>
              </w:rPr>
              <w:t>N</w:t>
            </w:r>
            <w:r w:rsidRPr="00334F5D">
              <w:rPr>
                <w:rFonts w:ascii="Cambria" w:eastAsia="Calibri" w:hAnsi="Cambria" w:cs="Calibri"/>
              </w:rPr>
              <w:t>ARI</w:t>
            </w:r>
          </w:p>
        </w:tc>
        <w:tc>
          <w:tcPr>
            <w:tcW w:w="1559" w:type="dxa"/>
            <w:tcBorders>
              <w:top w:val="single" w:sz="4" w:space="0" w:color="000000"/>
              <w:left w:val="single" w:sz="4" w:space="0" w:color="000000"/>
              <w:bottom w:val="single" w:sz="4" w:space="0" w:color="000000"/>
              <w:right w:val="single" w:sz="4" w:space="0" w:color="000000"/>
            </w:tcBorders>
          </w:tcPr>
          <w:p w14:paraId="0E76DE9B" w14:textId="4E993241" w:rsidR="007B22EC" w:rsidRPr="00334F5D" w:rsidRDefault="00626460" w:rsidP="004F49D1">
            <w:pPr>
              <w:spacing w:before="29" w:after="0" w:line="240" w:lineRule="auto"/>
              <w:ind w:left="536" w:right="522"/>
              <w:jc w:val="center"/>
              <w:rPr>
                <w:rFonts w:ascii="Cambria" w:eastAsia="Calibri" w:hAnsi="Cambria" w:cs="Calibri"/>
              </w:rPr>
            </w:pPr>
            <w:r>
              <w:rPr>
                <w:rFonts w:ascii="Cambria" w:eastAsia="Calibri" w:hAnsi="Cambria" w:cs="Calibri"/>
              </w:rPr>
              <w:t>6</w:t>
            </w:r>
          </w:p>
        </w:tc>
      </w:tr>
      <w:tr w:rsidR="00341179" w:rsidRPr="00334F5D" w14:paraId="77213E79" w14:textId="77777777" w:rsidTr="00626460">
        <w:trPr>
          <w:trHeight w:hRule="exact" w:val="312"/>
        </w:trPr>
        <w:tc>
          <w:tcPr>
            <w:tcW w:w="7514" w:type="dxa"/>
            <w:tcBorders>
              <w:top w:val="single" w:sz="4" w:space="0" w:color="000000"/>
              <w:left w:val="single" w:sz="4" w:space="0" w:color="000000"/>
              <w:bottom w:val="single" w:sz="4" w:space="0" w:color="000000"/>
              <w:right w:val="single" w:sz="4" w:space="0" w:color="000000"/>
            </w:tcBorders>
          </w:tcPr>
          <w:p w14:paraId="5C2BCD84" w14:textId="687E670E" w:rsidR="00341179" w:rsidRPr="00341179" w:rsidRDefault="00341179" w:rsidP="00341179">
            <w:pPr>
              <w:spacing w:before="29" w:after="0" w:line="240" w:lineRule="auto"/>
              <w:ind w:left="146" w:right="-20"/>
              <w:rPr>
                <w:rFonts w:ascii="Cambria" w:eastAsia="Calibri" w:hAnsi="Cambria" w:cs="Calibri"/>
                <w:b/>
              </w:rPr>
            </w:pPr>
            <w:r w:rsidRPr="00341179">
              <w:rPr>
                <w:rFonts w:ascii="Cambria" w:eastAsia="Calibri" w:hAnsi="Cambria" w:cs="Calibri"/>
                <w:b/>
              </w:rPr>
              <w:t>SANITARIO Dirigenza non Medica</w:t>
            </w:r>
          </w:p>
        </w:tc>
        <w:tc>
          <w:tcPr>
            <w:tcW w:w="1559" w:type="dxa"/>
            <w:tcBorders>
              <w:top w:val="single" w:sz="4" w:space="0" w:color="000000"/>
              <w:left w:val="single" w:sz="4" w:space="0" w:color="000000"/>
              <w:bottom w:val="single" w:sz="4" w:space="0" w:color="000000"/>
              <w:right w:val="single" w:sz="4" w:space="0" w:color="000000"/>
            </w:tcBorders>
          </w:tcPr>
          <w:p w14:paraId="1778249C" w14:textId="7C23636F" w:rsidR="00341179" w:rsidRDefault="00341179" w:rsidP="004F49D1">
            <w:pPr>
              <w:spacing w:before="29" w:after="0" w:line="240" w:lineRule="auto"/>
              <w:ind w:left="536" w:right="522"/>
              <w:jc w:val="center"/>
              <w:rPr>
                <w:rFonts w:ascii="Cambria" w:eastAsia="Calibri" w:hAnsi="Cambria" w:cs="Calibri"/>
              </w:rPr>
            </w:pPr>
            <w:r>
              <w:rPr>
                <w:rFonts w:ascii="Cambria" w:eastAsia="Calibri" w:hAnsi="Cambria" w:cs="Calibri"/>
              </w:rPr>
              <w:t>3</w:t>
            </w:r>
          </w:p>
        </w:tc>
      </w:tr>
      <w:tr w:rsidR="00341179" w:rsidRPr="00334F5D" w14:paraId="700B8724" w14:textId="77777777" w:rsidTr="00626460">
        <w:trPr>
          <w:trHeight w:hRule="exact" w:val="312"/>
        </w:trPr>
        <w:tc>
          <w:tcPr>
            <w:tcW w:w="7514" w:type="dxa"/>
            <w:tcBorders>
              <w:top w:val="single" w:sz="4" w:space="0" w:color="000000"/>
              <w:left w:val="single" w:sz="4" w:space="0" w:color="000000"/>
              <w:bottom w:val="single" w:sz="4" w:space="0" w:color="000000"/>
              <w:right w:val="single" w:sz="4" w:space="0" w:color="000000"/>
            </w:tcBorders>
          </w:tcPr>
          <w:p w14:paraId="4F7DC126" w14:textId="388D9EAB" w:rsidR="00341179" w:rsidRPr="00341179" w:rsidRDefault="00341179" w:rsidP="00341179">
            <w:pPr>
              <w:spacing w:before="29" w:after="0" w:line="240" w:lineRule="auto"/>
              <w:ind w:left="571" w:right="-20"/>
              <w:rPr>
                <w:rFonts w:ascii="Cambria" w:eastAsia="Calibri" w:hAnsi="Cambria" w:cs="Calibri"/>
                <w:b/>
              </w:rPr>
            </w:pPr>
            <w:r w:rsidRPr="00334F5D">
              <w:rPr>
                <w:rFonts w:ascii="Cambria" w:eastAsia="Calibri" w:hAnsi="Cambria" w:cs="Calibri"/>
              </w:rPr>
              <w:t>BIOLOGI</w:t>
            </w:r>
          </w:p>
        </w:tc>
        <w:tc>
          <w:tcPr>
            <w:tcW w:w="1559" w:type="dxa"/>
            <w:tcBorders>
              <w:top w:val="single" w:sz="4" w:space="0" w:color="000000"/>
              <w:left w:val="single" w:sz="4" w:space="0" w:color="000000"/>
              <w:bottom w:val="single" w:sz="4" w:space="0" w:color="000000"/>
              <w:right w:val="single" w:sz="4" w:space="0" w:color="000000"/>
            </w:tcBorders>
          </w:tcPr>
          <w:p w14:paraId="26679D55" w14:textId="03C4224F" w:rsidR="00341179" w:rsidRDefault="00341179" w:rsidP="004F49D1">
            <w:pPr>
              <w:spacing w:before="29" w:after="0" w:line="240" w:lineRule="auto"/>
              <w:ind w:left="536" w:right="522"/>
              <w:jc w:val="center"/>
              <w:rPr>
                <w:rFonts w:ascii="Cambria" w:eastAsia="Calibri" w:hAnsi="Cambria" w:cs="Calibri"/>
              </w:rPr>
            </w:pPr>
            <w:r>
              <w:rPr>
                <w:rFonts w:ascii="Cambria" w:eastAsia="Calibri" w:hAnsi="Cambria" w:cs="Calibri"/>
              </w:rPr>
              <w:t>3</w:t>
            </w:r>
          </w:p>
        </w:tc>
      </w:tr>
      <w:tr w:rsidR="007B22EC" w:rsidRPr="00334F5D" w14:paraId="1AC84728" w14:textId="77777777" w:rsidTr="00626460">
        <w:trPr>
          <w:trHeight w:hRule="exact" w:val="310"/>
        </w:trPr>
        <w:tc>
          <w:tcPr>
            <w:tcW w:w="7514" w:type="dxa"/>
            <w:tcBorders>
              <w:top w:val="single" w:sz="4" w:space="0" w:color="000000"/>
              <w:left w:val="single" w:sz="4" w:space="0" w:color="000000"/>
              <w:bottom w:val="single" w:sz="4" w:space="0" w:color="000000"/>
              <w:right w:val="single" w:sz="4" w:space="0" w:color="000000"/>
            </w:tcBorders>
          </w:tcPr>
          <w:p w14:paraId="0E9175D0" w14:textId="77777777" w:rsidR="007B22EC" w:rsidRPr="00334F5D" w:rsidRDefault="007B22EC" w:rsidP="004F49D1">
            <w:pPr>
              <w:spacing w:before="27" w:after="0" w:line="240" w:lineRule="auto"/>
              <w:ind w:left="64" w:right="-20"/>
              <w:rPr>
                <w:rFonts w:ascii="Cambria" w:eastAsia="Calibri" w:hAnsi="Cambria" w:cs="Calibri"/>
              </w:rPr>
            </w:pPr>
            <w:r w:rsidRPr="00334F5D">
              <w:rPr>
                <w:rFonts w:ascii="Cambria" w:eastAsia="Calibri" w:hAnsi="Cambria" w:cs="Calibri"/>
                <w:b/>
                <w:bCs/>
                <w:spacing w:val="1"/>
              </w:rPr>
              <w:t>T</w:t>
            </w:r>
            <w:r w:rsidRPr="00334F5D">
              <w:rPr>
                <w:rFonts w:ascii="Cambria" w:eastAsia="Calibri" w:hAnsi="Cambria" w:cs="Calibri"/>
                <w:b/>
                <w:bCs/>
              </w:rPr>
              <w:t>E</w:t>
            </w:r>
            <w:r w:rsidRPr="00334F5D">
              <w:rPr>
                <w:rFonts w:ascii="Cambria" w:eastAsia="Calibri" w:hAnsi="Cambria" w:cs="Calibri"/>
                <w:b/>
                <w:bCs/>
                <w:spacing w:val="-1"/>
              </w:rPr>
              <w:t>CN</w:t>
            </w:r>
            <w:r w:rsidRPr="00334F5D">
              <w:rPr>
                <w:rFonts w:ascii="Cambria" w:eastAsia="Calibri" w:hAnsi="Cambria" w:cs="Calibri"/>
                <w:b/>
                <w:bCs/>
                <w:spacing w:val="1"/>
              </w:rPr>
              <w:t>IC</w:t>
            </w:r>
            <w:r w:rsidRPr="00334F5D">
              <w:rPr>
                <w:rFonts w:ascii="Cambria" w:eastAsia="Calibri" w:hAnsi="Cambria" w:cs="Calibri"/>
                <w:b/>
                <w:bCs/>
              </w:rPr>
              <w:t>O</w:t>
            </w:r>
            <w:r w:rsidRPr="00334F5D">
              <w:rPr>
                <w:rFonts w:ascii="Cambria" w:eastAsia="Calibri" w:hAnsi="Cambria" w:cs="Calibri"/>
                <w:b/>
                <w:bCs/>
                <w:spacing w:val="-2"/>
              </w:rPr>
              <w:t xml:space="preserve"> </w:t>
            </w:r>
            <w:r w:rsidRPr="00334F5D">
              <w:rPr>
                <w:rFonts w:ascii="Cambria" w:eastAsia="Calibri" w:hAnsi="Cambria" w:cs="Calibri"/>
                <w:b/>
                <w:bCs/>
                <w:spacing w:val="1"/>
              </w:rPr>
              <w:t>C</w:t>
            </w:r>
            <w:r w:rsidRPr="00334F5D">
              <w:rPr>
                <w:rFonts w:ascii="Cambria" w:eastAsia="Calibri" w:hAnsi="Cambria" w:cs="Calibri"/>
                <w:b/>
                <w:bCs/>
                <w:spacing w:val="-1"/>
              </w:rPr>
              <w:t>o</w:t>
            </w:r>
            <w:r w:rsidRPr="00334F5D">
              <w:rPr>
                <w:rFonts w:ascii="Cambria" w:eastAsia="Calibri" w:hAnsi="Cambria" w:cs="Calibri"/>
                <w:b/>
                <w:bCs/>
              </w:rPr>
              <w:t>mp</w:t>
            </w:r>
            <w:r w:rsidRPr="00334F5D">
              <w:rPr>
                <w:rFonts w:ascii="Cambria" w:eastAsia="Calibri" w:hAnsi="Cambria" w:cs="Calibri"/>
                <w:b/>
                <w:bCs/>
                <w:spacing w:val="-1"/>
              </w:rPr>
              <w:t>a</w:t>
            </w:r>
            <w:r w:rsidRPr="00334F5D">
              <w:rPr>
                <w:rFonts w:ascii="Cambria" w:eastAsia="Calibri" w:hAnsi="Cambria" w:cs="Calibri"/>
                <w:b/>
                <w:bCs/>
                <w:spacing w:val="1"/>
              </w:rPr>
              <w:t>r</w:t>
            </w:r>
            <w:r w:rsidRPr="00334F5D">
              <w:rPr>
                <w:rFonts w:ascii="Cambria" w:eastAsia="Calibri" w:hAnsi="Cambria" w:cs="Calibri"/>
                <w:b/>
                <w:bCs/>
              </w:rPr>
              <w:t>to</w:t>
            </w:r>
          </w:p>
        </w:tc>
        <w:tc>
          <w:tcPr>
            <w:tcW w:w="1559" w:type="dxa"/>
            <w:tcBorders>
              <w:top w:val="single" w:sz="4" w:space="0" w:color="000000"/>
              <w:left w:val="single" w:sz="4" w:space="0" w:color="000000"/>
              <w:bottom w:val="single" w:sz="4" w:space="0" w:color="000000"/>
              <w:right w:val="single" w:sz="4" w:space="0" w:color="000000"/>
            </w:tcBorders>
          </w:tcPr>
          <w:p w14:paraId="7D615A0B" w14:textId="2852E674" w:rsidR="007B22EC" w:rsidRPr="00334F5D" w:rsidRDefault="00341179" w:rsidP="004F49D1">
            <w:pPr>
              <w:spacing w:before="27" w:after="0" w:line="240" w:lineRule="auto"/>
              <w:ind w:left="481" w:right="463"/>
              <w:jc w:val="center"/>
              <w:rPr>
                <w:rFonts w:ascii="Cambria" w:eastAsia="Calibri" w:hAnsi="Cambria" w:cs="Calibri"/>
              </w:rPr>
            </w:pPr>
            <w:r>
              <w:rPr>
                <w:rFonts w:ascii="Cambria" w:eastAsia="Calibri" w:hAnsi="Cambria" w:cs="Calibri"/>
                <w:b/>
                <w:bCs/>
                <w:spacing w:val="1"/>
              </w:rPr>
              <w:t>34</w:t>
            </w:r>
          </w:p>
        </w:tc>
      </w:tr>
      <w:tr w:rsidR="007B22EC" w:rsidRPr="00334F5D" w14:paraId="7FD9BB69" w14:textId="77777777" w:rsidTr="00626460">
        <w:trPr>
          <w:trHeight w:hRule="exact" w:val="310"/>
        </w:trPr>
        <w:tc>
          <w:tcPr>
            <w:tcW w:w="7514" w:type="dxa"/>
            <w:tcBorders>
              <w:top w:val="single" w:sz="4" w:space="0" w:color="000000"/>
              <w:left w:val="single" w:sz="4" w:space="0" w:color="000000"/>
              <w:bottom w:val="single" w:sz="4" w:space="0" w:color="000000"/>
              <w:right w:val="single" w:sz="4" w:space="0" w:color="000000"/>
            </w:tcBorders>
          </w:tcPr>
          <w:p w14:paraId="105E7BA9" w14:textId="77777777" w:rsidR="007B22EC" w:rsidRPr="00334F5D" w:rsidRDefault="007B22EC" w:rsidP="004F49D1">
            <w:pPr>
              <w:spacing w:before="27" w:after="0" w:line="240" w:lineRule="auto"/>
              <w:ind w:left="503" w:right="-20"/>
              <w:rPr>
                <w:rFonts w:ascii="Cambria" w:eastAsia="Calibri" w:hAnsi="Cambria" w:cs="Calibri"/>
              </w:rPr>
            </w:pPr>
            <w:r w:rsidRPr="00334F5D">
              <w:rPr>
                <w:rFonts w:ascii="Cambria" w:eastAsia="Calibri" w:hAnsi="Cambria" w:cs="Calibri"/>
              </w:rPr>
              <w:t>C</w:t>
            </w:r>
            <w:r w:rsidRPr="00334F5D">
              <w:rPr>
                <w:rFonts w:ascii="Cambria" w:eastAsia="Calibri" w:hAnsi="Cambria" w:cs="Calibri"/>
                <w:spacing w:val="-1"/>
              </w:rPr>
              <w:t>A</w:t>
            </w:r>
            <w:r w:rsidRPr="00334F5D">
              <w:rPr>
                <w:rFonts w:ascii="Cambria" w:eastAsia="Calibri" w:hAnsi="Cambria" w:cs="Calibri"/>
              </w:rPr>
              <w:t>TEGORIA</w:t>
            </w:r>
            <w:r w:rsidRPr="00334F5D">
              <w:rPr>
                <w:rFonts w:ascii="Cambria" w:eastAsia="Calibri" w:hAnsi="Cambria" w:cs="Calibri"/>
                <w:spacing w:val="-3"/>
              </w:rPr>
              <w:t xml:space="preserve"> </w:t>
            </w:r>
            <w:proofErr w:type="spellStart"/>
            <w:r w:rsidRPr="00334F5D">
              <w:rPr>
                <w:rFonts w:ascii="Cambria" w:eastAsia="Calibri" w:hAnsi="Cambria" w:cs="Calibri"/>
              </w:rPr>
              <w:t>Bs</w:t>
            </w:r>
            <w:proofErr w:type="spellEnd"/>
            <w:r w:rsidRPr="00334F5D">
              <w:rPr>
                <w:rFonts w:ascii="Cambria" w:eastAsia="Calibri" w:hAnsi="Cambria" w:cs="Calibri"/>
                <w:spacing w:val="1"/>
              </w:rPr>
              <w:t xml:space="preserve"> </w:t>
            </w:r>
            <w:r w:rsidRPr="00334F5D">
              <w:rPr>
                <w:rFonts w:ascii="Cambria" w:eastAsia="Calibri" w:hAnsi="Cambria" w:cs="Calibri"/>
              </w:rPr>
              <w:t xml:space="preserve">- </w:t>
            </w:r>
            <w:r w:rsidRPr="00334F5D">
              <w:rPr>
                <w:rFonts w:ascii="Cambria" w:eastAsia="Calibri" w:hAnsi="Cambria" w:cs="Calibri"/>
                <w:spacing w:val="-2"/>
              </w:rPr>
              <w:t>(</w:t>
            </w:r>
            <w:r w:rsidRPr="00334F5D">
              <w:rPr>
                <w:rFonts w:ascii="Cambria" w:eastAsia="Calibri" w:hAnsi="Cambria" w:cs="Calibri"/>
              </w:rPr>
              <w:t>O</w:t>
            </w:r>
            <w:r w:rsidRPr="00334F5D">
              <w:rPr>
                <w:rFonts w:ascii="Cambria" w:eastAsia="Calibri" w:hAnsi="Cambria" w:cs="Calibri"/>
                <w:spacing w:val="-1"/>
              </w:rPr>
              <w:t>P</w:t>
            </w:r>
            <w:r w:rsidRPr="00334F5D">
              <w:rPr>
                <w:rFonts w:ascii="Cambria" w:eastAsia="Calibri" w:hAnsi="Cambria" w:cs="Calibri"/>
              </w:rPr>
              <w:t>ERAT</w:t>
            </w:r>
            <w:r w:rsidRPr="00334F5D">
              <w:rPr>
                <w:rFonts w:ascii="Cambria" w:eastAsia="Calibri" w:hAnsi="Cambria" w:cs="Calibri"/>
                <w:spacing w:val="-2"/>
              </w:rPr>
              <w:t>O</w:t>
            </w:r>
            <w:r w:rsidRPr="00334F5D">
              <w:rPr>
                <w:rFonts w:ascii="Cambria" w:eastAsia="Calibri" w:hAnsi="Cambria" w:cs="Calibri"/>
              </w:rPr>
              <w:t>RE</w:t>
            </w:r>
            <w:r w:rsidRPr="00334F5D">
              <w:rPr>
                <w:rFonts w:ascii="Cambria" w:eastAsia="Calibri" w:hAnsi="Cambria" w:cs="Calibri"/>
                <w:spacing w:val="1"/>
              </w:rPr>
              <w:t xml:space="preserve"> </w:t>
            </w:r>
            <w:r w:rsidRPr="00334F5D">
              <w:rPr>
                <w:rFonts w:ascii="Cambria" w:eastAsia="Calibri" w:hAnsi="Cambria" w:cs="Calibri"/>
              </w:rPr>
              <w:t>TEC</w:t>
            </w:r>
            <w:r w:rsidRPr="00334F5D">
              <w:rPr>
                <w:rFonts w:ascii="Cambria" w:eastAsia="Calibri" w:hAnsi="Cambria" w:cs="Calibri"/>
                <w:spacing w:val="-1"/>
              </w:rPr>
              <w:t>N</w:t>
            </w:r>
            <w:r w:rsidRPr="00334F5D">
              <w:rPr>
                <w:rFonts w:ascii="Cambria" w:eastAsia="Calibri" w:hAnsi="Cambria" w:cs="Calibri"/>
              </w:rPr>
              <w:t>.</w:t>
            </w:r>
            <w:r w:rsidRPr="00334F5D">
              <w:rPr>
                <w:rFonts w:ascii="Cambria" w:eastAsia="Calibri" w:hAnsi="Cambria" w:cs="Calibri"/>
                <w:spacing w:val="-4"/>
              </w:rPr>
              <w:t>S</w:t>
            </w:r>
            <w:r w:rsidRPr="00334F5D">
              <w:rPr>
                <w:rFonts w:ascii="Cambria" w:eastAsia="Calibri" w:hAnsi="Cambria" w:cs="Calibri"/>
                <w:spacing w:val="1"/>
              </w:rPr>
              <w:t>P</w:t>
            </w:r>
            <w:r w:rsidRPr="00334F5D">
              <w:rPr>
                <w:rFonts w:ascii="Cambria" w:eastAsia="Calibri" w:hAnsi="Cambria" w:cs="Calibri"/>
              </w:rPr>
              <w:t>ECI</w:t>
            </w:r>
            <w:r w:rsidRPr="00334F5D">
              <w:rPr>
                <w:rFonts w:ascii="Cambria" w:eastAsia="Calibri" w:hAnsi="Cambria" w:cs="Calibri"/>
                <w:spacing w:val="-1"/>
              </w:rPr>
              <w:t>A</w:t>
            </w:r>
            <w:r w:rsidRPr="00334F5D">
              <w:rPr>
                <w:rFonts w:ascii="Cambria" w:eastAsia="Calibri" w:hAnsi="Cambria" w:cs="Calibri"/>
                <w:spacing w:val="1"/>
              </w:rPr>
              <w:t>L</w:t>
            </w:r>
            <w:r w:rsidRPr="00334F5D">
              <w:rPr>
                <w:rFonts w:ascii="Cambria" w:eastAsia="Calibri" w:hAnsi="Cambria" w:cs="Calibri"/>
              </w:rPr>
              <w:t>.)</w:t>
            </w:r>
          </w:p>
        </w:tc>
        <w:tc>
          <w:tcPr>
            <w:tcW w:w="1559" w:type="dxa"/>
            <w:tcBorders>
              <w:top w:val="single" w:sz="4" w:space="0" w:color="000000"/>
              <w:left w:val="single" w:sz="4" w:space="0" w:color="000000"/>
              <w:bottom w:val="single" w:sz="4" w:space="0" w:color="000000"/>
              <w:right w:val="single" w:sz="4" w:space="0" w:color="000000"/>
            </w:tcBorders>
          </w:tcPr>
          <w:p w14:paraId="13BAC9BB" w14:textId="77777777" w:rsidR="007B22EC" w:rsidRPr="00334F5D" w:rsidRDefault="007B22EC" w:rsidP="004F49D1">
            <w:pPr>
              <w:spacing w:before="27" w:after="0" w:line="240" w:lineRule="auto"/>
              <w:ind w:left="536" w:right="522"/>
              <w:jc w:val="center"/>
              <w:rPr>
                <w:rFonts w:ascii="Cambria" w:eastAsia="Calibri" w:hAnsi="Cambria" w:cs="Calibri"/>
              </w:rPr>
            </w:pPr>
            <w:r w:rsidRPr="00334F5D">
              <w:rPr>
                <w:rFonts w:ascii="Cambria" w:eastAsia="Calibri" w:hAnsi="Cambria" w:cs="Calibri"/>
              </w:rPr>
              <w:t>2</w:t>
            </w:r>
          </w:p>
        </w:tc>
      </w:tr>
      <w:tr w:rsidR="007B22EC" w:rsidRPr="00334F5D" w14:paraId="4AD43348" w14:textId="77777777" w:rsidTr="00626460">
        <w:trPr>
          <w:trHeight w:hRule="exact" w:val="310"/>
        </w:trPr>
        <w:tc>
          <w:tcPr>
            <w:tcW w:w="7514" w:type="dxa"/>
            <w:tcBorders>
              <w:top w:val="single" w:sz="4" w:space="0" w:color="000000"/>
              <w:left w:val="single" w:sz="4" w:space="0" w:color="000000"/>
              <w:bottom w:val="single" w:sz="4" w:space="0" w:color="000000"/>
              <w:right w:val="single" w:sz="4" w:space="0" w:color="000000"/>
            </w:tcBorders>
          </w:tcPr>
          <w:p w14:paraId="5EF798FD" w14:textId="77777777" w:rsidR="007B22EC" w:rsidRPr="00334F5D" w:rsidRDefault="007B22EC" w:rsidP="004F49D1">
            <w:pPr>
              <w:spacing w:before="27" w:after="0" w:line="240" w:lineRule="auto"/>
              <w:ind w:left="503" w:right="-20"/>
              <w:rPr>
                <w:rFonts w:ascii="Cambria" w:eastAsia="Calibri" w:hAnsi="Cambria" w:cs="Calibri"/>
              </w:rPr>
            </w:pPr>
            <w:r w:rsidRPr="00334F5D">
              <w:rPr>
                <w:rFonts w:ascii="Cambria" w:eastAsia="Calibri" w:hAnsi="Cambria" w:cs="Calibri"/>
              </w:rPr>
              <w:t>C</w:t>
            </w:r>
            <w:r w:rsidRPr="00334F5D">
              <w:rPr>
                <w:rFonts w:ascii="Cambria" w:eastAsia="Calibri" w:hAnsi="Cambria" w:cs="Calibri"/>
                <w:spacing w:val="-1"/>
              </w:rPr>
              <w:t>A</w:t>
            </w:r>
            <w:r w:rsidRPr="00334F5D">
              <w:rPr>
                <w:rFonts w:ascii="Cambria" w:eastAsia="Calibri" w:hAnsi="Cambria" w:cs="Calibri"/>
              </w:rPr>
              <w:t>TEGORIA</w:t>
            </w:r>
            <w:r w:rsidRPr="00334F5D">
              <w:rPr>
                <w:rFonts w:ascii="Cambria" w:eastAsia="Calibri" w:hAnsi="Cambria" w:cs="Calibri"/>
                <w:spacing w:val="-3"/>
              </w:rPr>
              <w:t xml:space="preserve"> </w:t>
            </w:r>
            <w:r w:rsidRPr="00334F5D">
              <w:rPr>
                <w:rFonts w:ascii="Cambria" w:eastAsia="Calibri" w:hAnsi="Cambria" w:cs="Calibri"/>
              </w:rPr>
              <w:t>C</w:t>
            </w:r>
            <w:r w:rsidRPr="00334F5D">
              <w:rPr>
                <w:rFonts w:ascii="Cambria" w:eastAsia="Calibri" w:hAnsi="Cambria" w:cs="Calibri"/>
                <w:spacing w:val="1"/>
              </w:rPr>
              <w:t xml:space="preserve"> </w:t>
            </w:r>
            <w:r w:rsidRPr="00334F5D">
              <w:rPr>
                <w:rFonts w:ascii="Cambria" w:eastAsia="Calibri" w:hAnsi="Cambria" w:cs="Calibri"/>
              </w:rPr>
              <w:t xml:space="preserve">- </w:t>
            </w:r>
            <w:r w:rsidRPr="00334F5D">
              <w:rPr>
                <w:rFonts w:ascii="Cambria" w:eastAsia="Calibri" w:hAnsi="Cambria" w:cs="Calibri"/>
                <w:spacing w:val="-2"/>
              </w:rPr>
              <w:t>(</w:t>
            </w:r>
            <w:r w:rsidRPr="00334F5D">
              <w:rPr>
                <w:rFonts w:ascii="Cambria" w:eastAsia="Calibri" w:hAnsi="Cambria" w:cs="Calibri"/>
                <w:spacing w:val="1"/>
              </w:rPr>
              <w:t>P</w:t>
            </w:r>
            <w:r w:rsidRPr="00334F5D">
              <w:rPr>
                <w:rFonts w:ascii="Cambria" w:eastAsia="Calibri" w:hAnsi="Cambria" w:cs="Calibri"/>
              </w:rPr>
              <w:t>ER</w:t>
            </w:r>
            <w:r w:rsidRPr="00334F5D">
              <w:rPr>
                <w:rFonts w:ascii="Cambria" w:eastAsia="Calibri" w:hAnsi="Cambria" w:cs="Calibri"/>
                <w:spacing w:val="-3"/>
              </w:rPr>
              <w:t>S</w:t>
            </w:r>
            <w:r w:rsidRPr="00334F5D">
              <w:rPr>
                <w:rFonts w:ascii="Cambria" w:eastAsia="Calibri" w:hAnsi="Cambria" w:cs="Calibri"/>
              </w:rPr>
              <w:t>O</w:t>
            </w:r>
            <w:r w:rsidRPr="00334F5D">
              <w:rPr>
                <w:rFonts w:ascii="Cambria" w:eastAsia="Calibri" w:hAnsi="Cambria" w:cs="Calibri"/>
                <w:spacing w:val="-1"/>
              </w:rPr>
              <w:t>N</w:t>
            </w:r>
            <w:r w:rsidRPr="00334F5D">
              <w:rPr>
                <w:rFonts w:ascii="Cambria" w:eastAsia="Calibri" w:hAnsi="Cambria" w:cs="Calibri"/>
              </w:rPr>
              <w:t>A</w:t>
            </w:r>
            <w:r w:rsidRPr="00334F5D">
              <w:rPr>
                <w:rFonts w:ascii="Cambria" w:eastAsia="Calibri" w:hAnsi="Cambria" w:cs="Calibri"/>
                <w:spacing w:val="-2"/>
              </w:rPr>
              <w:t>L</w:t>
            </w:r>
            <w:r w:rsidRPr="00334F5D">
              <w:rPr>
                <w:rFonts w:ascii="Cambria" w:eastAsia="Calibri" w:hAnsi="Cambria" w:cs="Calibri"/>
              </w:rPr>
              <w:t>E</w:t>
            </w:r>
            <w:r w:rsidRPr="00334F5D">
              <w:rPr>
                <w:rFonts w:ascii="Cambria" w:eastAsia="Calibri" w:hAnsi="Cambria" w:cs="Calibri"/>
                <w:spacing w:val="1"/>
              </w:rPr>
              <w:t xml:space="preserve"> </w:t>
            </w:r>
            <w:r w:rsidRPr="00334F5D">
              <w:rPr>
                <w:rFonts w:ascii="Cambria" w:eastAsia="Calibri" w:hAnsi="Cambria" w:cs="Calibri"/>
              </w:rPr>
              <w:t>TEC</w:t>
            </w:r>
            <w:r w:rsidRPr="00334F5D">
              <w:rPr>
                <w:rFonts w:ascii="Cambria" w:eastAsia="Calibri" w:hAnsi="Cambria" w:cs="Calibri"/>
                <w:spacing w:val="-1"/>
              </w:rPr>
              <w:t>N</w:t>
            </w:r>
            <w:r w:rsidRPr="00334F5D">
              <w:rPr>
                <w:rFonts w:ascii="Cambria" w:eastAsia="Calibri" w:hAnsi="Cambria" w:cs="Calibri"/>
              </w:rPr>
              <w:t>IC</w:t>
            </w:r>
            <w:r w:rsidRPr="00334F5D">
              <w:rPr>
                <w:rFonts w:ascii="Cambria" w:eastAsia="Calibri" w:hAnsi="Cambria" w:cs="Calibri"/>
                <w:spacing w:val="-3"/>
              </w:rPr>
              <w:t>O</w:t>
            </w:r>
            <w:r w:rsidRPr="00334F5D">
              <w:rPr>
                <w:rFonts w:ascii="Cambria" w:eastAsia="Calibri" w:hAnsi="Cambria" w:cs="Calibri"/>
              </w:rPr>
              <w:t>)</w:t>
            </w:r>
          </w:p>
        </w:tc>
        <w:tc>
          <w:tcPr>
            <w:tcW w:w="1559" w:type="dxa"/>
            <w:tcBorders>
              <w:top w:val="single" w:sz="4" w:space="0" w:color="000000"/>
              <w:left w:val="single" w:sz="4" w:space="0" w:color="000000"/>
              <w:bottom w:val="single" w:sz="4" w:space="0" w:color="000000"/>
              <w:right w:val="single" w:sz="4" w:space="0" w:color="000000"/>
            </w:tcBorders>
          </w:tcPr>
          <w:p w14:paraId="5BB506D6" w14:textId="66BDCBE8" w:rsidR="007B22EC" w:rsidRPr="00334F5D" w:rsidRDefault="007B22EC" w:rsidP="004F49D1">
            <w:pPr>
              <w:spacing w:before="27" w:after="0" w:line="240" w:lineRule="auto"/>
              <w:ind w:left="481" w:right="463"/>
              <w:jc w:val="center"/>
              <w:rPr>
                <w:rFonts w:ascii="Cambria" w:eastAsia="Calibri" w:hAnsi="Cambria" w:cs="Calibri"/>
              </w:rPr>
            </w:pPr>
            <w:r w:rsidRPr="00334F5D">
              <w:rPr>
                <w:rFonts w:ascii="Cambria" w:eastAsia="Calibri" w:hAnsi="Cambria" w:cs="Calibri"/>
                <w:spacing w:val="1"/>
              </w:rPr>
              <w:t>2</w:t>
            </w:r>
            <w:r w:rsidR="00341179">
              <w:rPr>
                <w:rFonts w:ascii="Cambria" w:eastAsia="Calibri" w:hAnsi="Cambria" w:cs="Calibri"/>
                <w:spacing w:val="1"/>
              </w:rPr>
              <w:t>4</w:t>
            </w:r>
          </w:p>
        </w:tc>
      </w:tr>
      <w:tr w:rsidR="007B22EC" w:rsidRPr="00334F5D" w14:paraId="7D5C990E" w14:textId="77777777" w:rsidTr="00626460">
        <w:trPr>
          <w:trHeight w:hRule="exact" w:val="310"/>
        </w:trPr>
        <w:tc>
          <w:tcPr>
            <w:tcW w:w="7514" w:type="dxa"/>
            <w:tcBorders>
              <w:top w:val="single" w:sz="4" w:space="0" w:color="000000"/>
              <w:left w:val="single" w:sz="4" w:space="0" w:color="000000"/>
              <w:bottom w:val="single" w:sz="4" w:space="0" w:color="000000"/>
              <w:right w:val="single" w:sz="4" w:space="0" w:color="000000"/>
            </w:tcBorders>
          </w:tcPr>
          <w:p w14:paraId="49C02E71" w14:textId="77777777" w:rsidR="007B22EC" w:rsidRPr="00334F5D" w:rsidRDefault="007B22EC" w:rsidP="004F49D1">
            <w:pPr>
              <w:spacing w:before="27" w:after="0" w:line="240" w:lineRule="auto"/>
              <w:ind w:left="503" w:right="-20"/>
              <w:rPr>
                <w:rFonts w:ascii="Cambria" w:eastAsia="Calibri" w:hAnsi="Cambria" w:cs="Calibri"/>
              </w:rPr>
            </w:pPr>
            <w:r w:rsidRPr="00334F5D">
              <w:rPr>
                <w:rFonts w:ascii="Cambria" w:eastAsia="Calibri" w:hAnsi="Cambria" w:cs="Calibri"/>
              </w:rPr>
              <w:t>C</w:t>
            </w:r>
            <w:r w:rsidRPr="00334F5D">
              <w:rPr>
                <w:rFonts w:ascii="Cambria" w:eastAsia="Calibri" w:hAnsi="Cambria" w:cs="Calibri"/>
                <w:spacing w:val="-1"/>
              </w:rPr>
              <w:t>A</w:t>
            </w:r>
            <w:r w:rsidRPr="00334F5D">
              <w:rPr>
                <w:rFonts w:ascii="Cambria" w:eastAsia="Calibri" w:hAnsi="Cambria" w:cs="Calibri"/>
              </w:rPr>
              <w:t>TEGORIA</w:t>
            </w:r>
            <w:r w:rsidRPr="00334F5D">
              <w:rPr>
                <w:rFonts w:ascii="Cambria" w:eastAsia="Calibri" w:hAnsi="Cambria" w:cs="Calibri"/>
                <w:spacing w:val="-3"/>
              </w:rPr>
              <w:t xml:space="preserve"> </w:t>
            </w:r>
            <w:r w:rsidRPr="00334F5D">
              <w:rPr>
                <w:rFonts w:ascii="Cambria" w:eastAsia="Calibri" w:hAnsi="Cambria" w:cs="Calibri"/>
              </w:rPr>
              <w:t>D</w:t>
            </w:r>
            <w:r w:rsidRPr="00334F5D">
              <w:rPr>
                <w:rFonts w:ascii="Cambria" w:eastAsia="Calibri" w:hAnsi="Cambria" w:cs="Calibri"/>
                <w:spacing w:val="2"/>
              </w:rPr>
              <w:t xml:space="preserve"> </w:t>
            </w:r>
            <w:r w:rsidRPr="00334F5D">
              <w:rPr>
                <w:rFonts w:ascii="Cambria" w:eastAsia="Calibri" w:hAnsi="Cambria" w:cs="Calibri"/>
              </w:rPr>
              <w:t>-</w:t>
            </w:r>
            <w:r w:rsidRPr="00334F5D">
              <w:rPr>
                <w:rFonts w:ascii="Cambria" w:eastAsia="Calibri" w:hAnsi="Cambria" w:cs="Calibri"/>
                <w:spacing w:val="-2"/>
              </w:rPr>
              <w:t xml:space="preserve"> </w:t>
            </w:r>
            <w:r w:rsidRPr="00334F5D">
              <w:rPr>
                <w:rFonts w:ascii="Cambria" w:eastAsia="Calibri" w:hAnsi="Cambria" w:cs="Calibri"/>
              </w:rPr>
              <w:t>(C</w:t>
            </w:r>
            <w:r w:rsidRPr="00334F5D">
              <w:rPr>
                <w:rFonts w:ascii="Cambria" w:eastAsia="Calibri" w:hAnsi="Cambria" w:cs="Calibri"/>
                <w:spacing w:val="-2"/>
              </w:rPr>
              <w:t>O</w:t>
            </w:r>
            <w:r w:rsidRPr="00334F5D">
              <w:rPr>
                <w:rFonts w:ascii="Cambria" w:eastAsia="Calibri" w:hAnsi="Cambria" w:cs="Calibri"/>
                <w:spacing w:val="1"/>
              </w:rPr>
              <w:t>LL</w:t>
            </w:r>
            <w:r w:rsidRPr="00334F5D">
              <w:rPr>
                <w:rFonts w:ascii="Cambria" w:eastAsia="Calibri" w:hAnsi="Cambria" w:cs="Calibri"/>
              </w:rPr>
              <w:t>A</w:t>
            </w:r>
            <w:r w:rsidRPr="00334F5D">
              <w:rPr>
                <w:rFonts w:ascii="Cambria" w:eastAsia="Calibri" w:hAnsi="Cambria" w:cs="Calibri"/>
                <w:spacing w:val="-1"/>
              </w:rPr>
              <w:t>B</w:t>
            </w:r>
            <w:r w:rsidRPr="00334F5D">
              <w:rPr>
                <w:rFonts w:ascii="Cambria" w:eastAsia="Calibri" w:hAnsi="Cambria" w:cs="Calibri"/>
              </w:rPr>
              <w:t>.</w:t>
            </w:r>
            <w:r w:rsidRPr="00334F5D">
              <w:rPr>
                <w:rFonts w:ascii="Cambria" w:eastAsia="Calibri" w:hAnsi="Cambria" w:cs="Calibri"/>
                <w:spacing w:val="-3"/>
              </w:rPr>
              <w:t>T</w:t>
            </w:r>
            <w:r w:rsidRPr="00334F5D">
              <w:rPr>
                <w:rFonts w:ascii="Cambria" w:eastAsia="Calibri" w:hAnsi="Cambria" w:cs="Calibri"/>
                <w:spacing w:val="-2"/>
              </w:rPr>
              <w:t>E</w:t>
            </w:r>
            <w:r w:rsidRPr="00334F5D">
              <w:rPr>
                <w:rFonts w:ascii="Cambria" w:eastAsia="Calibri" w:hAnsi="Cambria" w:cs="Calibri"/>
              </w:rPr>
              <w:t>C</w:t>
            </w:r>
            <w:r w:rsidRPr="00334F5D">
              <w:rPr>
                <w:rFonts w:ascii="Cambria" w:eastAsia="Calibri" w:hAnsi="Cambria" w:cs="Calibri"/>
                <w:spacing w:val="-1"/>
              </w:rPr>
              <w:t>N</w:t>
            </w:r>
            <w:r w:rsidRPr="00334F5D">
              <w:rPr>
                <w:rFonts w:ascii="Cambria" w:eastAsia="Calibri" w:hAnsi="Cambria" w:cs="Calibri"/>
              </w:rPr>
              <w:t>.PROF</w:t>
            </w:r>
            <w:r w:rsidRPr="00334F5D">
              <w:rPr>
                <w:rFonts w:ascii="Cambria" w:eastAsia="Calibri" w:hAnsi="Cambria" w:cs="Calibri"/>
                <w:spacing w:val="-1"/>
              </w:rPr>
              <w:t>.</w:t>
            </w:r>
            <w:r w:rsidRPr="00334F5D">
              <w:rPr>
                <w:rFonts w:ascii="Cambria" w:eastAsia="Calibri" w:hAnsi="Cambria" w:cs="Calibri"/>
              </w:rPr>
              <w:t>)</w:t>
            </w:r>
          </w:p>
        </w:tc>
        <w:tc>
          <w:tcPr>
            <w:tcW w:w="1559" w:type="dxa"/>
            <w:tcBorders>
              <w:top w:val="single" w:sz="4" w:space="0" w:color="000000"/>
              <w:left w:val="single" w:sz="4" w:space="0" w:color="000000"/>
              <w:bottom w:val="single" w:sz="4" w:space="0" w:color="000000"/>
              <w:right w:val="single" w:sz="4" w:space="0" w:color="000000"/>
            </w:tcBorders>
          </w:tcPr>
          <w:p w14:paraId="6CC2845B" w14:textId="5146FFCA" w:rsidR="007B22EC" w:rsidRPr="00334F5D" w:rsidRDefault="00341179" w:rsidP="004F49D1">
            <w:pPr>
              <w:spacing w:before="27" w:after="0" w:line="240" w:lineRule="auto"/>
              <w:ind w:left="536" w:right="522"/>
              <w:jc w:val="center"/>
              <w:rPr>
                <w:rFonts w:ascii="Cambria" w:eastAsia="Calibri" w:hAnsi="Cambria" w:cs="Calibri"/>
              </w:rPr>
            </w:pPr>
            <w:r>
              <w:rPr>
                <w:rFonts w:ascii="Cambria" w:eastAsia="Calibri" w:hAnsi="Cambria" w:cs="Calibri"/>
              </w:rPr>
              <w:t>7</w:t>
            </w:r>
          </w:p>
        </w:tc>
      </w:tr>
      <w:tr w:rsidR="00341179" w:rsidRPr="00334F5D" w14:paraId="55789CE2" w14:textId="77777777" w:rsidTr="00626460">
        <w:trPr>
          <w:trHeight w:hRule="exact" w:val="310"/>
        </w:trPr>
        <w:tc>
          <w:tcPr>
            <w:tcW w:w="7514" w:type="dxa"/>
            <w:tcBorders>
              <w:top w:val="single" w:sz="4" w:space="0" w:color="000000"/>
              <w:left w:val="single" w:sz="4" w:space="0" w:color="000000"/>
              <w:bottom w:val="single" w:sz="4" w:space="0" w:color="000000"/>
              <w:right w:val="single" w:sz="4" w:space="0" w:color="000000"/>
            </w:tcBorders>
          </w:tcPr>
          <w:p w14:paraId="069D1508" w14:textId="1664D318" w:rsidR="00341179" w:rsidRPr="00334F5D" w:rsidRDefault="00341179" w:rsidP="004F49D1">
            <w:pPr>
              <w:spacing w:before="27" w:after="0" w:line="240" w:lineRule="auto"/>
              <w:ind w:left="503" w:right="-20"/>
              <w:rPr>
                <w:rFonts w:ascii="Cambria" w:eastAsia="Calibri" w:hAnsi="Cambria" w:cs="Calibri"/>
              </w:rPr>
            </w:pPr>
            <w:r>
              <w:rPr>
                <w:rFonts w:ascii="Cambria" w:eastAsia="Calibri" w:hAnsi="Cambria" w:cs="Calibri"/>
              </w:rPr>
              <w:t xml:space="preserve">CATEGORIA Ds </w:t>
            </w:r>
            <w:proofErr w:type="gramStart"/>
            <w:r>
              <w:rPr>
                <w:rFonts w:ascii="Cambria" w:eastAsia="Calibri" w:hAnsi="Cambria" w:cs="Calibri"/>
              </w:rPr>
              <w:t>–(</w:t>
            </w:r>
            <w:proofErr w:type="gramEnd"/>
            <w:r>
              <w:rPr>
                <w:rFonts w:ascii="Cambria" w:eastAsia="Calibri" w:hAnsi="Cambria" w:cs="Calibri"/>
              </w:rPr>
              <w:t>COLLAB.TECN.PROF.SENIOR)</w:t>
            </w:r>
          </w:p>
        </w:tc>
        <w:tc>
          <w:tcPr>
            <w:tcW w:w="1559" w:type="dxa"/>
            <w:tcBorders>
              <w:top w:val="single" w:sz="4" w:space="0" w:color="000000"/>
              <w:left w:val="single" w:sz="4" w:space="0" w:color="000000"/>
              <w:bottom w:val="single" w:sz="4" w:space="0" w:color="000000"/>
              <w:right w:val="single" w:sz="4" w:space="0" w:color="000000"/>
            </w:tcBorders>
          </w:tcPr>
          <w:p w14:paraId="533C904C" w14:textId="383394D7" w:rsidR="00341179" w:rsidRDefault="00341179" w:rsidP="004F49D1">
            <w:pPr>
              <w:spacing w:before="27" w:after="0" w:line="240" w:lineRule="auto"/>
              <w:ind w:left="536" w:right="522"/>
              <w:jc w:val="center"/>
              <w:rPr>
                <w:rFonts w:ascii="Cambria" w:eastAsia="Calibri" w:hAnsi="Cambria" w:cs="Calibri"/>
              </w:rPr>
            </w:pPr>
            <w:r>
              <w:rPr>
                <w:rFonts w:ascii="Cambria" w:eastAsia="Calibri" w:hAnsi="Cambria" w:cs="Calibri"/>
              </w:rPr>
              <w:t>1</w:t>
            </w:r>
          </w:p>
        </w:tc>
      </w:tr>
      <w:tr w:rsidR="007B22EC" w:rsidRPr="00334F5D" w14:paraId="2CD2568A" w14:textId="77777777" w:rsidTr="00626460">
        <w:trPr>
          <w:trHeight w:hRule="exact" w:val="310"/>
        </w:trPr>
        <w:tc>
          <w:tcPr>
            <w:tcW w:w="7514" w:type="dxa"/>
            <w:tcBorders>
              <w:top w:val="single" w:sz="4" w:space="0" w:color="000000"/>
              <w:left w:val="single" w:sz="4" w:space="0" w:color="000000"/>
              <w:bottom w:val="single" w:sz="4" w:space="0" w:color="000000"/>
              <w:right w:val="single" w:sz="4" w:space="0" w:color="000000"/>
            </w:tcBorders>
          </w:tcPr>
          <w:p w14:paraId="6468B3FB" w14:textId="77777777" w:rsidR="007B22EC" w:rsidRPr="00334F5D" w:rsidRDefault="007B22EC" w:rsidP="004F49D1">
            <w:pPr>
              <w:spacing w:before="29" w:after="0" w:line="240" w:lineRule="auto"/>
              <w:ind w:left="64" w:right="-20"/>
              <w:rPr>
                <w:rFonts w:ascii="Cambria" w:eastAsia="Calibri" w:hAnsi="Cambria" w:cs="Calibri"/>
              </w:rPr>
            </w:pPr>
            <w:r w:rsidRPr="00334F5D">
              <w:rPr>
                <w:rFonts w:ascii="Cambria" w:eastAsia="Calibri" w:hAnsi="Cambria" w:cs="Calibri"/>
                <w:b/>
                <w:bCs/>
              </w:rPr>
              <w:t>PE</w:t>
            </w:r>
            <w:r w:rsidRPr="00334F5D">
              <w:rPr>
                <w:rFonts w:ascii="Cambria" w:eastAsia="Calibri" w:hAnsi="Cambria" w:cs="Calibri"/>
                <w:b/>
                <w:bCs/>
                <w:spacing w:val="1"/>
              </w:rPr>
              <w:t>R</w:t>
            </w:r>
            <w:r w:rsidRPr="00334F5D">
              <w:rPr>
                <w:rFonts w:ascii="Cambria" w:eastAsia="Calibri" w:hAnsi="Cambria" w:cs="Calibri"/>
                <w:b/>
                <w:bCs/>
                <w:spacing w:val="-1"/>
              </w:rPr>
              <w:t>S</w:t>
            </w:r>
            <w:r w:rsidRPr="00334F5D">
              <w:rPr>
                <w:rFonts w:ascii="Cambria" w:eastAsia="Calibri" w:hAnsi="Cambria" w:cs="Calibri"/>
                <w:b/>
                <w:bCs/>
              </w:rPr>
              <w:t>O</w:t>
            </w:r>
            <w:r w:rsidRPr="00334F5D">
              <w:rPr>
                <w:rFonts w:ascii="Cambria" w:eastAsia="Calibri" w:hAnsi="Cambria" w:cs="Calibri"/>
                <w:b/>
                <w:bCs/>
                <w:spacing w:val="-2"/>
              </w:rPr>
              <w:t>N</w:t>
            </w:r>
            <w:r w:rsidRPr="00334F5D">
              <w:rPr>
                <w:rFonts w:ascii="Cambria" w:eastAsia="Calibri" w:hAnsi="Cambria" w:cs="Calibri"/>
                <w:b/>
                <w:bCs/>
              </w:rPr>
              <w:t>A</w:t>
            </w:r>
            <w:r w:rsidRPr="00334F5D">
              <w:rPr>
                <w:rFonts w:ascii="Cambria" w:eastAsia="Calibri" w:hAnsi="Cambria" w:cs="Calibri"/>
                <w:b/>
                <w:bCs/>
                <w:spacing w:val="1"/>
              </w:rPr>
              <w:t>L</w:t>
            </w:r>
            <w:r w:rsidRPr="00334F5D">
              <w:rPr>
                <w:rFonts w:ascii="Cambria" w:eastAsia="Calibri" w:hAnsi="Cambria" w:cs="Calibri"/>
                <w:b/>
                <w:bCs/>
              </w:rPr>
              <w:t>E</w:t>
            </w:r>
            <w:r w:rsidRPr="00334F5D">
              <w:rPr>
                <w:rFonts w:ascii="Cambria" w:eastAsia="Calibri" w:hAnsi="Cambria" w:cs="Calibri"/>
                <w:b/>
                <w:bCs/>
                <w:spacing w:val="-1"/>
              </w:rPr>
              <w:t xml:space="preserve"> </w:t>
            </w:r>
            <w:r w:rsidRPr="00334F5D">
              <w:rPr>
                <w:rFonts w:ascii="Cambria" w:eastAsia="Calibri" w:hAnsi="Cambria" w:cs="Calibri"/>
                <w:b/>
                <w:bCs/>
              </w:rPr>
              <w:t>DEL</w:t>
            </w:r>
            <w:r w:rsidRPr="00334F5D">
              <w:rPr>
                <w:rFonts w:ascii="Cambria" w:eastAsia="Calibri" w:hAnsi="Cambria" w:cs="Calibri"/>
                <w:b/>
                <w:bCs/>
                <w:spacing w:val="-2"/>
              </w:rPr>
              <w:t>L</w:t>
            </w:r>
            <w:r w:rsidRPr="00334F5D">
              <w:rPr>
                <w:rFonts w:ascii="Cambria" w:eastAsia="Calibri" w:hAnsi="Cambria" w:cs="Calibri"/>
                <w:b/>
                <w:bCs/>
              </w:rPr>
              <w:t>’</w:t>
            </w:r>
            <w:r w:rsidRPr="00334F5D">
              <w:rPr>
                <w:rFonts w:ascii="Cambria" w:eastAsia="Calibri" w:hAnsi="Cambria" w:cs="Calibri"/>
                <w:b/>
                <w:bCs/>
                <w:spacing w:val="-1"/>
              </w:rPr>
              <w:t>A</w:t>
            </w:r>
            <w:r w:rsidRPr="00334F5D">
              <w:rPr>
                <w:rFonts w:ascii="Cambria" w:eastAsia="Calibri" w:hAnsi="Cambria" w:cs="Calibri"/>
                <w:b/>
                <w:bCs/>
              </w:rPr>
              <w:t>REA</w:t>
            </w:r>
            <w:r w:rsidRPr="00334F5D">
              <w:rPr>
                <w:rFonts w:ascii="Cambria" w:eastAsia="Calibri" w:hAnsi="Cambria" w:cs="Calibri"/>
                <w:b/>
                <w:bCs/>
                <w:spacing w:val="-2"/>
              </w:rPr>
              <w:t xml:space="preserve"> </w:t>
            </w:r>
            <w:r w:rsidRPr="00334F5D">
              <w:rPr>
                <w:rFonts w:ascii="Cambria" w:eastAsia="Calibri" w:hAnsi="Cambria" w:cs="Calibri"/>
                <w:b/>
                <w:bCs/>
                <w:spacing w:val="-1"/>
              </w:rPr>
              <w:t>RI</w:t>
            </w:r>
            <w:r w:rsidRPr="00334F5D">
              <w:rPr>
                <w:rFonts w:ascii="Cambria" w:eastAsia="Calibri" w:hAnsi="Cambria" w:cs="Calibri"/>
                <w:b/>
                <w:bCs/>
                <w:spacing w:val="1"/>
              </w:rPr>
              <w:t>C</w:t>
            </w:r>
            <w:r w:rsidRPr="00334F5D">
              <w:rPr>
                <w:rFonts w:ascii="Cambria" w:eastAsia="Calibri" w:hAnsi="Cambria" w:cs="Calibri"/>
                <w:b/>
                <w:bCs/>
              </w:rPr>
              <w:t>E</w:t>
            </w:r>
            <w:r w:rsidRPr="00334F5D">
              <w:rPr>
                <w:rFonts w:ascii="Cambria" w:eastAsia="Calibri" w:hAnsi="Cambria" w:cs="Calibri"/>
                <w:b/>
                <w:bCs/>
                <w:spacing w:val="-2"/>
              </w:rPr>
              <w:t>R</w:t>
            </w:r>
            <w:r w:rsidRPr="00334F5D">
              <w:rPr>
                <w:rFonts w:ascii="Cambria" w:eastAsia="Calibri" w:hAnsi="Cambria" w:cs="Calibri"/>
                <w:b/>
                <w:bCs/>
                <w:spacing w:val="1"/>
              </w:rPr>
              <w:t>C</w:t>
            </w:r>
            <w:r w:rsidRPr="00334F5D">
              <w:rPr>
                <w:rFonts w:ascii="Cambria" w:eastAsia="Calibri" w:hAnsi="Cambria" w:cs="Calibri"/>
                <w:b/>
                <w:bCs/>
              </w:rPr>
              <w:t>A –</w:t>
            </w:r>
            <w:r w:rsidRPr="00334F5D">
              <w:rPr>
                <w:rFonts w:ascii="Cambria" w:eastAsia="Calibri" w:hAnsi="Cambria" w:cs="Calibri"/>
                <w:b/>
                <w:bCs/>
                <w:spacing w:val="1"/>
              </w:rPr>
              <w:t xml:space="preserve"> </w:t>
            </w:r>
            <w:r w:rsidRPr="00334F5D">
              <w:rPr>
                <w:rFonts w:ascii="Cambria" w:eastAsia="Calibri" w:hAnsi="Cambria" w:cs="Calibri"/>
                <w:b/>
                <w:bCs/>
                <w:spacing w:val="-2"/>
              </w:rPr>
              <w:t>P</w:t>
            </w:r>
            <w:r w:rsidRPr="00334F5D">
              <w:rPr>
                <w:rFonts w:ascii="Cambria" w:eastAsia="Calibri" w:hAnsi="Cambria" w:cs="Calibri"/>
                <w:b/>
                <w:bCs/>
                <w:spacing w:val="1"/>
              </w:rPr>
              <w:t>I</w:t>
            </w:r>
            <w:r w:rsidRPr="00334F5D">
              <w:rPr>
                <w:rFonts w:ascii="Cambria" w:eastAsia="Calibri" w:hAnsi="Cambria" w:cs="Calibri"/>
                <w:b/>
                <w:bCs/>
                <w:spacing w:val="-2"/>
              </w:rPr>
              <w:t>R</w:t>
            </w:r>
            <w:r w:rsidRPr="00334F5D">
              <w:rPr>
                <w:rFonts w:ascii="Cambria" w:eastAsia="Calibri" w:hAnsi="Cambria" w:cs="Calibri"/>
                <w:b/>
                <w:bCs/>
              </w:rPr>
              <w:t>AM</w:t>
            </w:r>
            <w:r w:rsidRPr="00334F5D">
              <w:rPr>
                <w:rFonts w:ascii="Cambria" w:eastAsia="Calibri" w:hAnsi="Cambria" w:cs="Calibri"/>
                <w:b/>
                <w:bCs/>
                <w:spacing w:val="1"/>
              </w:rPr>
              <w:t>I</w:t>
            </w:r>
            <w:r w:rsidRPr="00334F5D">
              <w:rPr>
                <w:rFonts w:ascii="Cambria" w:eastAsia="Calibri" w:hAnsi="Cambria" w:cs="Calibri"/>
                <w:b/>
                <w:bCs/>
                <w:spacing w:val="-2"/>
              </w:rPr>
              <w:t>D</w:t>
            </w:r>
            <w:r w:rsidRPr="00334F5D">
              <w:rPr>
                <w:rFonts w:ascii="Cambria" w:eastAsia="Calibri" w:hAnsi="Cambria" w:cs="Calibri"/>
                <w:b/>
                <w:bCs/>
              </w:rPr>
              <w:t>E</w:t>
            </w:r>
          </w:p>
        </w:tc>
        <w:tc>
          <w:tcPr>
            <w:tcW w:w="1559" w:type="dxa"/>
            <w:tcBorders>
              <w:top w:val="single" w:sz="4" w:space="0" w:color="000000"/>
              <w:left w:val="single" w:sz="4" w:space="0" w:color="000000"/>
              <w:bottom w:val="single" w:sz="4" w:space="0" w:color="000000"/>
              <w:right w:val="single" w:sz="4" w:space="0" w:color="000000"/>
            </w:tcBorders>
          </w:tcPr>
          <w:p w14:paraId="1FCD94CE" w14:textId="2DE1C503" w:rsidR="007B22EC" w:rsidRPr="00334F5D" w:rsidRDefault="00341179" w:rsidP="004F49D1">
            <w:pPr>
              <w:spacing w:before="29" w:after="0" w:line="240" w:lineRule="auto"/>
              <w:ind w:left="536" w:right="522"/>
              <w:jc w:val="center"/>
              <w:rPr>
                <w:rFonts w:ascii="Cambria" w:eastAsia="Calibri" w:hAnsi="Cambria" w:cs="Calibri"/>
              </w:rPr>
            </w:pPr>
            <w:r>
              <w:rPr>
                <w:rFonts w:ascii="Cambria" w:eastAsia="Calibri" w:hAnsi="Cambria" w:cs="Calibri"/>
                <w:b/>
                <w:bCs/>
              </w:rPr>
              <w:t>1</w:t>
            </w:r>
            <w:r w:rsidR="007B22EC" w:rsidRPr="00334F5D">
              <w:rPr>
                <w:rFonts w:ascii="Cambria" w:eastAsia="Calibri" w:hAnsi="Cambria" w:cs="Calibri"/>
                <w:b/>
                <w:bCs/>
              </w:rPr>
              <w:t>4</w:t>
            </w:r>
          </w:p>
        </w:tc>
      </w:tr>
      <w:tr w:rsidR="007B22EC" w:rsidRPr="00334F5D" w14:paraId="778C5BC5" w14:textId="77777777" w:rsidTr="00626460">
        <w:trPr>
          <w:trHeight w:hRule="exact" w:val="312"/>
        </w:trPr>
        <w:tc>
          <w:tcPr>
            <w:tcW w:w="7514" w:type="dxa"/>
            <w:tcBorders>
              <w:top w:val="single" w:sz="4" w:space="0" w:color="000000"/>
              <w:left w:val="single" w:sz="4" w:space="0" w:color="000000"/>
              <w:bottom w:val="single" w:sz="4" w:space="0" w:color="000000"/>
              <w:right w:val="single" w:sz="4" w:space="0" w:color="000000"/>
            </w:tcBorders>
          </w:tcPr>
          <w:p w14:paraId="1C4EAC59" w14:textId="77777777" w:rsidR="007B22EC" w:rsidRPr="00334F5D" w:rsidRDefault="007B22EC" w:rsidP="004F49D1">
            <w:pPr>
              <w:spacing w:before="29" w:after="0" w:line="240" w:lineRule="auto"/>
              <w:ind w:left="503" w:right="-20"/>
              <w:rPr>
                <w:rFonts w:ascii="Cambria" w:eastAsia="Calibri" w:hAnsi="Cambria" w:cs="Calibri"/>
              </w:rPr>
            </w:pPr>
            <w:r w:rsidRPr="00334F5D">
              <w:rPr>
                <w:rFonts w:ascii="Cambria" w:eastAsia="Calibri" w:hAnsi="Cambria" w:cs="Calibri"/>
              </w:rPr>
              <w:t>RICERC</w:t>
            </w:r>
            <w:r w:rsidRPr="00334F5D">
              <w:rPr>
                <w:rFonts w:ascii="Cambria" w:eastAsia="Calibri" w:hAnsi="Cambria" w:cs="Calibri"/>
                <w:spacing w:val="-1"/>
              </w:rPr>
              <w:t>A</w:t>
            </w:r>
            <w:r w:rsidRPr="00334F5D">
              <w:rPr>
                <w:rFonts w:ascii="Cambria" w:eastAsia="Calibri" w:hAnsi="Cambria" w:cs="Calibri"/>
              </w:rPr>
              <w:t>T</w:t>
            </w:r>
            <w:r w:rsidRPr="00334F5D">
              <w:rPr>
                <w:rFonts w:ascii="Cambria" w:eastAsia="Calibri" w:hAnsi="Cambria" w:cs="Calibri"/>
                <w:spacing w:val="-2"/>
              </w:rPr>
              <w:t>O</w:t>
            </w:r>
            <w:r w:rsidRPr="00334F5D">
              <w:rPr>
                <w:rFonts w:ascii="Cambria" w:eastAsia="Calibri" w:hAnsi="Cambria" w:cs="Calibri"/>
              </w:rPr>
              <w:t>RE</w:t>
            </w:r>
            <w:r w:rsidRPr="00334F5D">
              <w:rPr>
                <w:rFonts w:ascii="Cambria" w:eastAsia="Calibri" w:hAnsi="Cambria" w:cs="Calibri"/>
                <w:spacing w:val="1"/>
              </w:rPr>
              <w:t xml:space="preserve"> </w:t>
            </w:r>
            <w:r w:rsidRPr="00334F5D">
              <w:rPr>
                <w:rFonts w:ascii="Cambria" w:eastAsia="Calibri" w:hAnsi="Cambria" w:cs="Calibri"/>
              </w:rPr>
              <w:t>S</w:t>
            </w:r>
            <w:r w:rsidRPr="00334F5D">
              <w:rPr>
                <w:rFonts w:ascii="Cambria" w:eastAsia="Calibri" w:hAnsi="Cambria" w:cs="Calibri"/>
                <w:spacing w:val="-1"/>
              </w:rPr>
              <w:t>AN</w:t>
            </w:r>
            <w:r w:rsidRPr="00334F5D">
              <w:rPr>
                <w:rFonts w:ascii="Cambria" w:eastAsia="Calibri" w:hAnsi="Cambria" w:cs="Calibri"/>
              </w:rPr>
              <w:t>ITAR</w:t>
            </w:r>
            <w:r w:rsidRPr="00334F5D">
              <w:rPr>
                <w:rFonts w:ascii="Cambria" w:eastAsia="Calibri" w:hAnsi="Cambria" w:cs="Calibri"/>
                <w:spacing w:val="-1"/>
              </w:rPr>
              <w:t>I</w:t>
            </w:r>
            <w:r w:rsidRPr="00334F5D">
              <w:rPr>
                <w:rFonts w:ascii="Cambria" w:eastAsia="Calibri" w:hAnsi="Cambria" w:cs="Calibri"/>
              </w:rPr>
              <w:t>O</w:t>
            </w:r>
            <w:r w:rsidRPr="00334F5D">
              <w:rPr>
                <w:rFonts w:ascii="Cambria" w:eastAsia="Calibri" w:hAnsi="Cambria" w:cs="Calibri"/>
                <w:spacing w:val="-1"/>
              </w:rPr>
              <w:t xml:space="preserve"> </w:t>
            </w:r>
            <w:r w:rsidRPr="00334F5D">
              <w:rPr>
                <w:rFonts w:ascii="Cambria" w:eastAsia="Calibri" w:hAnsi="Cambria" w:cs="Calibri"/>
              </w:rPr>
              <w:t>–</w:t>
            </w:r>
            <w:r w:rsidRPr="00334F5D">
              <w:rPr>
                <w:rFonts w:ascii="Cambria" w:eastAsia="Calibri" w:hAnsi="Cambria" w:cs="Calibri"/>
                <w:spacing w:val="-1"/>
              </w:rPr>
              <w:t xml:space="preserve"> </w:t>
            </w:r>
            <w:r w:rsidRPr="00334F5D">
              <w:rPr>
                <w:rFonts w:ascii="Cambria" w:eastAsia="Calibri" w:hAnsi="Cambria" w:cs="Calibri"/>
                <w:spacing w:val="1"/>
              </w:rPr>
              <w:t>Ds</w:t>
            </w:r>
          </w:p>
        </w:tc>
        <w:tc>
          <w:tcPr>
            <w:tcW w:w="1559" w:type="dxa"/>
            <w:tcBorders>
              <w:top w:val="single" w:sz="4" w:space="0" w:color="000000"/>
              <w:left w:val="single" w:sz="4" w:space="0" w:color="000000"/>
              <w:bottom w:val="single" w:sz="4" w:space="0" w:color="000000"/>
              <w:right w:val="single" w:sz="4" w:space="0" w:color="000000"/>
            </w:tcBorders>
          </w:tcPr>
          <w:p w14:paraId="11369F5D" w14:textId="167DB698" w:rsidR="007B22EC" w:rsidRPr="00334F5D" w:rsidRDefault="00341179" w:rsidP="004F49D1">
            <w:pPr>
              <w:spacing w:before="29" w:after="0" w:line="240" w:lineRule="auto"/>
              <w:ind w:left="536" w:right="522"/>
              <w:jc w:val="center"/>
              <w:rPr>
                <w:rFonts w:ascii="Cambria" w:eastAsia="Calibri" w:hAnsi="Cambria" w:cs="Calibri"/>
              </w:rPr>
            </w:pPr>
            <w:r>
              <w:rPr>
                <w:rFonts w:ascii="Cambria" w:eastAsia="Calibri" w:hAnsi="Cambria" w:cs="Calibri"/>
              </w:rPr>
              <w:t>8</w:t>
            </w:r>
          </w:p>
        </w:tc>
      </w:tr>
      <w:tr w:rsidR="007B22EC" w:rsidRPr="00334F5D" w14:paraId="7B527642" w14:textId="77777777" w:rsidTr="00626460">
        <w:trPr>
          <w:trHeight w:hRule="exact" w:val="310"/>
        </w:trPr>
        <w:tc>
          <w:tcPr>
            <w:tcW w:w="7514" w:type="dxa"/>
            <w:tcBorders>
              <w:top w:val="single" w:sz="4" w:space="0" w:color="000000"/>
              <w:left w:val="single" w:sz="4" w:space="0" w:color="000000"/>
              <w:bottom w:val="single" w:sz="4" w:space="0" w:color="000000"/>
              <w:right w:val="single" w:sz="4" w:space="0" w:color="000000"/>
            </w:tcBorders>
          </w:tcPr>
          <w:p w14:paraId="5EA97C1E" w14:textId="77777777" w:rsidR="007B22EC" w:rsidRPr="00334F5D" w:rsidRDefault="007B22EC" w:rsidP="004F49D1">
            <w:pPr>
              <w:spacing w:before="27" w:after="0" w:line="240" w:lineRule="auto"/>
              <w:ind w:left="503" w:right="-20"/>
              <w:rPr>
                <w:rFonts w:ascii="Cambria" w:eastAsia="Calibri" w:hAnsi="Cambria" w:cs="Calibri"/>
              </w:rPr>
            </w:pPr>
            <w:r w:rsidRPr="00334F5D">
              <w:rPr>
                <w:rFonts w:ascii="Cambria" w:eastAsia="Calibri" w:hAnsi="Cambria" w:cs="Calibri"/>
              </w:rPr>
              <w:t>CO</w:t>
            </w:r>
            <w:r w:rsidRPr="00334F5D">
              <w:rPr>
                <w:rFonts w:ascii="Cambria" w:eastAsia="Calibri" w:hAnsi="Cambria" w:cs="Calibri"/>
                <w:spacing w:val="1"/>
              </w:rPr>
              <w:t>LL</w:t>
            </w:r>
            <w:r w:rsidRPr="00334F5D">
              <w:rPr>
                <w:rFonts w:ascii="Cambria" w:eastAsia="Calibri" w:hAnsi="Cambria" w:cs="Calibri"/>
              </w:rPr>
              <w:t>A</w:t>
            </w:r>
            <w:r w:rsidRPr="00334F5D">
              <w:rPr>
                <w:rFonts w:ascii="Cambria" w:eastAsia="Calibri" w:hAnsi="Cambria" w:cs="Calibri"/>
                <w:spacing w:val="-3"/>
              </w:rPr>
              <w:t>B</w:t>
            </w:r>
            <w:r w:rsidRPr="00334F5D">
              <w:rPr>
                <w:rFonts w:ascii="Cambria" w:eastAsia="Calibri" w:hAnsi="Cambria" w:cs="Calibri"/>
              </w:rPr>
              <w:t>ORA</w:t>
            </w:r>
            <w:r w:rsidRPr="00334F5D">
              <w:rPr>
                <w:rFonts w:ascii="Cambria" w:eastAsia="Calibri" w:hAnsi="Cambria" w:cs="Calibri"/>
                <w:spacing w:val="-2"/>
              </w:rPr>
              <w:t>T</w:t>
            </w:r>
            <w:r w:rsidRPr="00334F5D">
              <w:rPr>
                <w:rFonts w:ascii="Cambria" w:eastAsia="Calibri" w:hAnsi="Cambria" w:cs="Calibri"/>
              </w:rPr>
              <w:t>ORE</w:t>
            </w:r>
            <w:r w:rsidRPr="00334F5D">
              <w:rPr>
                <w:rFonts w:ascii="Cambria" w:eastAsia="Calibri" w:hAnsi="Cambria" w:cs="Calibri"/>
                <w:spacing w:val="-1"/>
              </w:rPr>
              <w:t xml:space="preserve"> </w:t>
            </w:r>
            <w:r w:rsidRPr="00334F5D">
              <w:rPr>
                <w:rFonts w:ascii="Cambria" w:eastAsia="Calibri" w:hAnsi="Cambria" w:cs="Calibri"/>
                <w:spacing w:val="1"/>
              </w:rPr>
              <w:t>P</w:t>
            </w:r>
            <w:r w:rsidRPr="00334F5D">
              <w:rPr>
                <w:rFonts w:ascii="Cambria" w:eastAsia="Calibri" w:hAnsi="Cambria" w:cs="Calibri"/>
              </w:rPr>
              <w:t>RO</w:t>
            </w:r>
            <w:r w:rsidRPr="00334F5D">
              <w:rPr>
                <w:rFonts w:ascii="Cambria" w:eastAsia="Calibri" w:hAnsi="Cambria" w:cs="Calibri"/>
                <w:spacing w:val="-3"/>
              </w:rPr>
              <w:t>F</w:t>
            </w:r>
            <w:r w:rsidRPr="00334F5D">
              <w:rPr>
                <w:rFonts w:ascii="Cambria" w:eastAsia="Calibri" w:hAnsi="Cambria" w:cs="Calibri"/>
              </w:rPr>
              <w:t>ES</w:t>
            </w:r>
            <w:r w:rsidRPr="00334F5D">
              <w:rPr>
                <w:rFonts w:ascii="Cambria" w:eastAsia="Calibri" w:hAnsi="Cambria" w:cs="Calibri"/>
                <w:spacing w:val="-1"/>
              </w:rPr>
              <w:t>S</w:t>
            </w:r>
            <w:r w:rsidRPr="00334F5D">
              <w:rPr>
                <w:rFonts w:ascii="Cambria" w:eastAsia="Calibri" w:hAnsi="Cambria" w:cs="Calibri"/>
              </w:rPr>
              <w:t>IO</w:t>
            </w:r>
            <w:r w:rsidRPr="00334F5D">
              <w:rPr>
                <w:rFonts w:ascii="Cambria" w:eastAsia="Calibri" w:hAnsi="Cambria" w:cs="Calibri"/>
                <w:spacing w:val="-1"/>
              </w:rPr>
              <w:t>N</w:t>
            </w:r>
            <w:r w:rsidRPr="00334F5D">
              <w:rPr>
                <w:rFonts w:ascii="Cambria" w:eastAsia="Calibri" w:hAnsi="Cambria" w:cs="Calibri"/>
              </w:rPr>
              <w:t>ALE</w:t>
            </w:r>
            <w:r w:rsidRPr="00334F5D">
              <w:rPr>
                <w:rFonts w:ascii="Cambria" w:eastAsia="Calibri" w:hAnsi="Cambria" w:cs="Calibri"/>
                <w:spacing w:val="-1"/>
              </w:rPr>
              <w:t xml:space="preserve"> </w:t>
            </w:r>
            <w:r w:rsidRPr="00334F5D">
              <w:rPr>
                <w:rFonts w:ascii="Cambria" w:eastAsia="Calibri" w:hAnsi="Cambria" w:cs="Calibri"/>
                <w:spacing w:val="1"/>
              </w:rPr>
              <w:t>D</w:t>
            </w:r>
            <w:r w:rsidRPr="00334F5D">
              <w:rPr>
                <w:rFonts w:ascii="Cambria" w:eastAsia="Calibri" w:hAnsi="Cambria" w:cs="Calibri"/>
              </w:rPr>
              <w:t>I RICE</w:t>
            </w:r>
            <w:r w:rsidRPr="00334F5D">
              <w:rPr>
                <w:rFonts w:ascii="Cambria" w:eastAsia="Calibri" w:hAnsi="Cambria" w:cs="Calibri"/>
                <w:spacing w:val="-3"/>
              </w:rPr>
              <w:t>R</w:t>
            </w:r>
            <w:r w:rsidRPr="00334F5D">
              <w:rPr>
                <w:rFonts w:ascii="Cambria" w:eastAsia="Calibri" w:hAnsi="Cambria" w:cs="Calibri"/>
              </w:rPr>
              <w:t>CA S</w:t>
            </w:r>
            <w:r w:rsidRPr="00334F5D">
              <w:rPr>
                <w:rFonts w:ascii="Cambria" w:eastAsia="Calibri" w:hAnsi="Cambria" w:cs="Calibri"/>
                <w:spacing w:val="-1"/>
              </w:rPr>
              <w:t>AN</w:t>
            </w:r>
            <w:r w:rsidRPr="00334F5D">
              <w:rPr>
                <w:rFonts w:ascii="Cambria" w:eastAsia="Calibri" w:hAnsi="Cambria" w:cs="Calibri"/>
              </w:rPr>
              <w:t>IT</w:t>
            </w:r>
            <w:r w:rsidRPr="00334F5D">
              <w:rPr>
                <w:rFonts w:ascii="Cambria" w:eastAsia="Calibri" w:hAnsi="Cambria" w:cs="Calibri"/>
                <w:spacing w:val="-3"/>
              </w:rPr>
              <w:t>A</w:t>
            </w:r>
            <w:r w:rsidRPr="00334F5D">
              <w:rPr>
                <w:rFonts w:ascii="Cambria" w:eastAsia="Calibri" w:hAnsi="Cambria" w:cs="Calibri"/>
              </w:rPr>
              <w:t>RIA</w:t>
            </w:r>
            <w:r w:rsidRPr="00334F5D">
              <w:rPr>
                <w:rFonts w:ascii="Cambria" w:eastAsia="Calibri" w:hAnsi="Cambria" w:cs="Calibri"/>
                <w:spacing w:val="1"/>
              </w:rPr>
              <w:t xml:space="preserve"> </w:t>
            </w:r>
            <w:r w:rsidRPr="00334F5D">
              <w:rPr>
                <w:rFonts w:ascii="Cambria" w:eastAsia="Calibri" w:hAnsi="Cambria" w:cs="Calibri"/>
              </w:rPr>
              <w:t>–D</w:t>
            </w:r>
          </w:p>
        </w:tc>
        <w:tc>
          <w:tcPr>
            <w:tcW w:w="1559" w:type="dxa"/>
            <w:tcBorders>
              <w:top w:val="single" w:sz="4" w:space="0" w:color="000000"/>
              <w:left w:val="single" w:sz="4" w:space="0" w:color="000000"/>
              <w:bottom w:val="single" w:sz="4" w:space="0" w:color="000000"/>
              <w:right w:val="single" w:sz="4" w:space="0" w:color="000000"/>
            </w:tcBorders>
          </w:tcPr>
          <w:p w14:paraId="270B65F0" w14:textId="000A35E1" w:rsidR="007B22EC" w:rsidRPr="00334F5D" w:rsidRDefault="00341179" w:rsidP="004F49D1">
            <w:pPr>
              <w:spacing w:before="27" w:after="0" w:line="240" w:lineRule="auto"/>
              <w:ind w:left="536" w:right="522"/>
              <w:jc w:val="center"/>
              <w:rPr>
                <w:rFonts w:ascii="Cambria" w:eastAsia="Calibri" w:hAnsi="Cambria" w:cs="Calibri"/>
              </w:rPr>
            </w:pPr>
            <w:r>
              <w:rPr>
                <w:rFonts w:ascii="Cambria" w:eastAsia="Calibri" w:hAnsi="Cambria" w:cs="Calibri"/>
              </w:rPr>
              <w:t>6</w:t>
            </w:r>
          </w:p>
        </w:tc>
      </w:tr>
    </w:tbl>
    <w:p w14:paraId="19684556" w14:textId="5038B667" w:rsidR="007B22EC" w:rsidRPr="00334F5D" w:rsidRDefault="007B22EC" w:rsidP="007B22EC">
      <w:pPr>
        <w:spacing w:after="0" w:line="240" w:lineRule="auto"/>
        <w:ind w:left="-1134"/>
        <w:jc w:val="both"/>
        <w:rPr>
          <w:rFonts w:ascii="Cambria" w:hAnsi="Cambria" w:cs="Arial"/>
          <w:w w:val="105"/>
          <w:sz w:val="24"/>
          <w:szCs w:val="24"/>
        </w:rPr>
      </w:pPr>
    </w:p>
    <w:p w14:paraId="249261B8" w14:textId="77777777" w:rsidR="007B22EC" w:rsidRPr="00334F5D" w:rsidRDefault="007B22EC" w:rsidP="00C80BA2">
      <w:pPr>
        <w:spacing w:after="0" w:line="240" w:lineRule="auto"/>
        <w:ind w:left="-851"/>
        <w:jc w:val="both"/>
        <w:rPr>
          <w:rFonts w:ascii="Cambria" w:hAnsi="Cambria" w:cs="Arial"/>
          <w:b/>
          <w:i/>
          <w:w w:val="105"/>
          <w:highlight w:val="yellow"/>
        </w:rPr>
      </w:pPr>
    </w:p>
    <w:tbl>
      <w:tblPr>
        <w:tblW w:w="9073" w:type="dxa"/>
        <w:tblInd w:w="-846" w:type="dxa"/>
        <w:tblLayout w:type="fixed"/>
        <w:tblCellMar>
          <w:left w:w="0" w:type="dxa"/>
          <w:right w:w="0" w:type="dxa"/>
        </w:tblCellMar>
        <w:tblLook w:val="01E0" w:firstRow="1" w:lastRow="1" w:firstColumn="1" w:lastColumn="1" w:noHBand="0" w:noVBand="0"/>
      </w:tblPr>
      <w:tblGrid>
        <w:gridCol w:w="7655"/>
        <w:gridCol w:w="1418"/>
      </w:tblGrid>
      <w:tr w:rsidR="007B22EC" w:rsidRPr="00334F5D" w14:paraId="0A1587DB" w14:textId="77777777" w:rsidTr="008709A8">
        <w:trPr>
          <w:trHeight w:hRule="exact" w:val="310"/>
        </w:trPr>
        <w:tc>
          <w:tcPr>
            <w:tcW w:w="7655" w:type="dxa"/>
            <w:tcBorders>
              <w:top w:val="single" w:sz="4" w:space="0" w:color="000000"/>
              <w:left w:val="single" w:sz="4" w:space="0" w:color="000000"/>
              <w:bottom w:val="single" w:sz="4" w:space="0" w:color="000000"/>
              <w:right w:val="single" w:sz="4" w:space="0" w:color="000000"/>
            </w:tcBorders>
          </w:tcPr>
          <w:p w14:paraId="0930BB9C" w14:textId="77777777" w:rsidR="007B22EC" w:rsidRPr="00334F5D" w:rsidRDefault="007B22EC" w:rsidP="004F49D1">
            <w:pPr>
              <w:spacing w:before="27" w:after="0" w:line="240" w:lineRule="auto"/>
              <w:ind w:left="64" w:right="-20"/>
              <w:rPr>
                <w:rFonts w:ascii="Cambria" w:eastAsia="Calibri" w:hAnsi="Cambria" w:cs="Calibri"/>
              </w:rPr>
            </w:pPr>
            <w:r w:rsidRPr="00334F5D">
              <w:rPr>
                <w:rFonts w:ascii="Cambria" w:eastAsia="Calibri" w:hAnsi="Cambria" w:cs="Calibri"/>
                <w:b/>
                <w:bCs/>
              </w:rPr>
              <w:t>PE</w:t>
            </w:r>
            <w:r w:rsidRPr="00334F5D">
              <w:rPr>
                <w:rFonts w:ascii="Cambria" w:eastAsia="Calibri" w:hAnsi="Cambria" w:cs="Calibri"/>
                <w:b/>
                <w:bCs/>
                <w:spacing w:val="1"/>
              </w:rPr>
              <w:t>R</w:t>
            </w:r>
            <w:r w:rsidRPr="00334F5D">
              <w:rPr>
                <w:rFonts w:ascii="Cambria" w:eastAsia="Calibri" w:hAnsi="Cambria" w:cs="Calibri"/>
                <w:b/>
                <w:bCs/>
                <w:spacing w:val="-1"/>
              </w:rPr>
              <w:t>S</w:t>
            </w:r>
            <w:r w:rsidRPr="00334F5D">
              <w:rPr>
                <w:rFonts w:ascii="Cambria" w:eastAsia="Calibri" w:hAnsi="Cambria" w:cs="Calibri"/>
                <w:b/>
                <w:bCs/>
              </w:rPr>
              <w:t>O</w:t>
            </w:r>
            <w:r w:rsidRPr="00334F5D">
              <w:rPr>
                <w:rFonts w:ascii="Cambria" w:eastAsia="Calibri" w:hAnsi="Cambria" w:cs="Calibri"/>
                <w:b/>
                <w:bCs/>
                <w:spacing w:val="-2"/>
              </w:rPr>
              <w:t>N</w:t>
            </w:r>
            <w:r w:rsidRPr="00334F5D">
              <w:rPr>
                <w:rFonts w:ascii="Cambria" w:eastAsia="Calibri" w:hAnsi="Cambria" w:cs="Calibri"/>
                <w:b/>
                <w:bCs/>
              </w:rPr>
              <w:t>A</w:t>
            </w:r>
            <w:r w:rsidRPr="00334F5D">
              <w:rPr>
                <w:rFonts w:ascii="Cambria" w:eastAsia="Calibri" w:hAnsi="Cambria" w:cs="Calibri"/>
                <w:b/>
                <w:bCs/>
                <w:spacing w:val="1"/>
              </w:rPr>
              <w:t>L</w:t>
            </w:r>
            <w:r w:rsidRPr="00334F5D">
              <w:rPr>
                <w:rFonts w:ascii="Cambria" w:eastAsia="Calibri" w:hAnsi="Cambria" w:cs="Calibri"/>
                <w:b/>
                <w:bCs/>
              </w:rPr>
              <w:t>E</w:t>
            </w:r>
            <w:r w:rsidRPr="00334F5D">
              <w:rPr>
                <w:rFonts w:ascii="Cambria" w:eastAsia="Calibri" w:hAnsi="Cambria" w:cs="Calibri"/>
                <w:b/>
                <w:bCs/>
                <w:spacing w:val="-1"/>
              </w:rPr>
              <w:t xml:space="preserve"> </w:t>
            </w:r>
            <w:r w:rsidRPr="00334F5D">
              <w:rPr>
                <w:rFonts w:ascii="Cambria" w:eastAsia="Calibri" w:hAnsi="Cambria" w:cs="Calibri"/>
                <w:b/>
                <w:bCs/>
                <w:spacing w:val="1"/>
              </w:rPr>
              <w:t>N</w:t>
            </w:r>
            <w:r w:rsidRPr="00334F5D">
              <w:rPr>
                <w:rFonts w:ascii="Cambria" w:eastAsia="Calibri" w:hAnsi="Cambria" w:cs="Calibri"/>
                <w:b/>
                <w:bCs/>
                <w:spacing w:val="-3"/>
              </w:rPr>
              <w:t>O</w:t>
            </w:r>
            <w:r w:rsidRPr="00334F5D">
              <w:rPr>
                <w:rFonts w:ascii="Cambria" w:eastAsia="Calibri" w:hAnsi="Cambria" w:cs="Calibri"/>
                <w:b/>
                <w:bCs/>
              </w:rPr>
              <w:t>N</w:t>
            </w:r>
            <w:r w:rsidRPr="00334F5D">
              <w:rPr>
                <w:rFonts w:ascii="Cambria" w:eastAsia="Calibri" w:hAnsi="Cambria" w:cs="Calibri"/>
                <w:b/>
                <w:bCs/>
                <w:spacing w:val="1"/>
              </w:rPr>
              <w:t xml:space="preserve"> </w:t>
            </w:r>
            <w:r w:rsidRPr="00334F5D">
              <w:rPr>
                <w:rFonts w:ascii="Cambria" w:eastAsia="Calibri" w:hAnsi="Cambria" w:cs="Calibri"/>
                <w:b/>
                <w:bCs/>
                <w:spacing w:val="-2"/>
              </w:rPr>
              <w:t>D</w:t>
            </w:r>
            <w:r w:rsidRPr="00334F5D">
              <w:rPr>
                <w:rFonts w:ascii="Cambria" w:eastAsia="Calibri" w:hAnsi="Cambria" w:cs="Calibri"/>
                <w:b/>
                <w:bCs/>
                <w:spacing w:val="1"/>
              </w:rPr>
              <w:t>I</w:t>
            </w:r>
            <w:r w:rsidRPr="00334F5D">
              <w:rPr>
                <w:rFonts w:ascii="Cambria" w:eastAsia="Calibri" w:hAnsi="Cambria" w:cs="Calibri"/>
                <w:b/>
                <w:bCs/>
              </w:rPr>
              <w:t>P</w:t>
            </w:r>
            <w:r w:rsidRPr="00334F5D">
              <w:rPr>
                <w:rFonts w:ascii="Cambria" w:eastAsia="Calibri" w:hAnsi="Cambria" w:cs="Calibri"/>
                <w:b/>
                <w:bCs/>
                <w:spacing w:val="-2"/>
              </w:rPr>
              <w:t>E</w:t>
            </w:r>
            <w:r w:rsidRPr="00334F5D">
              <w:rPr>
                <w:rFonts w:ascii="Cambria" w:eastAsia="Calibri" w:hAnsi="Cambria" w:cs="Calibri"/>
                <w:b/>
                <w:bCs/>
                <w:spacing w:val="1"/>
              </w:rPr>
              <w:t>N</w:t>
            </w:r>
            <w:r w:rsidRPr="00334F5D">
              <w:rPr>
                <w:rFonts w:ascii="Cambria" w:eastAsia="Calibri" w:hAnsi="Cambria" w:cs="Calibri"/>
                <w:b/>
                <w:bCs/>
              </w:rPr>
              <w:t>D</w:t>
            </w:r>
            <w:r w:rsidRPr="00334F5D">
              <w:rPr>
                <w:rFonts w:ascii="Cambria" w:eastAsia="Calibri" w:hAnsi="Cambria" w:cs="Calibri"/>
                <w:b/>
                <w:bCs/>
                <w:spacing w:val="-2"/>
              </w:rPr>
              <w:t>E</w:t>
            </w:r>
            <w:r w:rsidRPr="00334F5D">
              <w:rPr>
                <w:rFonts w:ascii="Cambria" w:eastAsia="Calibri" w:hAnsi="Cambria" w:cs="Calibri"/>
                <w:b/>
                <w:bCs/>
                <w:spacing w:val="1"/>
              </w:rPr>
              <w:t>N</w:t>
            </w:r>
            <w:r w:rsidRPr="00334F5D">
              <w:rPr>
                <w:rFonts w:ascii="Cambria" w:eastAsia="Calibri" w:hAnsi="Cambria" w:cs="Calibri"/>
                <w:b/>
                <w:bCs/>
                <w:spacing w:val="-1"/>
              </w:rPr>
              <w:t>T</w:t>
            </w:r>
            <w:r w:rsidRPr="00334F5D">
              <w:rPr>
                <w:rFonts w:ascii="Cambria" w:eastAsia="Calibri" w:hAnsi="Cambria" w:cs="Calibri"/>
                <w:b/>
                <w:bCs/>
              </w:rPr>
              <w:t>E</w:t>
            </w:r>
          </w:p>
        </w:tc>
        <w:tc>
          <w:tcPr>
            <w:tcW w:w="1418" w:type="dxa"/>
            <w:tcBorders>
              <w:top w:val="single" w:sz="4" w:space="0" w:color="000000"/>
              <w:left w:val="single" w:sz="4" w:space="0" w:color="000000"/>
              <w:bottom w:val="single" w:sz="4" w:space="0" w:color="000000"/>
              <w:right w:val="single" w:sz="4" w:space="0" w:color="000000"/>
            </w:tcBorders>
          </w:tcPr>
          <w:p w14:paraId="2D9A0DF0" w14:textId="77777777" w:rsidR="007B22EC" w:rsidRPr="00334F5D" w:rsidRDefault="007B22EC" w:rsidP="004F49D1">
            <w:pPr>
              <w:rPr>
                <w:rFonts w:ascii="Cambria" w:hAnsi="Cambria"/>
              </w:rPr>
            </w:pPr>
          </w:p>
        </w:tc>
      </w:tr>
      <w:tr w:rsidR="007B22EC" w:rsidRPr="00334F5D" w14:paraId="148E4FDC" w14:textId="77777777" w:rsidTr="008709A8">
        <w:trPr>
          <w:trHeight w:hRule="exact" w:val="310"/>
        </w:trPr>
        <w:tc>
          <w:tcPr>
            <w:tcW w:w="7655" w:type="dxa"/>
            <w:tcBorders>
              <w:top w:val="single" w:sz="4" w:space="0" w:color="000000"/>
              <w:left w:val="single" w:sz="4" w:space="0" w:color="000000"/>
              <w:bottom w:val="single" w:sz="4" w:space="0" w:color="000000"/>
              <w:right w:val="single" w:sz="4" w:space="0" w:color="000000"/>
            </w:tcBorders>
          </w:tcPr>
          <w:p w14:paraId="7709A3F6" w14:textId="77777777" w:rsidR="007B22EC" w:rsidRPr="00334F5D" w:rsidRDefault="007B22EC" w:rsidP="004F49D1">
            <w:pPr>
              <w:spacing w:before="27" w:after="0" w:line="240" w:lineRule="auto"/>
              <w:ind w:left="64" w:right="-20"/>
              <w:rPr>
                <w:rFonts w:ascii="Cambria" w:eastAsia="Calibri" w:hAnsi="Cambria" w:cs="Calibri"/>
              </w:rPr>
            </w:pPr>
            <w:r w:rsidRPr="00334F5D">
              <w:rPr>
                <w:rFonts w:ascii="Cambria" w:eastAsia="Calibri" w:hAnsi="Cambria" w:cs="Calibri"/>
              </w:rPr>
              <w:t>BORS</w:t>
            </w:r>
            <w:r w:rsidRPr="00334F5D">
              <w:rPr>
                <w:rFonts w:ascii="Cambria" w:eastAsia="Calibri" w:hAnsi="Cambria" w:cs="Calibri"/>
                <w:spacing w:val="-1"/>
              </w:rPr>
              <w:t>I</w:t>
            </w:r>
            <w:r w:rsidRPr="00334F5D">
              <w:rPr>
                <w:rFonts w:ascii="Cambria" w:eastAsia="Calibri" w:hAnsi="Cambria" w:cs="Calibri"/>
              </w:rPr>
              <w:t>STI</w:t>
            </w:r>
          </w:p>
        </w:tc>
        <w:tc>
          <w:tcPr>
            <w:tcW w:w="1418" w:type="dxa"/>
            <w:tcBorders>
              <w:top w:val="single" w:sz="4" w:space="0" w:color="000000"/>
              <w:left w:val="single" w:sz="4" w:space="0" w:color="000000"/>
              <w:bottom w:val="single" w:sz="4" w:space="0" w:color="000000"/>
              <w:right w:val="single" w:sz="4" w:space="0" w:color="000000"/>
            </w:tcBorders>
          </w:tcPr>
          <w:p w14:paraId="47E4188A" w14:textId="4702885C" w:rsidR="007B22EC" w:rsidRPr="00334F5D" w:rsidRDefault="00F113E0" w:rsidP="004F49D1">
            <w:pPr>
              <w:spacing w:before="27" w:after="0" w:line="240" w:lineRule="auto"/>
              <w:ind w:left="481" w:right="463"/>
              <w:jc w:val="center"/>
              <w:rPr>
                <w:rFonts w:ascii="Cambria" w:eastAsia="Calibri" w:hAnsi="Cambria" w:cs="Calibri"/>
              </w:rPr>
            </w:pPr>
            <w:r>
              <w:rPr>
                <w:rFonts w:ascii="Cambria" w:eastAsia="Calibri" w:hAnsi="Cambria" w:cs="Calibri"/>
                <w:spacing w:val="1"/>
              </w:rPr>
              <w:t>113</w:t>
            </w:r>
          </w:p>
        </w:tc>
      </w:tr>
      <w:tr w:rsidR="007B22EC" w:rsidRPr="00334F5D" w14:paraId="005C6E74" w14:textId="77777777" w:rsidTr="008709A8">
        <w:trPr>
          <w:trHeight w:hRule="exact" w:val="312"/>
        </w:trPr>
        <w:tc>
          <w:tcPr>
            <w:tcW w:w="7655" w:type="dxa"/>
            <w:tcBorders>
              <w:top w:val="single" w:sz="4" w:space="0" w:color="000000"/>
              <w:left w:val="single" w:sz="4" w:space="0" w:color="000000"/>
              <w:bottom w:val="single" w:sz="4" w:space="0" w:color="000000"/>
              <w:right w:val="single" w:sz="4" w:space="0" w:color="000000"/>
            </w:tcBorders>
          </w:tcPr>
          <w:p w14:paraId="329A69B7" w14:textId="77777777" w:rsidR="007B22EC" w:rsidRPr="00334F5D" w:rsidRDefault="007B22EC" w:rsidP="004F49D1">
            <w:pPr>
              <w:spacing w:before="27" w:after="0" w:line="240" w:lineRule="auto"/>
              <w:ind w:left="64" w:right="-20"/>
              <w:rPr>
                <w:rFonts w:ascii="Cambria" w:eastAsia="Calibri" w:hAnsi="Cambria" w:cs="Calibri"/>
              </w:rPr>
            </w:pPr>
            <w:r w:rsidRPr="00334F5D">
              <w:rPr>
                <w:rFonts w:ascii="Cambria" w:eastAsia="Calibri" w:hAnsi="Cambria" w:cs="Calibri"/>
              </w:rPr>
              <w:lastRenderedPageBreak/>
              <w:t>TIROCI</w:t>
            </w:r>
            <w:r w:rsidRPr="00334F5D">
              <w:rPr>
                <w:rFonts w:ascii="Cambria" w:eastAsia="Calibri" w:hAnsi="Cambria" w:cs="Calibri"/>
                <w:spacing w:val="-1"/>
              </w:rPr>
              <w:t>N</w:t>
            </w:r>
            <w:r w:rsidRPr="00334F5D">
              <w:rPr>
                <w:rFonts w:ascii="Cambria" w:eastAsia="Calibri" w:hAnsi="Cambria" w:cs="Calibri"/>
              </w:rPr>
              <w:t>A</w:t>
            </w:r>
            <w:r w:rsidRPr="00334F5D">
              <w:rPr>
                <w:rFonts w:ascii="Cambria" w:eastAsia="Calibri" w:hAnsi="Cambria" w:cs="Calibri"/>
                <w:spacing w:val="-2"/>
              </w:rPr>
              <w:t>N</w:t>
            </w:r>
            <w:r w:rsidRPr="00334F5D">
              <w:rPr>
                <w:rFonts w:ascii="Cambria" w:eastAsia="Calibri" w:hAnsi="Cambria" w:cs="Calibri"/>
              </w:rPr>
              <w:t>TI</w:t>
            </w:r>
            <w:r w:rsidRPr="00334F5D">
              <w:rPr>
                <w:rFonts w:ascii="Cambria" w:eastAsia="Calibri" w:hAnsi="Cambria" w:cs="Calibri"/>
                <w:spacing w:val="1"/>
              </w:rPr>
              <w:t xml:space="preserve"> </w:t>
            </w:r>
            <w:r w:rsidRPr="00334F5D">
              <w:rPr>
                <w:rFonts w:ascii="Cambria" w:eastAsia="Calibri" w:hAnsi="Cambria" w:cs="Calibri"/>
                <w:spacing w:val="-2"/>
              </w:rPr>
              <w:t>E</w:t>
            </w:r>
            <w:r w:rsidRPr="00334F5D">
              <w:rPr>
                <w:rFonts w:ascii="Cambria" w:eastAsia="Calibri" w:hAnsi="Cambria" w:cs="Calibri"/>
              </w:rPr>
              <w:t>X</w:t>
            </w:r>
            <w:r w:rsidRPr="00334F5D">
              <w:rPr>
                <w:rFonts w:ascii="Cambria" w:eastAsia="Calibri" w:hAnsi="Cambria" w:cs="Calibri"/>
                <w:spacing w:val="1"/>
              </w:rPr>
              <w:t>T</w:t>
            </w:r>
            <w:r w:rsidRPr="00334F5D">
              <w:rPr>
                <w:rFonts w:ascii="Cambria" w:eastAsia="Calibri" w:hAnsi="Cambria" w:cs="Calibri"/>
              </w:rPr>
              <w:t>RA I</w:t>
            </w:r>
            <w:r w:rsidRPr="00334F5D">
              <w:rPr>
                <w:rFonts w:ascii="Cambria" w:eastAsia="Calibri" w:hAnsi="Cambria" w:cs="Calibri"/>
                <w:spacing w:val="-1"/>
              </w:rPr>
              <w:t>S</w:t>
            </w:r>
            <w:r w:rsidRPr="00334F5D">
              <w:rPr>
                <w:rFonts w:ascii="Cambria" w:eastAsia="Calibri" w:hAnsi="Cambria" w:cs="Calibri"/>
              </w:rPr>
              <w:t>T</w:t>
            </w:r>
            <w:r w:rsidRPr="00334F5D">
              <w:rPr>
                <w:rFonts w:ascii="Cambria" w:eastAsia="Calibri" w:hAnsi="Cambria" w:cs="Calibri"/>
                <w:spacing w:val="-2"/>
              </w:rPr>
              <w:t>I</w:t>
            </w:r>
            <w:r w:rsidRPr="00334F5D">
              <w:rPr>
                <w:rFonts w:ascii="Cambria" w:eastAsia="Calibri" w:hAnsi="Cambria" w:cs="Calibri"/>
              </w:rPr>
              <w:t>T</w:t>
            </w:r>
            <w:r w:rsidRPr="00334F5D">
              <w:rPr>
                <w:rFonts w:ascii="Cambria" w:eastAsia="Calibri" w:hAnsi="Cambria" w:cs="Calibri"/>
                <w:spacing w:val="-2"/>
              </w:rPr>
              <w:t>U</w:t>
            </w:r>
            <w:r w:rsidRPr="00334F5D">
              <w:rPr>
                <w:rFonts w:ascii="Cambria" w:eastAsia="Calibri" w:hAnsi="Cambria" w:cs="Calibri"/>
              </w:rPr>
              <w:t>ZIO</w:t>
            </w:r>
            <w:r w:rsidRPr="00334F5D">
              <w:rPr>
                <w:rFonts w:ascii="Cambria" w:eastAsia="Calibri" w:hAnsi="Cambria" w:cs="Calibri"/>
                <w:spacing w:val="-1"/>
              </w:rPr>
              <w:t>N</w:t>
            </w:r>
            <w:r w:rsidRPr="00334F5D">
              <w:rPr>
                <w:rFonts w:ascii="Cambria" w:eastAsia="Calibri" w:hAnsi="Cambria" w:cs="Calibri"/>
              </w:rPr>
              <w:t>ALI</w:t>
            </w:r>
          </w:p>
        </w:tc>
        <w:tc>
          <w:tcPr>
            <w:tcW w:w="1418" w:type="dxa"/>
            <w:tcBorders>
              <w:top w:val="single" w:sz="4" w:space="0" w:color="000000"/>
              <w:left w:val="single" w:sz="4" w:space="0" w:color="000000"/>
              <w:bottom w:val="single" w:sz="4" w:space="0" w:color="000000"/>
              <w:right w:val="single" w:sz="4" w:space="0" w:color="000000"/>
            </w:tcBorders>
          </w:tcPr>
          <w:p w14:paraId="68D64D32" w14:textId="7FBC969C" w:rsidR="007B22EC" w:rsidRPr="00334F5D" w:rsidRDefault="007B22EC" w:rsidP="004F49D1">
            <w:pPr>
              <w:spacing w:before="27" w:after="0" w:line="240" w:lineRule="auto"/>
              <w:ind w:left="481" w:right="463"/>
              <w:jc w:val="center"/>
              <w:rPr>
                <w:rFonts w:ascii="Cambria" w:eastAsia="Calibri" w:hAnsi="Cambria" w:cs="Calibri"/>
              </w:rPr>
            </w:pPr>
            <w:r w:rsidRPr="00334F5D">
              <w:rPr>
                <w:rFonts w:ascii="Cambria" w:eastAsia="Calibri" w:hAnsi="Cambria" w:cs="Calibri"/>
                <w:spacing w:val="1"/>
              </w:rPr>
              <w:t>1</w:t>
            </w:r>
            <w:r w:rsidR="00F113E0">
              <w:rPr>
                <w:rFonts w:ascii="Cambria" w:eastAsia="Calibri" w:hAnsi="Cambria" w:cs="Calibri"/>
                <w:spacing w:val="1"/>
              </w:rPr>
              <w:t>6</w:t>
            </w:r>
          </w:p>
        </w:tc>
      </w:tr>
    </w:tbl>
    <w:p w14:paraId="74AA1D86" w14:textId="342339BF" w:rsidR="007B22EC" w:rsidRDefault="007B22EC" w:rsidP="00C80BA2">
      <w:pPr>
        <w:spacing w:after="0" w:line="240" w:lineRule="auto"/>
        <w:ind w:left="-851"/>
        <w:jc w:val="both"/>
        <w:rPr>
          <w:rFonts w:ascii="Cambria" w:hAnsi="Cambria" w:cs="Arial"/>
          <w:b/>
          <w:i/>
          <w:w w:val="105"/>
        </w:rPr>
      </w:pPr>
    </w:p>
    <w:p w14:paraId="466B2C47" w14:textId="03D9F6C8" w:rsidR="005C3CB5" w:rsidRPr="00183977" w:rsidRDefault="00A10AEC" w:rsidP="00B50394">
      <w:pPr>
        <w:spacing w:after="0" w:line="240" w:lineRule="auto"/>
        <w:ind w:left="-851"/>
        <w:jc w:val="both"/>
        <w:rPr>
          <w:rFonts w:ascii="Cambria" w:hAnsi="Cambria" w:cs="Arial"/>
          <w:w w:val="105"/>
        </w:rPr>
      </w:pPr>
      <w:r w:rsidRPr="00183977">
        <w:rPr>
          <w:rFonts w:ascii="Cambria" w:hAnsi="Cambria" w:cs="Arial"/>
          <w:w w:val="105"/>
        </w:rPr>
        <w:t>La riorganizzazione dipartimentale</w:t>
      </w:r>
      <w:r w:rsidR="00183977">
        <w:rPr>
          <w:rFonts w:ascii="Cambria" w:hAnsi="Cambria" w:cs="Arial"/>
          <w:w w:val="105"/>
        </w:rPr>
        <w:t>,</w:t>
      </w:r>
      <w:r w:rsidRPr="00183977">
        <w:rPr>
          <w:rFonts w:ascii="Cambria" w:hAnsi="Cambria" w:cs="Arial"/>
          <w:w w:val="105"/>
        </w:rPr>
        <w:t xml:space="preserve"> con l’individuazione di ruoli di coordinamento nella gestione delle risorse</w:t>
      </w:r>
      <w:r w:rsidR="00183977">
        <w:rPr>
          <w:rFonts w:ascii="Cambria" w:hAnsi="Cambria" w:cs="Arial"/>
          <w:w w:val="105"/>
        </w:rPr>
        <w:t>,</w:t>
      </w:r>
      <w:r w:rsidRPr="00183977">
        <w:rPr>
          <w:rFonts w:ascii="Cambria" w:hAnsi="Cambria" w:cs="Arial"/>
          <w:w w:val="105"/>
        </w:rPr>
        <w:t xml:space="preserve"> ha senz’altro contribuito ad una migliore allocazione delle risorse medesime. In tale ottica nel corso del 2020 l’Istituto ha provveduto alla riqualificazione del personale ed al reclutamento di numerose risorse. Si ritengono pertanto in superamento le criticità segnalate</w:t>
      </w:r>
      <w:r w:rsidR="00B50394" w:rsidRPr="00183977">
        <w:rPr>
          <w:rFonts w:ascii="Cambria" w:hAnsi="Cambria" w:cs="Arial"/>
          <w:w w:val="105"/>
        </w:rPr>
        <w:t xml:space="preserve"> e</w:t>
      </w:r>
      <w:r w:rsidRPr="00183977">
        <w:rPr>
          <w:rFonts w:ascii="Cambria" w:hAnsi="Cambria" w:cs="Arial"/>
          <w:w w:val="105"/>
        </w:rPr>
        <w:t xml:space="preserve"> </w:t>
      </w:r>
      <w:r w:rsidR="00D45B4D" w:rsidRPr="00183977">
        <w:rPr>
          <w:rFonts w:ascii="Cambria" w:hAnsi="Cambria" w:cs="Arial"/>
          <w:w w:val="105"/>
        </w:rPr>
        <w:t>che già la precedente direzione aveva cercato di affrontare attraverso l’adozione, nell’ambito del Piano della Performance, del project “Ottimizzazione e supporto alle procedure di acquisizione delle risorse umane” rivelatosi tuttavia inefficace.</w:t>
      </w:r>
    </w:p>
    <w:p w14:paraId="0D84AF48" w14:textId="69BE2B0F" w:rsidR="00B50394" w:rsidRPr="00183977" w:rsidRDefault="004E1E57" w:rsidP="00B50394">
      <w:pPr>
        <w:spacing w:after="0" w:line="240" w:lineRule="auto"/>
        <w:ind w:left="-851"/>
        <w:jc w:val="both"/>
        <w:rPr>
          <w:rFonts w:ascii="Cambria" w:hAnsi="Cambria" w:cs="Arial"/>
          <w:w w:val="105"/>
        </w:rPr>
      </w:pPr>
      <w:r w:rsidRPr="00183977">
        <w:rPr>
          <w:rFonts w:ascii="Cambria" w:hAnsi="Cambria" w:cs="Arial"/>
          <w:w w:val="105"/>
        </w:rPr>
        <w:t>Alla luce della nuova organizzazione ed in coerenza con le disposizioni dei contratti collettivi nazionali di lavoro vigenti, p</w:t>
      </w:r>
      <w:r w:rsidR="00B50394" w:rsidRPr="00183977">
        <w:rPr>
          <w:rFonts w:ascii="Cambria" w:hAnsi="Cambria" w:cs="Arial"/>
          <w:w w:val="105"/>
        </w:rPr>
        <w:t>er l’anno 2021 è prevista l’adozione di un nuovo Regolamento intern</w:t>
      </w:r>
      <w:r w:rsidRPr="00183977">
        <w:rPr>
          <w:rFonts w:ascii="Cambria" w:hAnsi="Cambria" w:cs="Arial"/>
          <w:w w:val="105"/>
        </w:rPr>
        <w:t>o</w:t>
      </w:r>
      <w:r w:rsidR="00B50394" w:rsidRPr="00183977">
        <w:rPr>
          <w:rFonts w:ascii="Cambria" w:hAnsi="Cambria" w:cs="Arial"/>
          <w:w w:val="105"/>
        </w:rPr>
        <w:t xml:space="preserve"> per il conferimento degli incarichi dirigenziali</w:t>
      </w:r>
      <w:r w:rsidRPr="00183977">
        <w:rPr>
          <w:rFonts w:ascii="Cambria" w:hAnsi="Cambria" w:cs="Arial"/>
          <w:w w:val="105"/>
        </w:rPr>
        <w:t>.</w:t>
      </w:r>
    </w:p>
    <w:p w14:paraId="2D3BE942" w14:textId="77777777" w:rsidR="005C3CB5" w:rsidRDefault="005C3CB5" w:rsidP="00C80BA2">
      <w:pPr>
        <w:spacing w:after="0" w:line="240" w:lineRule="auto"/>
        <w:ind w:left="-851"/>
        <w:jc w:val="both"/>
        <w:rPr>
          <w:rFonts w:ascii="Cambria" w:hAnsi="Cambria" w:cs="Arial"/>
          <w:b/>
          <w:i/>
          <w:w w:val="105"/>
        </w:rPr>
      </w:pPr>
    </w:p>
    <w:p w14:paraId="587654C7" w14:textId="77777777" w:rsidR="00F143B4" w:rsidRPr="007B22EC" w:rsidRDefault="00F143B4" w:rsidP="00C80BA2">
      <w:pPr>
        <w:spacing w:after="0" w:line="240" w:lineRule="auto"/>
        <w:ind w:left="-851"/>
        <w:jc w:val="both"/>
        <w:rPr>
          <w:rFonts w:ascii="Cambria" w:hAnsi="Cambria" w:cs="Arial"/>
          <w:b/>
          <w:i/>
          <w:w w:val="105"/>
        </w:rPr>
      </w:pPr>
    </w:p>
    <w:p w14:paraId="044188C3" w14:textId="00DB304E" w:rsidR="00CB5143" w:rsidRPr="007B22EC" w:rsidRDefault="00CB5143" w:rsidP="00C80BA2">
      <w:pPr>
        <w:spacing w:after="0" w:line="240" w:lineRule="auto"/>
        <w:ind w:left="-851"/>
        <w:jc w:val="both"/>
        <w:rPr>
          <w:rFonts w:ascii="Cambria" w:hAnsi="Cambria" w:cs="Arial"/>
          <w:b/>
          <w:i/>
          <w:w w:val="105"/>
        </w:rPr>
      </w:pPr>
      <w:r w:rsidRPr="007B22EC">
        <w:rPr>
          <w:rFonts w:ascii="Cambria" w:hAnsi="Cambria" w:cs="Arial"/>
          <w:b/>
          <w:i/>
          <w:w w:val="105"/>
        </w:rPr>
        <w:t>Procedimenti disciplinari a</w:t>
      </w:r>
      <w:r w:rsidR="00EC2120" w:rsidRPr="007B22EC">
        <w:rPr>
          <w:rFonts w:ascii="Cambria" w:hAnsi="Cambria" w:cs="Arial"/>
          <w:b/>
          <w:i/>
          <w:w w:val="105"/>
        </w:rPr>
        <w:t>ttivati nel corso dell’anno</w:t>
      </w:r>
      <w:r w:rsidR="009948CB">
        <w:rPr>
          <w:rFonts w:ascii="Cambria" w:hAnsi="Cambria" w:cs="Arial"/>
          <w:b/>
          <w:i/>
          <w:w w:val="105"/>
        </w:rPr>
        <w:t xml:space="preserve"> </w:t>
      </w:r>
      <w:r w:rsidR="009948CB" w:rsidRPr="00F16864">
        <w:rPr>
          <w:rFonts w:ascii="Cambria" w:hAnsi="Cambria" w:cs="Arial"/>
          <w:b/>
          <w:i/>
          <w:w w:val="105"/>
        </w:rPr>
        <w:t>2020</w:t>
      </w:r>
      <w:r w:rsidR="00EC2120" w:rsidRPr="007B22EC">
        <w:rPr>
          <w:rFonts w:ascii="Cambria" w:hAnsi="Cambria" w:cs="Arial"/>
          <w:b/>
          <w:i/>
          <w:w w:val="105"/>
        </w:rPr>
        <w:t xml:space="preserve"> </w:t>
      </w:r>
    </w:p>
    <w:p w14:paraId="53AAF515" w14:textId="213B0E5E" w:rsidR="0096336C" w:rsidRDefault="009948CB" w:rsidP="00C80BA2">
      <w:pPr>
        <w:spacing w:after="0" w:line="240" w:lineRule="auto"/>
        <w:ind w:left="-851"/>
        <w:jc w:val="both"/>
        <w:rPr>
          <w:rFonts w:ascii="Cambria" w:hAnsi="Cambria" w:cs="Arial"/>
          <w:w w:val="105"/>
        </w:rPr>
      </w:pPr>
      <w:r w:rsidRPr="00183977">
        <w:rPr>
          <w:rFonts w:ascii="Cambria" w:hAnsi="Cambria" w:cs="Arial"/>
          <w:w w:val="105"/>
        </w:rPr>
        <w:t xml:space="preserve">Nel corso dell’anno 2020 è stata irrogata una sanzione disciplinare (rimprovero verbale) ad un dipendente per aver </w:t>
      </w:r>
      <w:r w:rsidR="0096336C" w:rsidRPr="00183977">
        <w:rPr>
          <w:rFonts w:ascii="Cambria" w:hAnsi="Cambria" w:cs="Arial"/>
          <w:w w:val="105"/>
        </w:rPr>
        <w:t>assunto una condotta nell’ambiente di lavoro non conforme ai principi di correttezza e per insufficiente rendimento.</w:t>
      </w:r>
    </w:p>
    <w:p w14:paraId="608ACE1F" w14:textId="4812655C" w:rsidR="007B22EC" w:rsidRDefault="007B22EC" w:rsidP="00C80BA2">
      <w:pPr>
        <w:spacing w:after="0" w:line="240" w:lineRule="auto"/>
        <w:ind w:left="-851"/>
        <w:jc w:val="both"/>
        <w:rPr>
          <w:rFonts w:ascii="Cambria" w:hAnsi="Cambria" w:cs="Arial"/>
          <w:w w:val="105"/>
        </w:rPr>
      </w:pPr>
    </w:p>
    <w:p w14:paraId="31D23D6A" w14:textId="3EF328F7" w:rsidR="00672274" w:rsidRPr="00A10382" w:rsidRDefault="00672274" w:rsidP="00964E14">
      <w:pPr>
        <w:pStyle w:val="Sottoparag"/>
        <w:ind w:left="-851" w:right="96"/>
        <w:outlineLvl w:val="2"/>
      </w:pPr>
      <w:bookmarkStart w:id="56" w:name="_Toc64885957"/>
      <w:r w:rsidRPr="00A10382">
        <w:rPr>
          <w:rFonts w:ascii="Cambria" w:hAnsi="Cambria"/>
          <w:b/>
        </w:rPr>
        <w:t>2.2.</w:t>
      </w:r>
      <w:r w:rsidR="00A57C84">
        <w:rPr>
          <w:rFonts w:ascii="Cambria" w:hAnsi="Cambria"/>
          <w:b/>
        </w:rPr>
        <w:t>6</w:t>
      </w:r>
      <w:r w:rsidRPr="00A10382">
        <w:rPr>
          <w:rFonts w:ascii="Cambria" w:hAnsi="Cambria"/>
          <w:b/>
        </w:rPr>
        <w:t xml:space="preserve"> Situazione economica e patrimoniale dell’ente</w:t>
      </w:r>
      <w:bookmarkEnd w:id="56"/>
    </w:p>
    <w:p w14:paraId="4E2C4095" w14:textId="7676811C" w:rsidR="005F4DC5" w:rsidRPr="00183977" w:rsidRDefault="005F4DC5" w:rsidP="005F4DC5">
      <w:pPr>
        <w:spacing w:after="0" w:line="240" w:lineRule="auto"/>
        <w:ind w:left="-851"/>
        <w:jc w:val="both"/>
        <w:rPr>
          <w:rFonts w:ascii="Cambria" w:hAnsi="Cambria" w:cs="Arial"/>
          <w:w w:val="105"/>
        </w:rPr>
      </w:pPr>
      <w:r w:rsidRPr="00183977">
        <w:rPr>
          <w:rFonts w:ascii="Cambria" w:hAnsi="Cambria" w:cs="Arial"/>
          <w:w w:val="105"/>
        </w:rPr>
        <w:t>L’IZSLER presenta una situazione solida sia dal punto di vista patrimoniale che reddituale.</w:t>
      </w:r>
    </w:p>
    <w:p w14:paraId="12B66DD2" w14:textId="3D0BC7D4" w:rsidR="005F4DC5" w:rsidRPr="00183977" w:rsidRDefault="005F4DC5" w:rsidP="005F4DC5">
      <w:pPr>
        <w:spacing w:after="0" w:line="240" w:lineRule="auto"/>
        <w:ind w:left="-851"/>
        <w:jc w:val="both"/>
        <w:rPr>
          <w:rFonts w:ascii="Cambria" w:hAnsi="Cambria" w:cs="Arial"/>
          <w:w w:val="105"/>
        </w:rPr>
      </w:pPr>
      <w:r w:rsidRPr="00183977">
        <w:rPr>
          <w:rFonts w:ascii="Cambria" w:hAnsi="Cambria" w:cs="Arial"/>
          <w:w w:val="105"/>
        </w:rPr>
        <w:t xml:space="preserve">Il bilancio di esercizio 2019 riporta un patrimonio netto di </w:t>
      </w:r>
      <w:r w:rsidRPr="00183977">
        <w:rPr>
          <w:rFonts w:ascii="Cambria" w:hAnsi="Cambria" w:cs="Garamond,Bold"/>
        </w:rPr>
        <w:t>194.041.122</w:t>
      </w:r>
      <w:r w:rsidRPr="00183977">
        <w:rPr>
          <w:rFonts w:ascii="Cambria" w:hAnsi="Cambria" w:cs="Garamond,Bold"/>
          <w:b/>
          <w:bCs/>
        </w:rPr>
        <w:t xml:space="preserve"> </w:t>
      </w:r>
      <w:r w:rsidRPr="00183977">
        <w:rPr>
          <w:rFonts w:ascii="Cambria" w:hAnsi="Cambria" w:cs="Arial"/>
          <w:w w:val="105"/>
        </w:rPr>
        <w:t xml:space="preserve">euro e un fondo di dotazione di </w:t>
      </w:r>
      <w:r w:rsidRPr="00183977">
        <w:rPr>
          <w:rFonts w:ascii="Cambria" w:hAnsi="Cambria" w:cs="Arial"/>
          <w:bCs/>
          <w:w w:val="105"/>
        </w:rPr>
        <w:t>97.222.704</w:t>
      </w:r>
      <w:r w:rsidRPr="00183977">
        <w:rPr>
          <w:rFonts w:ascii="Cambria" w:hAnsi="Cambria" w:cs="Arial"/>
          <w:w w:val="105"/>
        </w:rPr>
        <w:t xml:space="preserve"> euro. Inoltre l’Ente gode di un’ottima liquidità di cassa, che consente il regolare rispetto delle scadenze. Il tempo medio di pagamento delle fatture ai fornitori per l’anno 2019 è stato di </w:t>
      </w:r>
      <w:r w:rsidRPr="00183977">
        <w:rPr>
          <w:rFonts w:ascii="Cambria" w:hAnsi="Cambria" w:cs="Arial"/>
          <w:bCs/>
          <w:w w:val="105"/>
        </w:rPr>
        <w:t>42</w:t>
      </w:r>
      <w:r w:rsidRPr="00183977">
        <w:rPr>
          <w:rFonts w:ascii="Cambria" w:hAnsi="Cambria" w:cs="Arial"/>
          <w:b/>
          <w:w w:val="105"/>
        </w:rPr>
        <w:t xml:space="preserve"> </w:t>
      </w:r>
      <w:r w:rsidRPr="00183977">
        <w:rPr>
          <w:rFonts w:ascii="Cambria" w:hAnsi="Cambria" w:cs="Arial"/>
          <w:w w:val="105"/>
        </w:rPr>
        <w:t xml:space="preserve">giorni, mentre per il 2020, </w:t>
      </w:r>
      <w:r w:rsidRPr="00183977">
        <w:rPr>
          <w:rFonts w:ascii="Cambria" w:hAnsi="Cambria" w:cs="Arial"/>
          <w:bCs/>
          <w:w w:val="105"/>
        </w:rPr>
        <w:t>nonostante l’emergenza COVID-19</w:t>
      </w:r>
      <w:r w:rsidRPr="00183977">
        <w:rPr>
          <w:rFonts w:ascii="Cambria" w:hAnsi="Cambria" w:cs="Arial"/>
          <w:b/>
          <w:w w:val="105"/>
        </w:rPr>
        <w:t>,</w:t>
      </w:r>
      <w:r w:rsidRPr="00183977">
        <w:rPr>
          <w:rFonts w:ascii="Cambria" w:hAnsi="Cambria" w:cs="Arial"/>
          <w:w w:val="105"/>
        </w:rPr>
        <w:t xml:space="preserve"> è di </w:t>
      </w:r>
      <w:r w:rsidRPr="00183977">
        <w:rPr>
          <w:rFonts w:ascii="Cambria" w:hAnsi="Cambria" w:cs="Arial"/>
          <w:bCs/>
          <w:w w:val="105"/>
        </w:rPr>
        <w:t>48</w:t>
      </w:r>
      <w:r w:rsidRPr="00183977">
        <w:rPr>
          <w:rFonts w:ascii="Cambria" w:hAnsi="Cambria" w:cs="Arial"/>
          <w:w w:val="105"/>
        </w:rPr>
        <w:t xml:space="preserve"> giorni. Anche la situazione reddituale risulta positiva. Il bilancio di esercizio 2019 si è chiuso con utile di </w:t>
      </w:r>
      <w:r w:rsidRPr="00183977">
        <w:rPr>
          <w:rFonts w:ascii="Cambria" w:hAnsi="Cambria" w:cs="Arial"/>
          <w:bCs/>
          <w:w w:val="105"/>
        </w:rPr>
        <w:t>11.105.153</w:t>
      </w:r>
      <w:r w:rsidRPr="00183977">
        <w:rPr>
          <w:rFonts w:ascii="Cambria" w:hAnsi="Cambria" w:cs="Arial"/>
          <w:w w:val="105"/>
        </w:rPr>
        <w:t xml:space="preserve"> euro.</w:t>
      </w:r>
    </w:p>
    <w:p w14:paraId="7B9FD505" w14:textId="77777777" w:rsidR="005F4DC5" w:rsidRDefault="005F4DC5" w:rsidP="005F4DC5">
      <w:pPr>
        <w:spacing w:after="0" w:line="240" w:lineRule="auto"/>
        <w:ind w:left="-851"/>
        <w:jc w:val="both"/>
        <w:rPr>
          <w:rFonts w:ascii="Cambria" w:hAnsi="Cambria" w:cs="Arial"/>
          <w:w w:val="105"/>
        </w:rPr>
      </w:pPr>
      <w:r w:rsidRPr="00183977">
        <w:rPr>
          <w:rFonts w:ascii="Cambria" w:hAnsi="Cambria" w:cs="Arial"/>
          <w:w w:val="105"/>
        </w:rPr>
        <w:t xml:space="preserve">L’importo dell’assegnazione annua dallo Stato ammonta a 57.049.210 euro ed è invariato dal 2014, mentre l’attività a pagamento </w:t>
      </w:r>
      <w:r w:rsidRPr="00183977">
        <w:rPr>
          <w:rFonts w:ascii="Cambria" w:hAnsi="Cambria" w:cs="Arial"/>
          <w:bCs/>
          <w:w w:val="105"/>
        </w:rPr>
        <w:t>ha registrato un incremento sia verso altri enti pubblici che verso soggetti privati.</w:t>
      </w:r>
    </w:p>
    <w:p w14:paraId="25FA67D2" w14:textId="77777777" w:rsidR="00672274" w:rsidRDefault="00672274" w:rsidP="00672274">
      <w:pPr>
        <w:spacing w:after="0" w:line="360" w:lineRule="auto"/>
        <w:jc w:val="both"/>
        <w:rPr>
          <w:sz w:val="24"/>
          <w:szCs w:val="24"/>
        </w:rPr>
      </w:pPr>
    </w:p>
    <w:p w14:paraId="69AE9F86" w14:textId="7A2BB8F9" w:rsidR="00BC083D" w:rsidRDefault="00BC083D" w:rsidP="00F76780">
      <w:pPr>
        <w:pStyle w:val="Par"/>
        <w:numPr>
          <w:ilvl w:val="0"/>
          <w:numId w:val="40"/>
        </w:numPr>
        <w:spacing w:before="0" w:line="240" w:lineRule="auto"/>
        <w:ind w:left="-567" w:right="238" w:hanging="284"/>
        <w:outlineLvl w:val="1"/>
        <w:rPr>
          <w:rFonts w:ascii="Cambria" w:hAnsi="Cambria"/>
        </w:rPr>
      </w:pPr>
      <w:bookmarkStart w:id="57" w:name="_Toc498504985"/>
      <w:bookmarkStart w:id="58" w:name="_Toc499628022"/>
      <w:bookmarkStart w:id="59" w:name="_Toc499728861"/>
      <w:bookmarkStart w:id="60" w:name="_Toc500831944"/>
      <w:bookmarkStart w:id="61" w:name="_Toc64885958"/>
      <w:r w:rsidRPr="0016218B">
        <w:rPr>
          <w:rFonts w:ascii="Cambria" w:hAnsi="Cambria"/>
        </w:rPr>
        <w:t>Struttura di riferimento</w:t>
      </w:r>
      <w:bookmarkEnd w:id="57"/>
      <w:bookmarkEnd w:id="58"/>
      <w:bookmarkEnd w:id="59"/>
      <w:bookmarkEnd w:id="60"/>
      <w:bookmarkEnd w:id="61"/>
    </w:p>
    <w:p w14:paraId="17A7F4B3" w14:textId="77777777" w:rsidR="00E74BB8" w:rsidRPr="0016218B" w:rsidRDefault="00E74BB8" w:rsidP="00F143B4">
      <w:pPr>
        <w:spacing w:after="0" w:line="240" w:lineRule="auto"/>
        <w:ind w:left="-851"/>
        <w:jc w:val="both"/>
        <w:rPr>
          <w:rFonts w:ascii="Cambria" w:hAnsi="Cambria"/>
        </w:rPr>
      </w:pPr>
    </w:p>
    <w:p w14:paraId="6324F0E3" w14:textId="47EBB88E" w:rsidR="00BC083D" w:rsidRPr="0016218B" w:rsidRDefault="006912B4" w:rsidP="00C80BA2">
      <w:pPr>
        <w:pStyle w:val="Sottoparag"/>
        <w:ind w:left="-851" w:right="96"/>
        <w:outlineLvl w:val="2"/>
        <w:rPr>
          <w:rFonts w:ascii="Cambria" w:hAnsi="Cambria"/>
          <w:b/>
        </w:rPr>
      </w:pPr>
      <w:bookmarkStart w:id="62" w:name="_Toc498504986"/>
      <w:bookmarkStart w:id="63" w:name="_Toc499628023"/>
      <w:bookmarkStart w:id="64" w:name="_Toc499728862"/>
      <w:bookmarkStart w:id="65" w:name="_Toc500831945"/>
      <w:bookmarkStart w:id="66" w:name="_Toc64885959"/>
      <w:r>
        <w:rPr>
          <w:rFonts w:ascii="Cambria" w:hAnsi="Cambria"/>
          <w:b/>
        </w:rPr>
        <w:t>3</w:t>
      </w:r>
      <w:r w:rsidR="00BC083D" w:rsidRPr="0000099C">
        <w:rPr>
          <w:rFonts w:ascii="Cambria" w:hAnsi="Cambria"/>
          <w:b/>
        </w:rPr>
        <w:t>.1 Gli attori del sistema della prevenzione del rischio corruzione</w:t>
      </w:r>
      <w:bookmarkEnd w:id="62"/>
      <w:bookmarkEnd w:id="63"/>
      <w:bookmarkEnd w:id="64"/>
      <w:bookmarkEnd w:id="65"/>
      <w:bookmarkEnd w:id="66"/>
    </w:p>
    <w:p w14:paraId="5FADFC5F" w14:textId="61A7F176" w:rsidR="000E0891" w:rsidRDefault="000E0891" w:rsidP="000E0891">
      <w:pPr>
        <w:spacing w:after="0" w:line="240" w:lineRule="auto"/>
        <w:ind w:left="-851"/>
        <w:jc w:val="both"/>
        <w:rPr>
          <w:rFonts w:ascii="Cambria" w:hAnsi="Cambria" w:cs="Arial"/>
          <w:w w:val="105"/>
        </w:rPr>
      </w:pPr>
      <w:r w:rsidRPr="00DA4931">
        <w:rPr>
          <w:rFonts w:ascii="Cambria" w:hAnsi="Cambria" w:cs="Arial"/>
          <w:w w:val="105"/>
        </w:rPr>
        <w:t>Come ricordato da ANAC</w:t>
      </w:r>
      <w:r w:rsidR="00334F5D">
        <w:rPr>
          <w:rFonts w:ascii="Cambria" w:hAnsi="Cambria" w:cs="Arial"/>
          <w:w w:val="105"/>
        </w:rPr>
        <w:t xml:space="preserve"> </w:t>
      </w:r>
      <w:r w:rsidRPr="00DA4931">
        <w:rPr>
          <w:rFonts w:ascii="Cambria" w:hAnsi="Cambria" w:cs="Arial"/>
          <w:w w:val="105"/>
        </w:rPr>
        <w:t>l’efficacia del sistema di prevenzione della corruzione necessit</w:t>
      </w:r>
      <w:r w:rsidR="00B43C83">
        <w:rPr>
          <w:rFonts w:ascii="Cambria" w:hAnsi="Cambria" w:cs="Arial"/>
          <w:w w:val="105"/>
        </w:rPr>
        <w:t>a</w:t>
      </w:r>
      <w:r w:rsidRPr="00DA4931">
        <w:rPr>
          <w:rFonts w:ascii="Cambria" w:hAnsi="Cambria" w:cs="Arial"/>
          <w:w w:val="105"/>
        </w:rPr>
        <w:t xml:space="preserve"> della crescente diffusione di una cultura consapevole dell’importanza del processo di gestione del rischio nonché della realizzazione di </w:t>
      </w:r>
      <w:r w:rsidR="004F49D1">
        <w:rPr>
          <w:rFonts w:ascii="Cambria" w:hAnsi="Cambria" w:cs="Arial"/>
          <w:w w:val="105"/>
        </w:rPr>
        <w:t xml:space="preserve">una </w:t>
      </w:r>
      <w:r w:rsidRPr="00DA4931">
        <w:rPr>
          <w:rFonts w:ascii="Cambria" w:hAnsi="Cambria" w:cs="Arial"/>
          <w:w w:val="105"/>
        </w:rPr>
        <w:t>maggior</w:t>
      </w:r>
      <w:r w:rsidR="004F49D1">
        <w:rPr>
          <w:rFonts w:ascii="Cambria" w:hAnsi="Cambria" w:cs="Arial"/>
          <w:w w:val="105"/>
        </w:rPr>
        <w:t xml:space="preserve">e </w:t>
      </w:r>
      <w:r w:rsidRPr="00DA4931">
        <w:rPr>
          <w:rFonts w:ascii="Cambria" w:hAnsi="Cambria" w:cs="Arial"/>
          <w:w w:val="105"/>
        </w:rPr>
        <w:t xml:space="preserve">responsabilizzazione </w:t>
      </w:r>
      <w:r w:rsidR="00AC5E3B">
        <w:rPr>
          <w:rFonts w:ascii="Cambria" w:hAnsi="Cambria" w:cs="Arial"/>
          <w:w w:val="105"/>
        </w:rPr>
        <w:t xml:space="preserve">ad ogni livello dell’organizzazione aziendale. </w:t>
      </w:r>
      <w:r w:rsidRPr="00DA4931">
        <w:rPr>
          <w:rFonts w:ascii="Cambria" w:hAnsi="Cambria" w:cs="Arial"/>
          <w:w w:val="105"/>
        </w:rPr>
        <w:t xml:space="preserve">Per tale ragione, risulta imprescindibile </w:t>
      </w:r>
      <w:r w:rsidRPr="001E5093">
        <w:rPr>
          <w:rFonts w:ascii="Cambria" w:hAnsi="Cambria" w:cs="Arial"/>
          <w:w w:val="105"/>
        </w:rPr>
        <w:t xml:space="preserve">un forte coinvolgimento dell’intera </w:t>
      </w:r>
      <w:r w:rsidR="00AC5E3B">
        <w:rPr>
          <w:rFonts w:ascii="Cambria" w:hAnsi="Cambria" w:cs="Arial"/>
          <w:w w:val="105"/>
        </w:rPr>
        <w:t>organizzazione</w:t>
      </w:r>
      <w:r w:rsidRPr="001E5093">
        <w:rPr>
          <w:rFonts w:ascii="Cambria" w:hAnsi="Cambria" w:cs="Arial"/>
          <w:w w:val="105"/>
        </w:rPr>
        <w:t xml:space="preserve"> in tutte le fasi di predisposizione e di attuazione delle misure anticorruzione</w:t>
      </w:r>
      <w:r w:rsidRPr="00DA4931">
        <w:rPr>
          <w:rFonts w:ascii="Cambria" w:hAnsi="Cambria" w:cs="Arial"/>
          <w:w w:val="105"/>
        </w:rPr>
        <w:t>.</w:t>
      </w:r>
    </w:p>
    <w:p w14:paraId="30B0D94F" w14:textId="3913F9CD" w:rsidR="006A2DD8" w:rsidRPr="00EF260B" w:rsidRDefault="000E0891" w:rsidP="00C80BA2">
      <w:pPr>
        <w:spacing w:after="0" w:line="240" w:lineRule="auto"/>
        <w:ind w:left="-851"/>
        <w:jc w:val="both"/>
        <w:rPr>
          <w:rFonts w:ascii="Cambria" w:hAnsi="Cambria" w:cs="Arial"/>
          <w:w w:val="105"/>
        </w:rPr>
      </w:pPr>
      <w:r>
        <w:rPr>
          <w:rFonts w:ascii="Cambria" w:hAnsi="Cambria" w:cs="Arial"/>
          <w:w w:val="105"/>
        </w:rPr>
        <w:t xml:space="preserve">Di seguito vengono, quindi, </w:t>
      </w:r>
      <w:r w:rsidR="006A2DD8" w:rsidRPr="00EF260B">
        <w:rPr>
          <w:rFonts w:ascii="Cambria" w:hAnsi="Cambria" w:cs="Arial"/>
          <w:w w:val="105"/>
        </w:rPr>
        <w:t>elencati gli attori del sistema della prevenzione del rischio corruzione</w:t>
      </w:r>
      <w:r>
        <w:rPr>
          <w:rFonts w:ascii="Cambria" w:hAnsi="Cambria" w:cs="Arial"/>
          <w:w w:val="105"/>
        </w:rPr>
        <w:t xml:space="preserve"> individuati in IZSLER</w:t>
      </w:r>
      <w:r w:rsidR="001E5093">
        <w:rPr>
          <w:rFonts w:ascii="Cambria" w:hAnsi="Cambria" w:cs="Arial"/>
          <w:w w:val="105"/>
        </w:rPr>
        <w:t>,</w:t>
      </w:r>
      <w:r w:rsidR="006A2DD8" w:rsidRPr="00EF260B">
        <w:rPr>
          <w:rFonts w:ascii="Cambria" w:hAnsi="Cambria" w:cs="Arial"/>
          <w:w w:val="105"/>
        </w:rPr>
        <w:t xml:space="preserve"> con la descrizione dei rispettivi compiti nonché delle reciproche relazioni.</w:t>
      </w:r>
    </w:p>
    <w:p w14:paraId="21DB1F49" w14:textId="22267572" w:rsidR="00111E80" w:rsidRDefault="00111E80" w:rsidP="00C80BA2">
      <w:pPr>
        <w:spacing w:after="0" w:line="240" w:lineRule="auto"/>
        <w:ind w:left="-851"/>
        <w:jc w:val="both"/>
        <w:rPr>
          <w:rFonts w:ascii="Cambria" w:hAnsi="Cambria" w:cs="Arial"/>
          <w:w w:val="105"/>
        </w:rPr>
      </w:pPr>
      <w:r>
        <w:rPr>
          <w:rFonts w:ascii="Cambria" w:hAnsi="Cambria" w:cs="Arial"/>
          <w:w w:val="105"/>
        </w:rPr>
        <w:t xml:space="preserve">Pur </w:t>
      </w:r>
      <w:r w:rsidR="001F04C1" w:rsidRPr="0000099C">
        <w:rPr>
          <w:rFonts w:ascii="Cambria" w:hAnsi="Cambria" w:cs="Arial"/>
          <w:w w:val="105"/>
        </w:rPr>
        <w:t>rimanendo</w:t>
      </w:r>
      <w:r w:rsidR="006A2DD8" w:rsidRPr="00EF260B">
        <w:rPr>
          <w:rFonts w:ascii="Cambria" w:hAnsi="Cambria" w:cs="Arial"/>
          <w:w w:val="105"/>
        </w:rPr>
        <w:t xml:space="preserve"> il RPCT </w:t>
      </w:r>
      <w:r>
        <w:rPr>
          <w:rFonts w:ascii="Cambria" w:hAnsi="Cambria" w:cs="Arial"/>
          <w:w w:val="105"/>
        </w:rPr>
        <w:t xml:space="preserve">il punto di riferimento principale e </w:t>
      </w:r>
      <w:r w:rsidR="006A2DD8" w:rsidRPr="00EF260B">
        <w:rPr>
          <w:rFonts w:ascii="Cambria" w:hAnsi="Cambria" w:cs="Arial"/>
          <w:w w:val="105"/>
        </w:rPr>
        <w:t>la figura</w:t>
      </w:r>
      <w:r w:rsidR="00A42887">
        <w:rPr>
          <w:rFonts w:ascii="Cambria" w:hAnsi="Cambria" w:cs="Arial"/>
          <w:w w:val="105"/>
        </w:rPr>
        <w:t xml:space="preserve"> di</w:t>
      </w:r>
      <w:r w:rsidR="006A2DD8" w:rsidRPr="00EF260B">
        <w:rPr>
          <w:rFonts w:ascii="Cambria" w:hAnsi="Cambria" w:cs="Arial"/>
          <w:w w:val="105"/>
        </w:rPr>
        <w:t xml:space="preserve"> coordinamento dell’intero sistema preventivo, </w:t>
      </w:r>
      <w:r>
        <w:rPr>
          <w:rFonts w:ascii="Cambria" w:hAnsi="Cambria" w:cs="Arial"/>
          <w:w w:val="105"/>
        </w:rPr>
        <w:t xml:space="preserve">il </w:t>
      </w:r>
      <w:r w:rsidR="00280B22">
        <w:rPr>
          <w:rFonts w:ascii="Cambria" w:hAnsi="Cambria" w:cs="Arial"/>
          <w:w w:val="105"/>
        </w:rPr>
        <w:t>d.lgs.</w:t>
      </w:r>
      <w:r>
        <w:rPr>
          <w:rFonts w:ascii="Cambria" w:hAnsi="Cambria" w:cs="Arial"/>
          <w:w w:val="105"/>
        </w:rPr>
        <w:t xml:space="preserve"> n.97/2016 e le successive previsioni ANAC hanno accresciuto, in tale ambito, le funzioni riconosciute all</w:t>
      </w:r>
      <w:r w:rsidR="0080022A" w:rsidRPr="00EF260B">
        <w:rPr>
          <w:rFonts w:ascii="Cambria" w:hAnsi="Cambria" w:cs="Arial"/>
          <w:w w:val="105"/>
        </w:rPr>
        <w:t>’Organismo Indipendente di V</w:t>
      </w:r>
      <w:r w:rsidR="006A2DD8" w:rsidRPr="00EF260B">
        <w:rPr>
          <w:rFonts w:ascii="Cambria" w:hAnsi="Cambria" w:cs="Arial"/>
          <w:w w:val="105"/>
        </w:rPr>
        <w:t>alutazione (in IZSLER il Nucleo di Valutazione delle Prestazioni)</w:t>
      </w:r>
      <w:r w:rsidR="004271D3">
        <w:rPr>
          <w:rFonts w:ascii="Cambria" w:hAnsi="Cambria" w:cs="Arial"/>
          <w:w w:val="105"/>
        </w:rPr>
        <w:t>,</w:t>
      </w:r>
      <w:r w:rsidR="006A2DD8" w:rsidRPr="00EF260B">
        <w:rPr>
          <w:rFonts w:ascii="Cambria" w:hAnsi="Cambria" w:cs="Arial"/>
          <w:w w:val="105"/>
        </w:rPr>
        <w:t xml:space="preserve"> </w:t>
      </w:r>
      <w:r>
        <w:rPr>
          <w:rFonts w:ascii="Cambria" w:hAnsi="Cambria" w:cs="Arial"/>
          <w:w w:val="105"/>
        </w:rPr>
        <w:t>al</w:t>
      </w:r>
      <w:r w:rsidR="006A2DD8" w:rsidRPr="00EF260B">
        <w:rPr>
          <w:rFonts w:ascii="Cambria" w:hAnsi="Cambria" w:cs="Arial"/>
          <w:w w:val="105"/>
        </w:rPr>
        <w:t>l’organo di indirizzo</w:t>
      </w:r>
      <w:r>
        <w:rPr>
          <w:rFonts w:ascii="Cambria" w:hAnsi="Cambria" w:cs="Arial"/>
          <w:w w:val="105"/>
        </w:rPr>
        <w:t xml:space="preserve"> politico, ai titolari di incarichi amministrativi di vertice, ai responsabili degli uffici, nonché a tutti i dipendenti.</w:t>
      </w:r>
      <w:r w:rsidR="006A2DD8" w:rsidRPr="00EF260B">
        <w:rPr>
          <w:rFonts w:ascii="Cambria" w:hAnsi="Cambria" w:cs="Arial"/>
          <w:w w:val="105"/>
        </w:rPr>
        <w:t xml:space="preserve"> </w:t>
      </w:r>
    </w:p>
    <w:p w14:paraId="644055FC" w14:textId="2D8EB769" w:rsidR="00111E80" w:rsidRDefault="000E3871" w:rsidP="00C80BA2">
      <w:pPr>
        <w:spacing w:after="0" w:line="240" w:lineRule="auto"/>
        <w:ind w:left="-851"/>
        <w:jc w:val="both"/>
        <w:rPr>
          <w:rFonts w:ascii="Cambria" w:hAnsi="Cambria" w:cs="Arial"/>
          <w:w w:val="105"/>
        </w:rPr>
      </w:pPr>
      <w:r>
        <w:rPr>
          <w:rFonts w:ascii="Cambria" w:hAnsi="Cambria" w:cs="Arial"/>
          <w:w w:val="105"/>
        </w:rPr>
        <w:t xml:space="preserve">In particolare, </w:t>
      </w:r>
      <w:r w:rsidR="00625777">
        <w:rPr>
          <w:rFonts w:ascii="Cambria" w:hAnsi="Cambria" w:cs="Arial"/>
          <w:w w:val="105"/>
        </w:rPr>
        <w:t>c</w:t>
      </w:r>
      <w:r w:rsidR="00A42887">
        <w:rPr>
          <w:rFonts w:ascii="Cambria" w:hAnsi="Cambria" w:cs="Arial"/>
          <w:w w:val="105"/>
        </w:rPr>
        <w:t xml:space="preserve">ome </w:t>
      </w:r>
      <w:r w:rsidR="00625777">
        <w:rPr>
          <w:rFonts w:ascii="Cambria" w:hAnsi="Cambria" w:cs="Arial"/>
          <w:w w:val="105"/>
        </w:rPr>
        <w:t xml:space="preserve">da ultimo </w:t>
      </w:r>
      <w:r w:rsidR="00A42887">
        <w:rPr>
          <w:rFonts w:ascii="Cambria" w:hAnsi="Cambria" w:cs="Arial"/>
          <w:w w:val="105"/>
        </w:rPr>
        <w:t>ribadito</w:t>
      </w:r>
      <w:r w:rsidR="00625777">
        <w:rPr>
          <w:rFonts w:ascii="Cambria" w:hAnsi="Cambria" w:cs="Arial"/>
          <w:w w:val="105"/>
        </w:rPr>
        <w:t xml:space="preserve"> </w:t>
      </w:r>
      <w:r w:rsidR="00A42887">
        <w:rPr>
          <w:rFonts w:ascii="Cambria" w:hAnsi="Cambria" w:cs="Arial"/>
          <w:w w:val="105"/>
        </w:rPr>
        <w:t xml:space="preserve">nel PNA 2019, </w:t>
      </w:r>
      <w:r w:rsidR="00111E80" w:rsidRPr="00DA4931">
        <w:rPr>
          <w:rFonts w:ascii="Cambria" w:hAnsi="Cambria" w:cs="Arial"/>
          <w:w w:val="105"/>
        </w:rPr>
        <w:t xml:space="preserve">tutti i Dirigenti Responsabili di Struttura </w:t>
      </w:r>
      <w:r w:rsidR="00A42887">
        <w:rPr>
          <w:rFonts w:ascii="Cambria" w:hAnsi="Cambria" w:cs="Arial"/>
          <w:w w:val="105"/>
        </w:rPr>
        <w:t>hanno</w:t>
      </w:r>
      <w:r w:rsidR="00111E80" w:rsidRPr="00DA4931">
        <w:rPr>
          <w:rFonts w:ascii="Cambria" w:hAnsi="Cambria" w:cs="Arial"/>
          <w:w w:val="105"/>
        </w:rPr>
        <w:t xml:space="preserve"> </w:t>
      </w:r>
      <w:r w:rsidR="00625777">
        <w:rPr>
          <w:rFonts w:ascii="Cambria" w:hAnsi="Cambria" w:cs="Arial"/>
          <w:w w:val="105"/>
        </w:rPr>
        <w:t xml:space="preserve">il </w:t>
      </w:r>
      <w:r w:rsidR="00111E80" w:rsidRPr="00DA4931">
        <w:rPr>
          <w:rFonts w:ascii="Cambria" w:hAnsi="Cambria" w:cs="Arial"/>
          <w:w w:val="105"/>
        </w:rPr>
        <w:t>dovere di collaborare attivamente e proficuamente con il RPCT sia in fase di elaborazione del PTPCT, sia in sede di mappatura dei processi</w:t>
      </w:r>
      <w:r w:rsidR="00A42887">
        <w:rPr>
          <w:rFonts w:ascii="Cambria" w:hAnsi="Cambria" w:cs="Arial"/>
          <w:w w:val="105"/>
        </w:rPr>
        <w:t xml:space="preserve"> (</w:t>
      </w:r>
      <w:r w:rsidR="00280B22">
        <w:rPr>
          <w:rFonts w:ascii="Cambria" w:hAnsi="Cambria" w:cs="Arial"/>
          <w:w w:val="105"/>
        </w:rPr>
        <w:t>d.lgs.</w:t>
      </w:r>
      <w:r w:rsidR="00090A64">
        <w:rPr>
          <w:rFonts w:ascii="Cambria" w:hAnsi="Cambria" w:cs="Arial"/>
          <w:w w:val="105"/>
        </w:rPr>
        <w:t xml:space="preserve"> n.</w:t>
      </w:r>
      <w:r w:rsidR="00A42887">
        <w:rPr>
          <w:rFonts w:ascii="Cambria" w:hAnsi="Cambria" w:cs="Arial"/>
          <w:w w:val="105"/>
        </w:rPr>
        <w:t>165/2001 art</w:t>
      </w:r>
      <w:r w:rsidR="00090A64">
        <w:rPr>
          <w:rFonts w:ascii="Cambria" w:hAnsi="Cambria" w:cs="Arial"/>
          <w:w w:val="105"/>
        </w:rPr>
        <w:t>.</w:t>
      </w:r>
      <w:r w:rsidR="00A42887">
        <w:rPr>
          <w:rFonts w:ascii="Cambria" w:hAnsi="Cambria" w:cs="Arial"/>
          <w:w w:val="105"/>
        </w:rPr>
        <w:t xml:space="preserve">16 </w:t>
      </w:r>
      <w:r w:rsidR="00EA3F3A">
        <w:rPr>
          <w:rFonts w:ascii="Cambria" w:hAnsi="Cambria" w:cs="Arial"/>
          <w:w w:val="105"/>
        </w:rPr>
        <w:lastRenderedPageBreak/>
        <w:t>co</w:t>
      </w:r>
      <w:r w:rsidR="0059798C">
        <w:rPr>
          <w:rFonts w:ascii="Cambria" w:hAnsi="Cambria" w:cs="Arial"/>
          <w:w w:val="105"/>
        </w:rPr>
        <w:t>mma</w:t>
      </w:r>
      <w:r w:rsidR="00EA3F3A">
        <w:rPr>
          <w:rFonts w:ascii="Cambria" w:hAnsi="Cambria" w:cs="Arial"/>
          <w:w w:val="105"/>
        </w:rPr>
        <w:t xml:space="preserve"> 1)</w:t>
      </w:r>
      <w:r w:rsidR="00111E80" w:rsidRPr="00DA4931">
        <w:rPr>
          <w:rFonts w:ascii="Cambria" w:hAnsi="Cambria" w:cs="Arial"/>
          <w:w w:val="105"/>
        </w:rPr>
        <w:t>.</w:t>
      </w:r>
      <w:r w:rsidR="00111E80">
        <w:rPr>
          <w:rFonts w:ascii="Cambria" w:hAnsi="Cambria" w:cs="Arial"/>
          <w:w w:val="105"/>
        </w:rPr>
        <w:t xml:space="preserve"> </w:t>
      </w:r>
      <w:r w:rsidR="00895919">
        <w:rPr>
          <w:rFonts w:ascii="Cambria" w:hAnsi="Cambria" w:cs="Arial"/>
          <w:w w:val="105"/>
        </w:rPr>
        <w:t xml:space="preserve"> </w:t>
      </w:r>
      <w:r w:rsidR="00111E80">
        <w:rPr>
          <w:rFonts w:ascii="Cambria" w:hAnsi="Cambria" w:cs="Arial"/>
          <w:w w:val="105"/>
        </w:rPr>
        <w:t xml:space="preserve">Sono </w:t>
      </w:r>
      <w:r w:rsidR="004271D3">
        <w:rPr>
          <w:rFonts w:ascii="Cambria" w:hAnsi="Cambria" w:cs="Arial"/>
          <w:w w:val="105"/>
        </w:rPr>
        <w:t xml:space="preserve">i </w:t>
      </w:r>
      <w:r w:rsidR="00334F5D">
        <w:rPr>
          <w:rFonts w:ascii="Cambria" w:hAnsi="Cambria" w:cs="Arial"/>
          <w:w w:val="105"/>
        </w:rPr>
        <w:t>d</w:t>
      </w:r>
      <w:r w:rsidR="004271D3">
        <w:rPr>
          <w:rFonts w:ascii="Cambria" w:hAnsi="Cambria" w:cs="Arial"/>
          <w:w w:val="105"/>
        </w:rPr>
        <w:t>irigenti</w:t>
      </w:r>
      <w:r w:rsidR="00111E80">
        <w:rPr>
          <w:rFonts w:ascii="Cambria" w:hAnsi="Cambria" w:cs="Arial"/>
          <w:w w:val="105"/>
        </w:rPr>
        <w:t>, infatti,</w:t>
      </w:r>
      <w:r w:rsidR="009B728C">
        <w:rPr>
          <w:rFonts w:ascii="Cambria" w:hAnsi="Cambria" w:cs="Arial"/>
          <w:w w:val="105"/>
        </w:rPr>
        <w:t xml:space="preserve"> </w:t>
      </w:r>
      <w:r w:rsidR="009C1FAC">
        <w:rPr>
          <w:rFonts w:ascii="Cambria" w:hAnsi="Cambria" w:cs="Arial"/>
          <w:w w:val="105"/>
        </w:rPr>
        <w:t xml:space="preserve">che </w:t>
      </w:r>
      <w:r w:rsidR="009B728C">
        <w:rPr>
          <w:rFonts w:ascii="Cambria" w:hAnsi="Cambria" w:cs="Arial"/>
          <w:w w:val="105"/>
        </w:rPr>
        <w:t xml:space="preserve">– quali titolari del rischio </w:t>
      </w:r>
      <w:r w:rsidR="009C1FAC">
        <w:rPr>
          <w:rFonts w:ascii="Cambria" w:hAnsi="Cambria" w:cs="Arial"/>
          <w:w w:val="105"/>
        </w:rPr>
        <w:t>– governano</w:t>
      </w:r>
      <w:r w:rsidR="006A2DD8" w:rsidRPr="00EF260B">
        <w:rPr>
          <w:rFonts w:ascii="Cambria" w:hAnsi="Cambria" w:cs="Arial"/>
          <w:w w:val="105"/>
        </w:rPr>
        <w:t xml:space="preserve"> l</w:t>
      </w:r>
      <w:r w:rsidR="009C1FAC">
        <w:rPr>
          <w:rFonts w:ascii="Cambria" w:hAnsi="Cambria" w:cs="Arial"/>
          <w:w w:val="105"/>
        </w:rPr>
        <w:t>’intero</w:t>
      </w:r>
      <w:r w:rsidR="006A2DD8" w:rsidRPr="00EF260B">
        <w:rPr>
          <w:rFonts w:ascii="Cambria" w:hAnsi="Cambria" w:cs="Arial"/>
          <w:w w:val="105"/>
        </w:rPr>
        <w:t xml:space="preserve"> processo di gestione del rischio</w:t>
      </w:r>
      <w:r w:rsidR="009C1FAC">
        <w:rPr>
          <w:rFonts w:ascii="Cambria" w:hAnsi="Cambria" w:cs="Arial"/>
          <w:w w:val="105"/>
        </w:rPr>
        <w:t xml:space="preserve"> per le aree di rispettiva competenza</w:t>
      </w:r>
      <w:r w:rsidR="006A2DD8" w:rsidRPr="00EF260B">
        <w:rPr>
          <w:rFonts w:ascii="Cambria" w:hAnsi="Cambria" w:cs="Arial"/>
          <w:w w:val="105"/>
        </w:rPr>
        <w:t xml:space="preserve">, effettuando la mappatura </w:t>
      </w:r>
      <w:r w:rsidR="009C1FAC">
        <w:rPr>
          <w:rFonts w:ascii="Cambria" w:hAnsi="Cambria" w:cs="Arial"/>
          <w:w w:val="105"/>
        </w:rPr>
        <w:t xml:space="preserve">completa </w:t>
      </w:r>
      <w:r w:rsidR="006A2DD8" w:rsidRPr="00EF260B">
        <w:rPr>
          <w:rFonts w:ascii="Cambria" w:hAnsi="Cambria" w:cs="Arial"/>
          <w:w w:val="105"/>
        </w:rPr>
        <w:t>dei processi</w:t>
      </w:r>
      <w:r w:rsidR="009C1FAC">
        <w:rPr>
          <w:rFonts w:ascii="Cambria" w:hAnsi="Cambria" w:cs="Arial"/>
          <w:w w:val="105"/>
        </w:rPr>
        <w:t>,</w:t>
      </w:r>
      <w:r w:rsidR="006A2DD8" w:rsidRPr="00EF260B">
        <w:rPr>
          <w:rFonts w:ascii="Cambria" w:hAnsi="Cambria" w:cs="Arial"/>
          <w:w w:val="105"/>
        </w:rPr>
        <w:t xml:space="preserve"> l’individuazione, la ponderazione e la val</w:t>
      </w:r>
      <w:r w:rsidR="009C1FAC">
        <w:rPr>
          <w:rFonts w:ascii="Cambria" w:hAnsi="Cambria" w:cs="Arial"/>
          <w:w w:val="105"/>
        </w:rPr>
        <w:t>utazione del rischio corruzione</w:t>
      </w:r>
      <w:r w:rsidR="00334F5D">
        <w:rPr>
          <w:rFonts w:ascii="Cambria" w:hAnsi="Cambria" w:cs="Arial"/>
          <w:w w:val="105"/>
        </w:rPr>
        <w:t xml:space="preserve"> e individuando </w:t>
      </w:r>
      <w:r w:rsidR="006A2DD8" w:rsidRPr="00EF260B">
        <w:rPr>
          <w:rFonts w:ascii="Cambria" w:hAnsi="Cambria" w:cs="Arial"/>
          <w:w w:val="105"/>
        </w:rPr>
        <w:t>le misure di prevenzione e</w:t>
      </w:r>
      <w:r w:rsidR="00625777">
        <w:rPr>
          <w:rFonts w:ascii="Cambria" w:hAnsi="Cambria" w:cs="Arial"/>
          <w:w w:val="105"/>
        </w:rPr>
        <w:t xml:space="preserve"> garantendo</w:t>
      </w:r>
      <w:r w:rsidR="006A2DD8" w:rsidRPr="00EF260B">
        <w:rPr>
          <w:rFonts w:ascii="Cambria" w:hAnsi="Cambria" w:cs="Arial"/>
          <w:w w:val="105"/>
        </w:rPr>
        <w:t xml:space="preserve"> la loro corretta a</w:t>
      </w:r>
      <w:r w:rsidR="009C1FAC">
        <w:rPr>
          <w:rFonts w:ascii="Cambria" w:hAnsi="Cambria" w:cs="Arial"/>
          <w:w w:val="105"/>
        </w:rPr>
        <w:t>pplicazione</w:t>
      </w:r>
      <w:r w:rsidR="006A2DD8" w:rsidRPr="00EF260B">
        <w:rPr>
          <w:rFonts w:ascii="Cambria" w:hAnsi="Cambria" w:cs="Arial"/>
          <w:w w:val="105"/>
        </w:rPr>
        <w:t xml:space="preserve"> e rendicontazione.</w:t>
      </w:r>
      <w:r w:rsidR="00111E80">
        <w:rPr>
          <w:rFonts w:ascii="Cambria" w:hAnsi="Cambria" w:cs="Arial"/>
          <w:w w:val="105"/>
        </w:rPr>
        <w:t xml:space="preserve"> </w:t>
      </w:r>
      <w:r w:rsidR="00111E80" w:rsidRPr="00DA4931">
        <w:rPr>
          <w:rFonts w:ascii="Cambria" w:hAnsi="Cambria" w:cs="Arial"/>
          <w:w w:val="105"/>
        </w:rPr>
        <w:t>In tale contesto spetta</w:t>
      </w:r>
      <w:r w:rsidR="008F5046">
        <w:rPr>
          <w:rFonts w:ascii="Cambria" w:hAnsi="Cambria" w:cs="Arial"/>
          <w:w w:val="105"/>
        </w:rPr>
        <w:t xml:space="preserve"> </w:t>
      </w:r>
      <w:r w:rsidR="00E35419">
        <w:rPr>
          <w:rFonts w:ascii="Cambria" w:hAnsi="Cambria" w:cs="Arial"/>
          <w:w w:val="105"/>
        </w:rPr>
        <w:t xml:space="preserve">altresì </w:t>
      </w:r>
      <w:r w:rsidR="00111E80" w:rsidRPr="00DA4931">
        <w:rPr>
          <w:rFonts w:ascii="Cambria" w:hAnsi="Cambria" w:cs="Arial"/>
          <w:w w:val="105"/>
        </w:rPr>
        <w:t xml:space="preserve">ai dirigenti - d’intesa con il RPCT - </w:t>
      </w:r>
      <w:r w:rsidR="00625777">
        <w:rPr>
          <w:rFonts w:ascii="Cambria" w:hAnsi="Cambria" w:cs="Arial"/>
          <w:w w:val="105"/>
        </w:rPr>
        <w:t>assicurare</w:t>
      </w:r>
      <w:r w:rsidR="00111E80" w:rsidRPr="00DA4931">
        <w:rPr>
          <w:rFonts w:ascii="Cambria" w:hAnsi="Cambria" w:cs="Arial"/>
          <w:w w:val="105"/>
        </w:rPr>
        <w:t xml:space="preserve"> l’effettiva rotazione degli incarichi negli uffici preposti allo svolgimento di attività ad alto rischio corruttivo</w:t>
      </w:r>
      <w:r w:rsidR="00EA3F3A">
        <w:rPr>
          <w:rFonts w:ascii="Cambria" w:hAnsi="Cambria" w:cs="Arial"/>
          <w:w w:val="105"/>
        </w:rPr>
        <w:t>.</w:t>
      </w:r>
      <w:r w:rsidR="00111E80" w:rsidRPr="0050681E">
        <w:rPr>
          <w:rFonts w:ascii="Cambria" w:hAnsi="Cambria" w:cs="Arial"/>
          <w:w w:val="105"/>
        </w:rPr>
        <w:t xml:space="preserve"> </w:t>
      </w:r>
    </w:p>
    <w:p w14:paraId="25BDDFFB" w14:textId="2031D703" w:rsidR="00111E80" w:rsidRPr="00EF260B" w:rsidRDefault="009E0D58" w:rsidP="00334F5D">
      <w:pPr>
        <w:spacing w:after="0" w:line="240" w:lineRule="auto"/>
        <w:ind w:left="-851"/>
        <w:jc w:val="both"/>
        <w:rPr>
          <w:rFonts w:ascii="Cambria" w:hAnsi="Cambria" w:cs="Arial"/>
          <w:w w:val="105"/>
        </w:rPr>
      </w:pPr>
      <w:r>
        <w:rPr>
          <w:rFonts w:ascii="Cambria" w:hAnsi="Cambria" w:cs="Arial"/>
          <w:w w:val="105"/>
        </w:rPr>
        <w:t>L</w:t>
      </w:r>
      <w:r w:rsidR="00A7071A">
        <w:rPr>
          <w:rFonts w:ascii="Cambria" w:hAnsi="Cambria" w:cs="Arial"/>
          <w:w w:val="105"/>
        </w:rPr>
        <w:t>a vigente normativa attribuisce un r</w:t>
      </w:r>
      <w:r w:rsidR="00E93590">
        <w:rPr>
          <w:rFonts w:ascii="Cambria" w:hAnsi="Cambria" w:cs="Arial"/>
          <w:w w:val="105"/>
        </w:rPr>
        <w:t>uo</w:t>
      </w:r>
      <w:r w:rsidR="00A7071A">
        <w:rPr>
          <w:rFonts w:ascii="Cambria" w:hAnsi="Cambria" w:cs="Arial"/>
          <w:w w:val="105"/>
        </w:rPr>
        <w:t xml:space="preserve">lo importante anche ai soggetti esterni sia </w:t>
      </w:r>
      <w:r w:rsidR="006A2DD8" w:rsidRPr="00EF260B">
        <w:rPr>
          <w:rFonts w:ascii="Cambria" w:hAnsi="Cambria" w:cs="Arial"/>
          <w:w w:val="105"/>
        </w:rPr>
        <w:t xml:space="preserve">nella fase antecedente l’adozione del Piano, con le osservazioni degli </w:t>
      </w:r>
      <w:r w:rsidR="006A2DD8" w:rsidRPr="00EF260B">
        <w:rPr>
          <w:rFonts w:ascii="Cambria" w:hAnsi="Cambria" w:cs="Arial"/>
          <w:i/>
          <w:w w:val="105"/>
        </w:rPr>
        <w:t xml:space="preserve">stakeholder </w:t>
      </w:r>
      <w:r w:rsidR="006A2DD8" w:rsidRPr="00EF260B">
        <w:rPr>
          <w:rFonts w:ascii="Cambria" w:hAnsi="Cambria" w:cs="Arial"/>
          <w:w w:val="105"/>
        </w:rPr>
        <w:t xml:space="preserve">alla proposta del Piano in consultazione, </w:t>
      </w:r>
      <w:r w:rsidR="00A7071A">
        <w:rPr>
          <w:rFonts w:ascii="Cambria" w:hAnsi="Cambria" w:cs="Arial"/>
          <w:w w:val="105"/>
        </w:rPr>
        <w:t>sia</w:t>
      </w:r>
      <w:r w:rsidR="006A2DD8" w:rsidRPr="00EF260B">
        <w:rPr>
          <w:rFonts w:ascii="Cambria" w:hAnsi="Cambria" w:cs="Arial"/>
          <w:w w:val="105"/>
        </w:rPr>
        <w:t xml:space="preserve"> nella fase </w:t>
      </w:r>
      <w:r w:rsidR="00A7071A">
        <w:rPr>
          <w:rFonts w:ascii="Cambria" w:hAnsi="Cambria" w:cs="Arial"/>
          <w:w w:val="105"/>
        </w:rPr>
        <w:t>esecutiva</w:t>
      </w:r>
      <w:r w:rsidR="006A2DD8" w:rsidRPr="00EF260B">
        <w:rPr>
          <w:rFonts w:ascii="Cambria" w:hAnsi="Cambria" w:cs="Arial"/>
          <w:w w:val="105"/>
        </w:rPr>
        <w:t>, in quanto i collabo</w:t>
      </w:r>
      <w:r w:rsidR="00784564">
        <w:rPr>
          <w:rFonts w:ascii="Cambria" w:hAnsi="Cambria" w:cs="Arial"/>
          <w:w w:val="105"/>
        </w:rPr>
        <w:t xml:space="preserve">ratori a qualsiasi titolo della </w:t>
      </w:r>
      <w:r w:rsidR="00CF5A3D">
        <w:rPr>
          <w:rFonts w:ascii="Cambria" w:hAnsi="Cambria" w:cs="Arial"/>
          <w:w w:val="105"/>
        </w:rPr>
        <w:t xml:space="preserve">pubblica amministrazione </w:t>
      </w:r>
      <w:r w:rsidR="00784564">
        <w:rPr>
          <w:rFonts w:ascii="Cambria" w:hAnsi="Cambria" w:cs="Arial"/>
          <w:w w:val="105"/>
        </w:rPr>
        <w:t xml:space="preserve">sono tenuti ad </w:t>
      </w:r>
      <w:r w:rsidR="006A2DD8" w:rsidRPr="00EF260B">
        <w:rPr>
          <w:rFonts w:ascii="Cambria" w:hAnsi="Cambria" w:cs="Arial"/>
          <w:w w:val="105"/>
        </w:rPr>
        <w:t>osservare le misure contenute nel PTPCT e gli obbl</w:t>
      </w:r>
      <w:r w:rsidR="00784564">
        <w:rPr>
          <w:rFonts w:ascii="Cambria" w:hAnsi="Cambria" w:cs="Arial"/>
          <w:w w:val="105"/>
        </w:rPr>
        <w:t xml:space="preserve">ighi di condotta previsti dal </w:t>
      </w:r>
      <w:r w:rsidR="00543CCD">
        <w:rPr>
          <w:rFonts w:ascii="Cambria" w:hAnsi="Cambria" w:cs="Arial"/>
          <w:w w:val="105"/>
        </w:rPr>
        <w:t>Codice di Comportamento</w:t>
      </w:r>
      <w:r w:rsidR="006A2DD8" w:rsidRPr="00EF260B">
        <w:rPr>
          <w:rFonts w:ascii="Cambria" w:hAnsi="Cambria" w:cs="Arial"/>
          <w:w w:val="105"/>
        </w:rPr>
        <w:t xml:space="preserve"> e possono segnalare eventuali illeciti al RPCT.</w:t>
      </w:r>
      <w:r w:rsidR="00E35419">
        <w:rPr>
          <w:rFonts w:ascii="Cambria" w:hAnsi="Cambria" w:cs="Arial"/>
          <w:w w:val="105"/>
        </w:rPr>
        <w:t xml:space="preserve"> </w:t>
      </w:r>
      <w:r w:rsidR="00A92BE0">
        <w:rPr>
          <w:rFonts w:ascii="Cambria" w:hAnsi="Cambria" w:cs="Arial"/>
          <w:w w:val="105"/>
        </w:rPr>
        <w:t>A tal proposito, si precisa che è</w:t>
      </w:r>
      <w:r w:rsidR="00111E80">
        <w:rPr>
          <w:rFonts w:ascii="Cambria" w:hAnsi="Cambria" w:cs="Arial"/>
          <w:w w:val="105"/>
        </w:rPr>
        <w:t xml:space="preserve"> </w:t>
      </w:r>
      <w:r w:rsidR="00E35419">
        <w:rPr>
          <w:rFonts w:ascii="Cambria" w:hAnsi="Cambria" w:cs="Arial"/>
          <w:w w:val="105"/>
        </w:rPr>
        <w:t>a</w:t>
      </w:r>
      <w:r w:rsidR="00111E80">
        <w:rPr>
          <w:rFonts w:ascii="Cambria" w:hAnsi="Cambria" w:cs="Arial"/>
          <w:w w:val="105"/>
        </w:rPr>
        <w:t xml:space="preserve">ssolutamente </w:t>
      </w:r>
      <w:r w:rsidR="0047749C">
        <w:rPr>
          <w:rFonts w:ascii="Cambria" w:hAnsi="Cambria" w:cs="Arial"/>
          <w:w w:val="105"/>
        </w:rPr>
        <w:t xml:space="preserve">esclusa la partecipazione di soggetti esterni </w:t>
      </w:r>
      <w:r w:rsidR="00111E80">
        <w:rPr>
          <w:rFonts w:ascii="Cambria" w:hAnsi="Cambria" w:cs="Arial"/>
          <w:w w:val="105"/>
        </w:rPr>
        <w:t xml:space="preserve">all’amministrazione </w:t>
      </w:r>
      <w:r w:rsidR="0047749C">
        <w:rPr>
          <w:rFonts w:ascii="Cambria" w:hAnsi="Cambria" w:cs="Arial"/>
          <w:w w:val="105"/>
        </w:rPr>
        <w:t xml:space="preserve">all’attività </w:t>
      </w:r>
      <w:r w:rsidR="001F04C1" w:rsidRPr="0000099C">
        <w:rPr>
          <w:rFonts w:ascii="Cambria" w:hAnsi="Cambria" w:cs="Arial"/>
          <w:w w:val="105"/>
        </w:rPr>
        <w:t xml:space="preserve">di elaborazione </w:t>
      </w:r>
      <w:r w:rsidR="0047749C">
        <w:rPr>
          <w:rFonts w:ascii="Cambria" w:hAnsi="Cambria" w:cs="Arial"/>
          <w:w w:val="105"/>
        </w:rPr>
        <w:t xml:space="preserve">in senso stretto </w:t>
      </w:r>
      <w:r w:rsidR="001F04C1" w:rsidRPr="0000099C">
        <w:rPr>
          <w:rFonts w:ascii="Cambria" w:hAnsi="Cambria" w:cs="Arial"/>
          <w:w w:val="105"/>
        </w:rPr>
        <w:t>del PTPCT</w:t>
      </w:r>
      <w:r w:rsidR="00784564">
        <w:rPr>
          <w:rStyle w:val="Rimandonotaapidipagina"/>
          <w:rFonts w:ascii="Cambria" w:hAnsi="Cambria" w:cs="Arial"/>
          <w:w w:val="105"/>
        </w:rPr>
        <w:footnoteReference w:id="18"/>
      </w:r>
      <w:r w:rsidR="00E35419">
        <w:rPr>
          <w:rFonts w:ascii="Cambria" w:hAnsi="Cambria" w:cs="Arial"/>
          <w:w w:val="105"/>
        </w:rPr>
        <w:t>, che presuppone una</w:t>
      </w:r>
      <w:r w:rsidR="00111E80">
        <w:rPr>
          <w:rFonts w:ascii="Cambria" w:hAnsi="Cambria" w:cs="Arial"/>
          <w:w w:val="105"/>
        </w:rPr>
        <w:t xml:space="preserve"> profonda conoscenza </w:t>
      </w:r>
      <w:r w:rsidR="00786995">
        <w:rPr>
          <w:rFonts w:ascii="Cambria" w:hAnsi="Cambria" w:cs="Arial"/>
          <w:w w:val="105"/>
        </w:rPr>
        <w:t>della struttura organizzativa</w:t>
      </w:r>
      <w:r w:rsidR="00111E80">
        <w:rPr>
          <w:rFonts w:ascii="Cambria" w:hAnsi="Cambria" w:cs="Arial"/>
          <w:w w:val="105"/>
        </w:rPr>
        <w:t xml:space="preserve"> interna</w:t>
      </w:r>
      <w:r w:rsidR="00E35419">
        <w:rPr>
          <w:rFonts w:ascii="Cambria" w:hAnsi="Cambria" w:cs="Arial"/>
          <w:w w:val="105"/>
        </w:rPr>
        <w:t xml:space="preserve"> </w:t>
      </w:r>
      <w:r w:rsidR="001F04C1" w:rsidRPr="0000099C">
        <w:rPr>
          <w:rFonts w:ascii="Cambria" w:hAnsi="Cambria" w:cs="Arial"/>
          <w:w w:val="105"/>
        </w:rPr>
        <w:t>e dei profili di rischio coinvolti</w:t>
      </w:r>
      <w:r w:rsidR="00E35419">
        <w:rPr>
          <w:rFonts w:ascii="Cambria" w:hAnsi="Cambria" w:cs="Arial"/>
          <w:w w:val="105"/>
        </w:rPr>
        <w:t>.</w:t>
      </w:r>
      <w:r w:rsidR="00334F5D">
        <w:rPr>
          <w:rFonts w:ascii="Cambria" w:hAnsi="Cambria" w:cs="Arial"/>
          <w:w w:val="105"/>
        </w:rPr>
        <w:t xml:space="preserve"> </w:t>
      </w:r>
      <w:r w:rsidR="00111E80" w:rsidRPr="00DA4931">
        <w:rPr>
          <w:rFonts w:ascii="Cambria" w:hAnsi="Cambria" w:cs="Arial"/>
          <w:w w:val="105"/>
        </w:rPr>
        <w:t xml:space="preserve">Tale attività, </w:t>
      </w:r>
      <w:r w:rsidR="00A81806">
        <w:rPr>
          <w:rFonts w:ascii="Cambria" w:hAnsi="Cambria" w:cs="Arial"/>
          <w:w w:val="105"/>
        </w:rPr>
        <w:t>e nello specifico</w:t>
      </w:r>
      <w:r w:rsidR="00111E80" w:rsidRPr="00DA4931">
        <w:rPr>
          <w:rFonts w:ascii="Cambria" w:hAnsi="Cambria" w:cs="Arial"/>
          <w:w w:val="105"/>
        </w:rPr>
        <w:t xml:space="preserve"> </w:t>
      </w:r>
      <w:r w:rsidR="00A81806">
        <w:rPr>
          <w:rFonts w:ascii="Cambria" w:hAnsi="Cambria" w:cs="Arial"/>
          <w:w w:val="105"/>
        </w:rPr>
        <w:t xml:space="preserve">la </w:t>
      </w:r>
      <w:r w:rsidR="00111E80" w:rsidRPr="00DA4931">
        <w:rPr>
          <w:rFonts w:ascii="Cambria" w:hAnsi="Cambria" w:cs="Arial"/>
          <w:w w:val="105"/>
        </w:rPr>
        <w:t xml:space="preserve">gestione del rischio, richiede </w:t>
      </w:r>
      <w:r w:rsidR="00EA3F3A">
        <w:rPr>
          <w:rFonts w:ascii="Cambria" w:hAnsi="Cambria" w:cs="Arial"/>
          <w:w w:val="105"/>
        </w:rPr>
        <w:t xml:space="preserve">invece </w:t>
      </w:r>
      <w:r w:rsidR="00111E80" w:rsidRPr="00DA4931">
        <w:rPr>
          <w:rFonts w:ascii="Cambria" w:hAnsi="Cambria" w:cs="Arial"/>
          <w:w w:val="105"/>
        </w:rPr>
        <w:t>la partecipazione attiva ed il costante supporto di tutti i dirigenti e di coloro che</w:t>
      </w:r>
      <w:r w:rsidR="00A92BE0">
        <w:rPr>
          <w:rFonts w:ascii="Cambria" w:hAnsi="Cambria" w:cs="Arial"/>
          <w:w w:val="105"/>
        </w:rPr>
        <w:t>,</w:t>
      </w:r>
      <w:r w:rsidR="00111E80" w:rsidRPr="00DA4931">
        <w:rPr>
          <w:rFonts w:ascii="Cambria" w:hAnsi="Cambria" w:cs="Arial"/>
          <w:w w:val="105"/>
        </w:rPr>
        <w:t xml:space="preserve"> a vario titolo</w:t>
      </w:r>
      <w:r w:rsidR="00A92BE0">
        <w:rPr>
          <w:rFonts w:ascii="Cambria" w:hAnsi="Cambria" w:cs="Arial"/>
          <w:w w:val="105"/>
        </w:rPr>
        <w:t>,</w:t>
      </w:r>
      <w:r w:rsidR="00111E80" w:rsidRPr="00DA4931">
        <w:rPr>
          <w:rFonts w:ascii="Cambria" w:hAnsi="Cambria" w:cs="Arial"/>
          <w:w w:val="105"/>
        </w:rPr>
        <w:t xml:space="preserve"> sono responsabili dell’attività dell</w:t>
      </w:r>
      <w:r w:rsidR="000C2F2F">
        <w:rPr>
          <w:rFonts w:ascii="Cambria" w:hAnsi="Cambria" w:cs="Arial"/>
          <w:w w:val="105"/>
        </w:rPr>
        <w:t xml:space="preserve">a </w:t>
      </w:r>
      <w:r w:rsidR="00334F5D">
        <w:rPr>
          <w:rFonts w:ascii="Cambria" w:hAnsi="Cambria" w:cs="Arial"/>
          <w:w w:val="105"/>
        </w:rPr>
        <w:t>pubblica amministrazione</w:t>
      </w:r>
      <w:r w:rsidR="00111E80" w:rsidRPr="00DA4931">
        <w:rPr>
          <w:rFonts w:ascii="Cambria" w:hAnsi="Cambria" w:cs="Arial"/>
          <w:w w:val="105"/>
        </w:rPr>
        <w:t>.</w:t>
      </w:r>
      <w:r w:rsidR="00111E80">
        <w:rPr>
          <w:rFonts w:ascii="Cambria" w:hAnsi="Cambria" w:cs="Arial"/>
          <w:w w:val="105"/>
        </w:rPr>
        <w:t xml:space="preserve"> </w:t>
      </w:r>
    </w:p>
    <w:p w14:paraId="1F166BED" w14:textId="1A390AB3" w:rsidR="006A2DD8" w:rsidRPr="00EF260B" w:rsidRDefault="006A2DD8" w:rsidP="00C80BA2">
      <w:pPr>
        <w:spacing w:after="0" w:line="240" w:lineRule="auto"/>
        <w:ind w:left="-851"/>
        <w:jc w:val="both"/>
        <w:rPr>
          <w:rFonts w:ascii="Cambria" w:hAnsi="Cambria" w:cs="Arial"/>
          <w:w w:val="105"/>
        </w:rPr>
      </w:pPr>
      <w:r w:rsidRPr="00EF260B">
        <w:rPr>
          <w:rFonts w:ascii="Cambria" w:hAnsi="Cambria" w:cs="Arial"/>
          <w:w w:val="105"/>
        </w:rPr>
        <w:t xml:space="preserve">Alla luce del delineato quadro normativo di riferimento, </w:t>
      </w:r>
      <w:r w:rsidR="003B51B6" w:rsidRPr="00EF260B">
        <w:rPr>
          <w:rFonts w:ascii="Cambria" w:hAnsi="Cambria" w:cs="Arial"/>
          <w:w w:val="105"/>
        </w:rPr>
        <w:t xml:space="preserve">il RPCT </w:t>
      </w:r>
      <w:r w:rsidRPr="00EF260B">
        <w:rPr>
          <w:rFonts w:ascii="Cambria" w:hAnsi="Cambria" w:cs="Arial"/>
          <w:w w:val="105"/>
        </w:rPr>
        <w:t xml:space="preserve">ha avviato un processo di coinvolgimento di tutti i soggetti </w:t>
      </w:r>
      <w:r w:rsidR="003B51B6" w:rsidRPr="00EF260B">
        <w:rPr>
          <w:rFonts w:ascii="Cambria" w:hAnsi="Cambria" w:cs="Arial"/>
          <w:w w:val="105"/>
        </w:rPr>
        <w:t>interessati</w:t>
      </w:r>
      <w:r w:rsidRPr="00EF260B">
        <w:rPr>
          <w:rFonts w:ascii="Cambria" w:hAnsi="Cambria" w:cs="Arial"/>
          <w:w w:val="105"/>
        </w:rPr>
        <w:t xml:space="preserve"> </w:t>
      </w:r>
      <w:r w:rsidR="003B51B6" w:rsidRPr="00EF260B">
        <w:rPr>
          <w:rFonts w:ascii="Cambria" w:hAnsi="Cambria" w:cs="Arial"/>
          <w:w w:val="105"/>
        </w:rPr>
        <w:t>da</w:t>
      </w:r>
      <w:r w:rsidRPr="00EF260B">
        <w:rPr>
          <w:rFonts w:ascii="Cambria" w:hAnsi="Cambria" w:cs="Arial"/>
          <w:w w:val="105"/>
        </w:rPr>
        <w:t>l sistema di prevenzione della corruzione</w:t>
      </w:r>
      <w:r w:rsidR="003B51B6" w:rsidRPr="00EF260B">
        <w:rPr>
          <w:rFonts w:ascii="Cambria" w:hAnsi="Cambria" w:cs="Arial"/>
          <w:w w:val="105"/>
        </w:rPr>
        <w:t>.</w:t>
      </w:r>
      <w:r w:rsidRPr="00EF260B">
        <w:rPr>
          <w:rFonts w:ascii="Cambria" w:hAnsi="Cambria" w:cs="Arial"/>
          <w:w w:val="105"/>
        </w:rPr>
        <w:t xml:space="preserve"> </w:t>
      </w:r>
      <w:r w:rsidR="003B51B6" w:rsidRPr="00EF260B">
        <w:rPr>
          <w:rFonts w:ascii="Cambria" w:hAnsi="Cambria" w:cs="Arial"/>
          <w:w w:val="105"/>
        </w:rPr>
        <w:t xml:space="preserve">Tale processo </w:t>
      </w:r>
      <w:r w:rsidRPr="00EF260B">
        <w:rPr>
          <w:rFonts w:ascii="Cambria" w:hAnsi="Cambria" w:cs="Arial"/>
          <w:w w:val="105"/>
        </w:rPr>
        <w:t xml:space="preserve">ha preso le mosse dall’attività di formazione e sensibilizzazione sulle tematiche di etica, legalità e trasparenza amministrativa. </w:t>
      </w:r>
    </w:p>
    <w:p w14:paraId="2172CEC3" w14:textId="77777777" w:rsidR="00937F58" w:rsidRDefault="00937F58" w:rsidP="00C80BA2">
      <w:pPr>
        <w:pStyle w:val="Sottoparag"/>
        <w:ind w:left="-851" w:right="96"/>
        <w:outlineLvl w:val="2"/>
        <w:rPr>
          <w:rFonts w:ascii="Cambria" w:hAnsi="Cambria"/>
          <w:b/>
        </w:rPr>
      </w:pPr>
      <w:bookmarkStart w:id="67" w:name="_Toc498504987"/>
      <w:bookmarkStart w:id="68" w:name="_Toc499628024"/>
      <w:bookmarkStart w:id="69" w:name="_Toc499728863"/>
      <w:bookmarkStart w:id="70" w:name="_Toc500831946"/>
    </w:p>
    <w:p w14:paraId="6F72263D" w14:textId="6DF5D281" w:rsidR="00BC083D" w:rsidRPr="00376972" w:rsidRDefault="009E0D58" w:rsidP="00C80BA2">
      <w:pPr>
        <w:pStyle w:val="Sottoparag"/>
        <w:ind w:left="-851" w:right="96"/>
        <w:outlineLvl w:val="2"/>
        <w:rPr>
          <w:rFonts w:ascii="Cambria" w:hAnsi="Cambria"/>
          <w:b/>
        </w:rPr>
      </w:pPr>
      <w:bookmarkStart w:id="71" w:name="_Toc64885960"/>
      <w:r>
        <w:rPr>
          <w:rFonts w:ascii="Cambria" w:hAnsi="Cambria"/>
          <w:b/>
        </w:rPr>
        <w:t>3</w:t>
      </w:r>
      <w:r w:rsidR="00BC083D" w:rsidRPr="0000099C">
        <w:rPr>
          <w:rFonts w:ascii="Cambria" w:hAnsi="Cambria"/>
          <w:b/>
        </w:rPr>
        <w:t>.2 Il Consiglio di Amministrazione e il Direttore Generale</w:t>
      </w:r>
      <w:bookmarkEnd w:id="67"/>
      <w:bookmarkEnd w:id="68"/>
      <w:bookmarkEnd w:id="69"/>
      <w:bookmarkEnd w:id="70"/>
      <w:bookmarkEnd w:id="71"/>
      <w:r w:rsidR="000561A6">
        <w:rPr>
          <w:rFonts w:ascii="Cambria" w:hAnsi="Cambria"/>
          <w:b/>
        </w:rPr>
        <w:t xml:space="preserve"> </w:t>
      </w:r>
    </w:p>
    <w:p w14:paraId="352C8E52" w14:textId="32EFDC49" w:rsidR="000E08FD" w:rsidRPr="00183977" w:rsidRDefault="000E08FD" w:rsidP="000E08FD">
      <w:pPr>
        <w:spacing w:after="0" w:line="240" w:lineRule="auto"/>
        <w:ind w:left="-851"/>
        <w:jc w:val="both"/>
        <w:rPr>
          <w:rFonts w:ascii="Cambria" w:hAnsi="Cambria" w:cs="Arial"/>
          <w:w w:val="105"/>
        </w:rPr>
      </w:pPr>
      <w:r w:rsidRPr="00DA4931">
        <w:rPr>
          <w:rFonts w:ascii="Cambria" w:hAnsi="Cambria" w:cs="Arial"/>
          <w:w w:val="105"/>
        </w:rPr>
        <w:t xml:space="preserve">Nella definizione del sistema di gestione del rischio corruttivo, </w:t>
      </w:r>
      <w:r>
        <w:rPr>
          <w:rFonts w:ascii="Cambria" w:hAnsi="Cambria" w:cs="Arial"/>
          <w:w w:val="105"/>
        </w:rPr>
        <w:t xml:space="preserve">secondo quanto ribadito nel PNA 2019, </w:t>
      </w:r>
      <w:r w:rsidRPr="00DA4931">
        <w:rPr>
          <w:rFonts w:ascii="Cambria" w:hAnsi="Cambria" w:cs="Arial"/>
          <w:w w:val="105"/>
        </w:rPr>
        <w:t>l’organo di indirizzo politico deve assumere un ruolo pro-attivo</w:t>
      </w:r>
      <w:r w:rsidRPr="00183977">
        <w:rPr>
          <w:rFonts w:ascii="Cambria" w:hAnsi="Cambria" w:cs="Arial"/>
          <w:w w:val="105"/>
        </w:rPr>
        <w:t>, partecipando effettivamente all’elaborazione delle strategie di gestione del rischio corruttivo, nonché condividendone le misure nella fase della loro individuazione.</w:t>
      </w:r>
    </w:p>
    <w:p w14:paraId="095C9EBC" w14:textId="77777777" w:rsidR="000E08FD" w:rsidRPr="00183977" w:rsidRDefault="000E08FD" w:rsidP="000E08FD">
      <w:pPr>
        <w:spacing w:after="0" w:line="240" w:lineRule="auto"/>
        <w:ind w:left="-851"/>
        <w:jc w:val="both"/>
        <w:rPr>
          <w:rFonts w:ascii="Cambria" w:hAnsi="Cambria" w:cs="Arial"/>
          <w:w w:val="105"/>
        </w:rPr>
      </w:pPr>
      <w:r w:rsidRPr="00183977">
        <w:rPr>
          <w:rFonts w:ascii="Cambria" w:hAnsi="Cambria" w:cs="Arial"/>
          <w:w w:val="105"/>
        </w:rPr>
        <w:t>Il Consiglio di Amministrazione, in base alla vigente normativa statale e regionale, nonché ai PNA:</w:t>
      </w:r>
    </w:p>
    <w:p w14:paraId="41423597" w14:textId="77777777" w:rsidR="000E08FD" w:rsidRPr="00183977" w:rsidRDefault="000E08FD" w:rsidP="000E08FD">
      <w:pPr>
        <w:spacing w:after="0" w:line="240" w:lineRule="auto"/>
        <w:ind w:left="-851"/>
        <w:jc w:val="both"/>
        <w:rPr>
          <w:rFonts w:ascii="Cambria" w:hAnsi="Cambria" w:cs="Arial"/>
          <w:w w:val="105"/>
        </w:rPr>
      </w:pPr>
      <w:r w:rsidRPr="00183977">
        <w:rPr>
          <w:rFonts w:ascii="Cambria" w:hAnsi="Cambria" w:cs="Arial"/>
          <w:w w:val="105"/>
        </w:rPr>
        <w:t>a) nomina il Responsabile della prevenzione della corruzione e della trasparenza, disponendo le eventuali modifiche organizzative necessarie per assicurare allo stesso funzioni e poteri idonei per lo svolgimento del suo incarico con piena autonomia ed effettività;</w:t>
      </w:r>
    </w:p>
    <w:p w14:paraId="240EAA8A" w14:textId="36E29C82" w:rsidR="000E08FD" w:rsidRPr="00183977" w:rsidRDefault="000E08FD" w:rsidP="000E08FD">
      <w:pPr>
        <w:spacing w:after="0" w:line="240" w:lineRule="auto"/>
        <w:ind w:left="-851"/>
        <w:jc w:val="both"/>
        <w:rPr>
          <w:rFonts w:ascii="Cambria" w:hAnsi="Cambria" w:cs="Arial"/>
          <w:strike/>
          <w:w w:val="105"/>
        </w:rPr>
      </w:pPr>
      <w:r w:rsidRPr="00183977">
        <w:rPr>
          <w:rFonts w:ascii="Cambria" w:hAnsi="Cambria" w:cs="Arial"/>
          <w:w w:val="105"/>
        </w:rPr>
        <w:t xml:space="preserve">b) definisce gli obiettivi strategici in materia di prevenzione della corruzione e trasparenza, che costituiscono contenuto necessario e imprescindibile del PTPCT; </w:t>
      </w:r>
    </w:p>
    <w:p w14:paraId="61B12AF3" w14:textId="77777777" w:rsidR="000E08FD" w:rsidRPr="00183977" w:rsidRDefault="000E08FD" w:rsidP="000E08FD">
      <w:pPr>
        <w:spacing w:after="0" w:line="240" w:lineRule="auto"/>
        <w:ind w:left="-851"/>
        <w:jc w:val="both"/>
        <w:rPr>
          <w:rFonts w:ascii="Cambria" w:hAnsi="Cambria" w:cs="Arial"/>
          <w:w w:val="105"/>
        </w:rPr>
      </w:pPr>
      <w:r w:rsidRPr="00183977">
        <w:rPr>
          <w:rFonts w:ascii="Cambria" w:hAnsi="Cambria" w:cs="Arial"/>
          <w:w w:val="105"/>
        </w:rPr>
        <w:t>c) adotta il Codice di Comportamento;</w:t>
      </w:r>
    </w:p>
    <w:p w14:paraId="64C99CAB" w14:textId="2E9B05B6" w:rsidR="000E08FD" w:rsidRPr="00183977" w:rsidRDefault="000E08FD" w:rsidP="000E08FD">
      <w:pPr>
        <w:spacing w:after="0" w:line="240" w:lineRule="auto"/>
        <w:ind w:left="-851"/>
        <w:jc w:val="both"/>
        <w:rPr>
          <w:rFonts w:ascii="Cambria" w:hAnsi="Cambria" w:cs="Arial"/>
          <w:w w:val="105"/>
        </w:rPr>
      </w:pPr>
      <w:r w:rsidRPr="00183977">
        <w:rPr>
          <w:rFonts w:ascii="Cambria" w:hAnsi="Cambria" w:cs="Arial"/>
          <w:w w:val="105"/>
        </w:rPr>
        <w:t>d) adotta il PTPCT (e i suoi aggiornamenti annuali), su proposta del RPCT, entro il 31 gennaio di ogni anno e ne dà contezza all’ANAC, tramite la pubblicazione del Piano nella sezione “</w:t>
      </w:r>
      <w:r w:rsidRPr="00183977">
        <w:rPr>
          <w:rFonts w:ascii="Cambria" w:hAnsi="Cambria" w:cs="Arial"/>
          <w:i/>
          <w:w w:val="105"/>
        </w:rPr>
        <w:t>Amministrazione Trasparente</w:t>
      </w:r>
      <w:r w:rsidRPr="00183977">
        <w:rPr>
          <w:rFonts w:ascii="Cambria" w:hAnsi="Cambria" w:cs="Arial"/>
          <w:w w:val="105"/>
        </w:rPr>
        <w:t>”;</w:t>
      </w:r>
    </w:p>
    <w:p w14:paraId="258C37A5" w14:textId="77777777" w:rsidR="000E08FD" w:rsidRPr="00183977" w:rsidRDefault="000E08FD" w:rsidP="000E08FD">
      <w:pPr>
        <w:spacing w:after="0" w:line="240" w:lineRule="auto"/>
        <w:ind w:left="-851"/>
        <w:jc w:val="both"/>
        <w:rPr>
          <w:rFonts w:ascii="Cambria" w:hAnsi="Cambria" w:cs="Arial"/>
          <w:w w:val="105"/>
        </w:rPr>
      </w:pPr>
      <w:r w:rsidRPr="00183977">
        <w:rPr>
          <w:rFonts w:ascii="Cambria" w:hAnsi="Cambria" w:cs="Arial"/>
          <w:w w:val="105"/>
        </w:rPr>
        <w:t>e) riceve la relazione annuale del RPCT che dà conto delle attività svolte, può chiamare quest’ultimo a riferire sull’attività e riceve dallo stesso segnalazioni su eventuali disfunzioni riscontrate in merito all’attuazione delle misure di prevenzione della corruzione e di trasparenza;</w:t>
      </w:r>
    </w:p>
    <w:p w14:paraId="0F3F8185" w14:textId="77777777" w:rsidR="000E08FD" w:rsidRPr="00183977" w:rsidRDefault="000E08FD" w:rsidP="000E08FD">
      <w:pPr>
        <w:spacing w:after="0" w:line="240" w:lineRule="auto"/>
        <w:ind w:left="-851"/>
        <w:jc w:val="both"/>
        <w:rPr>
          <w:rFonts w:ascii="Cambria" w:hAnsi="Cambria" w:cs="Arial"/>
          <w:w w:val="105"/>
        </w:rPr>
      </w:pPr>
      <w:r w:rsidRPr="00183977">
        <w:rPr>
          <w:rFonts w:ascii="Cambria" w:hAnsi="Cambria" w:cs="Arial"/>
          <w:w w:val="105"/>
        </w:rPr>
        <w:t>f) detta indirizzi applicativi in materia di prevenzione della corruzione e della trasparenza.</w:t>
      </w:r>
    </w:p>
    <w:p w14:paraId="12589739" w14:textId="79E67FA7" w:rsidR="000E08FD" w:rsidRPr="00183977" w:rsidRDefault="000E08FD" w:rsidP="000E08FD">
      <w:pPr>
        <w:spacing w:after="0" w:line="240" w:lineRule="auto"/>
        <w:ind w:left="-851"/>
        <w:jc w:val="both"/>
        <w:rPr>
          <w:rFonts w:ascii="Cambria" w:hAnsi="Cambria" w:cs="Arial"/>
          <w:w w:val="105"/>
        </w:rPr>
      </w:pPr>
      <w:r w:rsidRPr="00183977">
        <w:rPr>
          <w:rFonts w:ascii="Cambria" w:hAnsi="Cambria" w:cs="Arial"/>
          <w:w w:val="105"/>
        </w:rPr>
        <w:t xml:space="preserve">Coerentemente con la disciplina nazionale vigente, lo Statuto dell’IZSLER all’art.28, comma 2, </w:t>
      </w:r>
      <w:r w:rsidR="005839E3" w:rsidRPr="00183977">
        <w:rPr>
          <w:rFonts w:ascii="Cambria" w:hAnsi="Cambria" w:cs="Arial"/>
          <w:w w:val="105"/>
        </w:rPr>
        <w:t>prevede</w:t>
      </w:r>
      <w:r w:rsidR="00712F99" w:rsidRPr="00183977">
        <w:rPr>
          <w:rFonts w:ascii="Cambria" w:hAnsi="Cambria" w:cs="Arial"/>
          <w:w w:val="105"/>
        </w:rPr>
        <w:t xml:space="preserve"> che</w:t>
      </w:r>
      <w:r w:rsidRPr="00183977">
        <w:rPr>
          <w:rFonts w:ascii="Cambria" w:hAnsi="Cambria" w:cs="Arial"/>
          <w:w w:val="105"/>
        </w:rPr>
        <w:t xml:space="preserve"> “</w:t>
      </w:r>
      <w:r w:rsidRPr="00183977">
        <w:rPr>
          <w:rFonts w:ascii="Cambria" w:hAnsi="Cambria" w:cs="Arial"/>
          <w:i/>
          <w:w w:val="105"/>
        </w:rPr>
        <w:t>il Consiglio di Amministrazione, su proposta del Direttore Generale, individua il responsabile della prevenzione della corruzione e il responsabile della trasparenza dell’Istituto, approva i piani relativi e prende atto delle relazioni descrittive dell’attività svolta in corso d’anno</w:t>
      </w:r>
      <w:r w:rsidRPr="00183977">
        <w:rPr>
          <w:rFonts w:ascii="Cambria" w:hAnsi="Cambria" w:cs="Arial"/>
          <w:w w:val="105"/>
        </w:rPr>
        <w:t>”.</w:t>
      </w:r>
    </w:p>
    <w:p w14:paraId="110BD19F" w14:textId="503D22D9" w:rsidR="000E08FD" w:rsidRPr="00080700" w:rsidRDefault="000E08FD" w:rsidP="000E08FD">
      <w:pPr>
        <w:spacing w:after="0" w:line="240" w:lineRule="auto"/>
        <w:ind w:left="-851"/>
        <w:jc w:val="both"/>
        <w:rPr>
          <w:rFonts w:ascii="Cambria" w:hAnsi="Cambria" w:cs="Arial"/>
          <w:w w:val="105"/>
        </w:rPr>
      </w:pPr>
      <w:r w:rsidRPr="00183977">
        <w:rPr>
          <w:rFonts w:ascii="Cambria" w:hAnsi="Cambria" w:cs="Arial"/>
          <w:w w:val="105"/>
        </w:rPr>
        <w:t xml:space="preserve">Giova inoltre ricordare che, con riferimento al processo di formazione del PTPCT, l’Autorità suggerisce e raccomanda a tutte le Pubbliche Amministrazioni di prevedere meccanismi atti </w:t>
      </w:r>
      <w:r w:rsidRPr="00183977">
        <w:rPr>
          <w:rFonts w:ascii="Cambria" w:hAnsi="Cambria" w:cs="Arial"/>
          <w:w w:val="105"/>
        </w:rPr>
        <w:lastRenderedPageBreak/>
        <w:t>a permettere la più ampia condivisione delle misure in esso previste da parte dell’Organo di Indirizzo politico, disponendo – a titolo esemplificativo – un doppio esame del PTPCT sia nella sua versione preliminare sia in fase di approvazione definitiva dei suoi contenuti. In attuazione di tali indicazioni, il PTPTC 202</w:t>
      </w:r>
      <w:r w:rsidR="00B725C5" w:rsidRPr="00183977">
        <w:rPr>
          <w:rFonts w:ascii="Cambria" w:hAnsi="Cambria" w:cs="Arial"/>
          <w:w w:val="105"/>
        </w:rPr>
        <w:t>1</w:t>
      </w:r>
      <w:r w:rsidRPr="00183977">
        <w:rPr>
          <w:rFonts w:ascii="Cambria" w:hAnsi="Cambria" w:cs="Arial"/>
          <w:w w:val="105"/>
        </w:rPr>
        <w:t>-202</w:t>
      </w:r>
      <w:r w:rsidR="00B725C5" w:rsidRPr="00183977">
        <w:rPr>
          <w:rFonts w:ascii="Cambria" w:hAnsi="Cambria" w:cs="Arial"/>
          <w:w w:val="105"/>
        </w:rPr>
        <w:t>3</w:t>
      </w:r>
      <w:r w:rsidRPr="00183977">
        <w:rPr>
          <w:rFonts w:ascii="Cambria" w:hAnsi="Cambria" w:cs="Arial"/>
          <w:w w:val="105"/>
        </w:rPr>
        <w:t xml:space="preserve"> è adottato a seguito dell’avvenuto doppio passaggio in CDA, prima nella sua versione preliminare e solo successivamente per l’adozione definitiva. </w:t>
      </w:r>
    </w:p>
    <w:p w14:paraId="0D756FBF" w14:textId="77777777" w:rsidR="000E08FD" w:rsidRDefault="000E08FD" w:rsidP="000E08FD">
      <w:pPr>
        <w:spacing w:after="0" w:line="240" w:lineRule="auto"/>
        <w:ind w:left="-851"/>
        <w:jc w:val="both"/>
        <w:rPr>
          <w:rFonts w:ascii="Cambria" w:hAnsi="Cambria" w:cs="Arial"/>
          <w:w w:val="105"/>
          <w:highlight w:val="yellow"/>
        </w:rPr>
      </w:pPr>
      <w:r>
        <w:rPr>
          <w:rFonts w:ascii="Cambria" w:hAnsi="Cambria" w:cs="Arial"/>
          <w:w w:val="105"/>
        </w:rPr>
        <w:t>Anche il</w:t>
      </w:r>
      <w:r w:rsidRPr="00595516">
        <w:rPr>
          <w:rFonts w:ascii="Cambria" w:hAnsi="Cambria" w:cs="Arial"/>
          <w:w w:val="105"/>
        </w:rPr>
        <w:t xml:space="preserve"> Direttore Generale, quale </w:t>
      </w:r>
      <w:r>
        <w:rPr>
          <w:rFonts w:ascii="Cambria" w:hAnsi="Cambria" w:cs="Arial"/>
          <w:w w:val="105"/>
        </w:rPr>
        <w:t xml:space="preserve">titolare di incarico amministrativo di vertice e organo </w:t>
      </w:r>
      <w:r w:rsidRPr="00595516">
        <w:rPr>
          <w:rFonts w:ascii="Cambria" w:hAnsi="Cambria" w:cs="Arial"/>
          <w:w w:val="105"/>
        </w:rPr>
        <w:t xml:space="preserve">di gestione dell’IZSLER, </w:t>
      </w:r>
      <w:r>
        <w:rPr>
          <w:rFonts w:ascii="Cambria" w:hAnsi="Cambria" w:cs="Arial"/>
          <w:w w:val="105"/>
        </w:rPr>
        <w:t>riveste dunque</w:t>
      </w:r>
      <w:r w:rsidRPr="00595516">
        <w:rPr>
          <w:rFonts w:ascii="Cambria" w:hAnsi="Cambria" w:cs="Arial"/>
          <w:w w:val="105"/>
        </w:rPr>
        <w:t xml:space="preserve"> un r</w:t>
      </w:r>
      <w:r>
        <w:rPr>
          <w:rFonts w:ascii="Cambria" w:hAnsi="Cambria" w:cs="Arial"/>
          <w:w w:val="105"/>
        </w:rPr>
        <w:t>uo</w:t>
      </w:r>
      <w:r w:rsidRPr="00595516">
        <w:rPr>
          <w:rFonts w:ascii="Cambria" w:hAnsi="Cambria" w:cs="Arial"/>
          <w:w w:val="105"/>
        </w:rPr>
        <w:t xml:space="preserve">lo prioritario e fondamentale ai fini della prevenzione della corruzione. </w:t>
      </w:r>
    </w:p>
    <w:p w14:paraId="40FB3E84" w14:textId="77777777" w:rsidR="00A435AB" w:rsidRDefault="00A435AB" w:rsidP="00C80BA2">
      <w:pPr>
        <w:spacing w:after="0" w:line="240" w:lineRule="auto"/>
        <w:ind w:left="-851"/>
        <w:jc w:val="both"/>
        <w:rPr>
          <w:rFonts w:ascii="Cambria" w:hAnsi="Cambria" w:cs="Arial"/>
          <w:w w:val="105"/>
        </w:rPr>
      </w:pPr>
    </w:p>
    <w:p w14:paraId="6CCD5CDF" w14:textId="426121F5" w:rsidR="00BC083D" w:rsidRPr="0016218B" w:rsidRDefault="009E0D58" w:rsidP="00C80BA2">
      <w:pPr>
        <w:pStyle w:val="Sottoparag"/>
        <w:ind w:left="-851" w:right="96"/>
        <w:outlineLvl w:val="2"/>
        <w:rPr>
          <w:rFonts w:ascii="Cambria" w:hAnsi="Cambria"/>
          <w:b/>
        </w:rPr>
      </w:pPr>
      <w:bookmarkStart w:id="72" w:name="_Toc498504988"/>
      <w:bookmarkStart w:id="73" w:name="_Toc499628025"/>
      <w:bookmarkStart w:id="74" w:name="_Toc499728864"/>
      <w:bookmarkStart w:id="75" w:name="_Toc500831947"/>
      <w:bookmarkStart w:id="76" w:name="_Toc64885961"/>
      <w:r>
        <w:rPr>
          <w:rFonts w:ascii="Cambria" w:hAnsi="Cambria"/>
          <w:b/>
        </w:rPr>
        <w:t>3</w:t>
      </w:r>
      <w:r w:rsidR="00BC083D" w:rsidRPr="0000099C">
        <w:rPr>
          <w:rFonts w:ascii="Cambria" w:hAnsi="Cambria"/>
          <w:b/>
        </w:rPr>
        <w:t xml:space="preserve">.3 </w:t>
      </w:r>
      <w:r w:rsidR="00E56312" w:rsidRPr="0000099C">
        <w:rPr>
          <w:rFonts w:ascii="Cambria" w:hAnsi="Cambria"/>
          <w:b/>
        </w:rPr>
        <w:t xml:space="preserve">Il </w:t>
      </w:r>
      <w:r w:rsidR="00BC083D" w:rsidRPr="0000099C">
        <w:rPr>
          <w:rFonts w:ascii="Cambria" w:hAnsi="Cambria"/>
          <w:b/>
        </w:rPr>
        <w:t>Nucleo di Valutazione delle Prestazioni</w:t>
      </w:r>
      <w:bookmarkEnd w:id="72"/>
      <w:bookmarkEnd w:id="73"/>
      <w:bookmarkEnd w:id="74"/>
      <w:bookmarkEnd w:id="75"/>
      <w:bookmarkEnd w:id="76"/>
    </w:p>
    <w:p w14:paraId="734E905A" w14:textId="7DB7DEA2" w:rsidR="000E08FD" w:rsidRPr="00183977" w:rsidRDefault="000E08FD" w:rsidP="000E08FD">
      <w:pPr>
        <w:spacing w:after="0" w:line="240" w:lineRule="auto"/>
        <w:ind w:left="-851"/>
        <w:jc w:val="both"/>
        <w:rPr>
          <w:rFonts w:ascii="Cambria" w:hAnsi="Cambria" w:cs="Arial"/>
          <w:w w:val="105"/>
        </w:rPr>
      </w:pPr>
      <w:bookmarkStart w:id="77" w:name="_Toc498504989"/>
      <w:bookmarkStart w:id="78" w:name="_Toc499628026"/>
      <w:bookmarkStart w:id="79" w:name="_Toc499728865"/>
      <w:bookmarkStart w:id="80" w:name="_Toc500831948"/>
      <w:r w:rsidRPr="00EF260B">
        <w:rPr>
          <w:rFonts w:ascii="Cambria" w:hAnsi="Cambria" w:cs="Arial"/>
          <w:w w:val="105"/>
        </w:rPr>
        <w:t>Il Nucleo di Valutazione delle Prestazioni</w:t>
      </w:r>
      <w:r>
        <w:rPr>
          <w:rFonts w:ascii="Cambria" w:hAnsi="Cambria" w:cs="Arial"/>
          <w:w w:val="105"/>
        </w:rPr>
        <w:t xml:space="preserve"> (di seguito anche “</w:t>
      </w:r>
      <w:r w:rsidRPr="00DD60DD">
        <w:rPr>
          <w:rFonts w:ascii="Cambria" w:hAnsi="Cambria" w:cs="Arial"/>
          <w:i/>
          <w:w w:val="105"/>
        </w:rPr>
        <w:t>NVP</w:t>
      </w:r>
      <w:r>
        <w:rPr>
          <w:rFonts w:ascii="Cambria" w:hAnsi="Cambria" w:cs="Arial"/>
          <w:w w:val="105"/>
        </w:rPr>
        <w:t>”)</w:t>
      </w:r>
      <w:r w:rsidRPr="00EF260B">
        <w:rPr>
          <w:rFonts w:ascii="Cambria" w:hAnsi="Cambria" w:cs="Arial"/>
          <w:w w:val="105"/>
        </w:rPr>
        <w:t xml:space="preserve"> </w:t>
      </w:r>
      <w:r w:rsidRPr="00183977">
        <w:rPr>
          <w:rFonts w:ascii="Cambria" w:hAnsi="Cambria" w:cs="Arial"/>
          <w:w w:val="105"/>
        </w:rPr>
        <w:t>dell’IZSLER è stato istituito con deliberazione del Direttore Generale n.122 adottata in data 8 marzo 2012. Con delibera del Consiglio di Amministrazione n.5 del 28 giugno 2019, a seguito dell’espletamento di apposita procedura compartiva, sono stati nominati i nuovi componenti. Con successiva delibera del Consiglio di Amministrazione n.13 del 16.9.2020, a fronte delle dimissioni intervenute in corso d’anno, è stato nominato un nuovo componente del Nucleo.</w:t>
      </w:r>
    </w:p>
    <w:p w14:paraId="2804C45C" w14:textId="77777777" w:rsidR="000E08FD" w:rsidRPr="001E53B1" w:rsidRDefault="000E08FD" w:rsidP="000E08FD">
      <w:pPr>
        <w:spacing w:after="0" w:line="240" w:lineRule="auto"/>
        <w:ind w:left="-851"/>
        <w:jc w:val="both"/>
        <w:rPr>
          <w:rFonts w:ascii="Cambria" w:hAnsi="Cambria" w:cs="Arial"/>
          <w:w w:val="105"/>
        </w:rPr>
      </w:pPr>
      <w:r w:rsidRPr="00183977">
        <w:rPr>
          <w:rFonts w:ascii="Cambria" w:hAnsi="Cambria" w:cs="Arial"/>
          <w:w w:val="105"/>
        </w:rPr>
        <w:t>Il NVP è un organismo composto da un collegio di tre esperti esterni</w:t>
      </w:r>
      <w:r w:rsidRPr="00A10382">
        <w:rPr>
          <w:rFonts w:ascii="Cambria" w:hAnsi="Cambria" w:cs="Arial"/>
          <w:w w:val="105"/>
        </w:rPr>
        <w:t xml:space="preserve">, di comprovata esperienza negli ambiti del </w:t>
      </w:r>
      <w:r w:rsidRPr="00A10382">
        <w:rPr>
          <w:rFonts w:ascii="Cambria" w:hAnsi="Cambria" w:cs="Arial"/>
          <w:i/>
          <w:w w:val="105"/>
        </w:rPr>
        <w:t>management</w:t>
      </w:r>
      <w:r w:rsidRPr="00A10382">
        <w:rPr>
          <w:rFonts w:ascii="Cambria" w:hAnsi="Cambria" w:cs="Arial"/>
          <w:w w:val="105"/>
        </w:rPr>
        <w:t xml:space="preserve">, della pianificazione e valutazione delle </w:t>
      </w:r>
      <w:r w:rsidRPr="00A10382">
        <w:rPr>
          <w:rFonts w:ascii="Cambria" w:hAnsi="Cambria" w:cs="Arial"/>
          <w:i/>
          <w:w w:val="105"/>
        </w:rPr>
        <w:t>performance</w:t>
      </w:r>
      <w:r w:rsidRPr="00A10382">
        <w:rPr>
          <w:rFonts w:ascii="Cambria" w:hAnsi="Cambria" w:cs="Arial"/>
          <w:w w:val="105"/>
        </w:rPr>
        <w:t>, nonché della prevenzione della corruzione e della trasparenza. Il Nucleo opera con funzioni analoghe a quelle previste per gli Organismi Indipendenti di Valutazione (OIV)</w:t>
      </w:r>
      <w:r w:rsidRPr="00A10382">
        <w:rPr>
          <w:rFonts w:ascii="Cambria" w:hAnsi="Cambria" w:cs="Arial"/>
          <w:i/>
          <w:w w:val="105"/>
        </w:rPr>
        <w:t xml:space="preserve">, </w:t>
      </w:r>
      <w:r w:rsidRPr="00A10382">
        <w:rPr>
          <w:rFonts w:ascii="Cambria" w:hAnsi="Cambria" w:cs="Arial"/>
          <w:w w:val="105"/>
        </w:rPr>
        <w:t xml:space="preserve">svolgendo un ruolo fondamentale nel sistema di gestione della </w:t>
      </w:r>
      <w:r w:rsidRPr="00A10382">
        <w:rPr>
          <w:rFonts w:ascii="Cambria" w:hAnsi="Cambria" w:cs="Arial"/>
          <w:i/>
          <w:w w:val="105"/>
        </w:rPr>
        <w:t>performance</w:t>
      </w:r>
      <w:r w:rsidRPr="00A10382">
        <w:rPr>
          <w:rFonts w:ascii="Cambria" w:hAnsi="Cambria" w:cs="Arial"/>
          <w:w w:val="105"/>
        </w:rPr>
        <w:t>.</w:t>
      </w:r>
    </w:p>
    <w:p w14:paraId="59EDB40B" w14:textId="77777777" w:rsidR="000E08FD" w:rsidRPr="00F53872" w:rsidRDefault="000E08FD" w:rsidP="000E08FD">
      <w:pPr>
        <w:spacing w:after="0" w:line="240" w:lineRule="auto"/>
        <w:ind w:left="-851"/>
        <w:jc w:val="both"/>
        <w:rPr>
          <w:rFonts w:ascii="Cambria" w:hAnsi="Cambria" w:cs="Arial"/>
          <w:w w:val="105"/>
        </w:rPr>
      </w:pPr>
      <w:r>
        <w:rPr>
          <w:rFonts w:ascii="Cambria" w:hAnsi="Cambria" w:cs="Arial"/>
          <w:w w:val="105"/>
        </w:rPr>
        <w:t>I</w:t>
      </w:r>
      <w:r w:rsidRPr="00DA4931">
        <w:rPr>
          <w:rFonts w:ascii="Cambria" w:hAnsi="Cambria" w:cs="Arial"/>
          <w:w w:val="105"/>
        </w:rPr>
        <w:t xml:space="preserve">n esecuzione </w:t>
      </w:r>
      <w:r w:rsidRPr="00EF260B">
        <w:rPr>
          <w:rFonts w:ascii="Cambria" w:hAnsi="Cambria" w:cs="Arial"/>
          <w:w w:val="105"/>
        </w:rPr>
        <w:t xml:space="preserve">delle modifiche che il </w:t>
      </w:r>
      <w:r>
        <w:rPr>
          <w:rFonts w:ascii="Cambria" w:hAnsi="Cambria" w:cs="Arial"/>
          <w:w w:val="105"/>
        </w:rPr>
        <w:t>d.lgs. n.97/2016 ha apportato alla legge</w:t>
      </w:r>
      <w:r w:rsidRPr="00EF260B">
        <w:rPr>
          <w:rFonts w:ascii="Cambria" w:hAnsi="Cambria" w:cs="Arial"/>
          <w:w w:val="105"/>
        </w:rPr>
        <w:t xml:space="preserve"> </w:t>
      </w:r>
      <w:r>
        <w:rPr>
          <w:rFonts w:ascii="Cambria" w:hAnsi="Cambria" w:cs="Arial"/>
          <w:w w:val="105"/>
        </w:rPr>
        <w:t>n.</w:t>
      </w:r>
      <w:r w:rsidRPr="00EF260B">
        <w:rPr>
          <w:rFonts w:ascii="Cambria" w:hAnsi="Cambria" w:cs="Arial"/>
          <w:w w:val="105"/>
        </w:rPr>
        <w:t>190/2012</w:t>
      </w:r>
      <w:r>
        <w:rPr>
          <w:rFonts w:ascii="Cambria" w:hAnsi="Cambria" w:cs="Arial"/>
          <w:w w:val="105"/>
        </w:rPr>
        <w:t>,</w:t>
      </w:r>
      <w:r w:rsidRPr="00EF260B">
        <w:rPr>
          <w:rFonts w:ascii="Cambria" w:hAnsi="Cambria" w:cs="Arial"/>
          <w:w w:val="105"/>
        </w:rPr>
        <w:t xml:space="preserve"> risultano decisamente rafforzate le funzioni del </w:t>
      </w:r>
      <w:r>
        <w:rPr>
          <w:rFonts w:ascii="Cambria" w:hAnsi="Cambria" w:cs="Arial"/>
          <w:w w:val="105"/>
        </w:rPr>
        <w:t>NVP</w:t>
      </w:r>
      <w:r w:rsidRPr="00EF260B">
        <w:rPr>
          <w:rFonts w:ascii="Cambria" w:hAnsi="Cambria" w:cs="Arial"/>
          <w:w w:val="105"/>
        </w:rPr>
        <w:t xml:space="preserve"> dell’IZSLER in materia di prevenzione della corruzione e trasparenza, anche in una logica di coordinamento con il RPCT e di relazione con l’ANAC</w:t>
      </w:r>
      <w:r>
        <w:rPr>
          <w:rFonts w:ascii="Cambria" w:hAnsi="Cambria" w:cs="Arial"/>
          <w:w w:val="105"/>
        </w:rPr>
        <w:t xml:space="preserve">. </w:t>
      </w:r>
      <w:r w:rsidRPr="00DA4931">
        <w:rPr>
          <w:rFonts w:ascii="Cambria" w:hAnsi="Cambria" w:cs="Arial"/>
          <w:w w:val="105"/>
        </w:rPr>
        <w:t>La stessa Autorità, in occasione del PNA 2019, ha avuto modo di ribadire come i</w:t>
      </w:r>
      <w:r>
        <w:rPr>
          <w:rFonts w:ascii="Cambria" w:hAnsi="Cambria" w:cs="Arial"/>
          <w:w w:val="105"/>
        </w:rPr>
        <w:t>l</w:t>
      </w:r>
      <w:r w:rsidRPr="00DA4931">
        <w:rPr>
          <w:rFonts w:ascii="Cambria" w:hAnsi="Cambria" w:cs="Arial"/>
          <w:w w:val="105"/>
        </w:rPr>
        <w:t xml:space="preserve"> NVP </w:t>
      </w:r>
      <w:r>
        <w:rPr>
          <w:rFonts w:ascii="Cambria" w:hAnsi="Cambria" w:cs="Arial"/>
          <w:w w:val="105"/>
        </w:rPr>
        <w:t>rivesta un ruolo importante nel coordinamento tra il sistema di gestione della performance e le misure di prevenzione della corruzione e trasparenza, avendo il compito di offrire, nell’ambito delle proprie competenze, un supporto metodologico al RPCT ed agli altri attori coinvolti nel sistema della prevenzione della corruzione, per una corretta attuazione del processo di gestione del rischio</w:t>
      </w:r>
      <w:r>
        <w:rPr>
          <w:rStyle w:val="Rimandonotaapidipagina"/>
          <w:rFonts w:ascii="Cambria" w:hAnsi="Cambria" w:cs="Arial"/>
          <w:w w:val="105"/>
        </w:rPr>
        <w:footnoteReference w:id="19"/>
      </w:r>
      <w:r>
        <w:rPr>
          <w:rFonts w:ascii="Cambria" w:hAnsi="Cambria" w:cs="Arial"/>
          <w:w w:val="105"/>
        </w:rPr>
        <w:t>.</w:t>
      </w:r>
    </w:p>
    <w:p w14:paraId="0F20F3CC" w14:textId="77777777" w:rsidR="000E08FD" w:rsidRPr="00EF260B" w:rsidRDefault="000E08FD" w:rsidP="000E08FD">
      <w:pPr>
        <w:spacing w:after="0" w:line="240" w:lineRule="auto"/>
        <w:ind w:left="-851"/>
        <w:jc w:val="both"/>
        <w:rPr>
          <w:rFonts w:ascii="Cambria" w:hAnsi="Cambria" w:cs="Arial"/>
          <w:w w:val="105"/>
        </w:rPr>
      </w:pPr>
      <w:r>
        <w:rPr>
          <w:rFonts w:ascii="Cambria" w:hAnsi="Cambria" w:cs="Arial"/>
          <w:w w:val="105"/>
        </w:rPr>
        <w:t>Nello specifico</w:t>
      </w:r>
      <w:r w:rsidRPr="00EF260B">
        <w:rPr>
          <w:rFonts w:ascii="Cambria" w:hAnsi="Cambria" w:cs="Arial"/>
          <w:w w:val="105"/>
        </w:rPr>
        <w:t xml:space="preserve">, il Nucleo di Valutazione delle Prestazioni valida la relazione sulle </w:t>
      </w:r>
      <w:r w:rsidRPr="00EF260B">
        <w:rPr>
          <w:rFonts w:ascii="Cambria" w:hAnsi="Cambria" w:cs="Arial"/>
          <w:i/>
          <w:w w:val="105"/>
        </w:rPr>
        <w:t>performance</w:t>
      </w:r>
      <w:r>
        <w:rPr>
          <w:rFonts w:ascii="Cambria" w:hAnsi="Cambria" w:cs="Arial"/>
          <w:w w:val="105"/>
        </w:rPr>
        <w:t xml:space="preserve"> di cui all’art. 10 del d.lgs. n.</w:t>
      </w:r>
      <w:r w:rsidRPr="00EF260B">
        <w:rPr>
          <w:rFonts w:ascii="Cambria" w:hAnsi="Cambria" w:cs="Arial"/>
          <w:w w:val="105"/>
        </w:rPr>
        <w:t>150/2009, dove sono riportati i risultati raggiunti rispetto a quelli programmati e</w:t>
      </w:r>
      <w:r>
        <w:rPr>
          <w:rFonts w:ascii="Cambria" w:hAnsi="Cambria" w:cs="Arial"/>
          <w:w w:val="105"/>
        </w:rPr>
        <w:t>d</w:t>
      </w:r>
      <w:r w:rsidRPr="00EF260B">
        <w:rPr>
          <w:rFonts w:ascii="Cambria" w:hAnsi="Cambria" w:cs="Arial"/>
          <w:w w:val="105"/>
        </w:rPr>
        <w:t xml:space="preserve"> alle risorse</w:t>
      </w:r>
      <w:r>
        <w:rPr>
          <w:rFonts w:ascii="Cambria" w:hAnsi="Cambria" w:cs="Arial"/>
          <w:w w:val="105"/>
        </w:rPr>
        <w:t xml:space="preserve"> a disposizione</w:t>
      </w:r>
      <w:r w:rsidRPr="00EF260B">
        <w:rPr>
          <w:rFonts w:ascii="Cambria" w:hAnsi="Cambria" w:cs="Arial"/>
          <w:w w:val="105"/>
        </w:rPr>
        <w:t>; propone all’organo deputato la valutazione dei dirigenti; prom</w:t>
      </w:r>
      <w:r>
        <w:rPr>
          <w:rFonts w:ascii="Cambria" w:hAnsi="Cambria" w:cs="Arial"/>
          <w:w w:val="105"/>
        </w:rPr>
        <w:t>uo</w:t>
      </w:r>
      <w:r w:rsidRPr="00EF260B">
        <w:rPr>
          <w:rFonts w:ascii="Cambria" w:hAnsi="Cambria" w:cs="Arial"/>
          <w:w w:val="105"/>
        </w:rPr>
        <w:t>ve e</w:t>
      </w:r>
      <w:r>
        <w:rPr>
          <w:rFonts w:ascii="Cambria" w:hAnsi="Cambria" w:cs="Arial"/>
          <w:w w:val="105"/>
        </w:rPr>
        <w:t>d</w:t>
      </w:r>
      <w:r w:rsidRPr="00EF260B">
        <w:rPr>
          <w:rFonts w:ascii="Cambria" w:hAnsi="Cambria" w:cs="Arial"/>
          <w:w w:val="105"/>
        </w:rPr>
        <w:t xml:space="preserve"> attesta l’assolvimento degli obblighi di trasparenza di cui all’</w:t>
      </w:r>
      <w:r>
        <w:rPr>
          <w:rFonts w:ascii="Cambria" w:hAnsi="Cambria" w:cs="Arial"/>
          <w:w w:val="105"/>
        </w:rPr>
        <w:t>art. 14, comma 4, lett. g) del d.lgs. n.</w:t>
      </w:r>
      <w:r w:rsidRPr="00EF260B">
        <w:rPr>
          <w:rFonts w:ascii="Cambria" w:hAnsi="Cambria" w:cs="Arial"/>
          <w:w w:val="105"/>
        </w:rPr>
        <w:t xml:space="preserve">150/2009. </w:t>
      </w:r>
    </w:p>
    <w:p w14:paraId="7E359EDD" w14:textId="77777777" w:rsidR="000E08FD" w:rsidRPr="003752D6" w:rsidRDefault="000E08FD" w:rsidP="000E08FD">
      <w:pPr>
        <w:spacing w:after="0" w:line="240" w:lineRule="auto"/>
        <w:ind w:left="-851"/>
        <w:jc w:val="both"/>
        <w:rPr>
          <w:rFonts w:ascii="Cambria" w:hAnsi="Cambria" w:cs="Arial"/>
          <w:w w:val="105"/>
        </w:rPr>
      </w:pPr>
      <w:r w:rsidRPr="00EF260B">
        <w:rPr>
          <w:rFonts w:ascii="Cambria" w:hAnsi="Cambria" w:cs="Arial"/>
          <w:w w:val="105"/>
        </w:rPr>
        <w:t xml:space="preserve">In linea con quanto già disposto dall’art. 44 del </w:t>
      </w:r>
      <w:r>
        <w:rPr>
          <w:rFonts w:ascii="Cambria" w:hAnsi="Cambria" w:cs="Arial"/>
          <w:w w:val="105"/>
        </w:rPr>
        <w:t>d.lgs. n.</w:t>
      </w:r>
      <w:r w:rsidRPr="00EF260B">
        <w:rPr>
          <w:rFonts w:ascii="Cambria" w:hAnsi="Cambria" w:cs="Arial"/>
          <w:w w:val="105"/>
        </w:rPr>
        <w:t>33/2013, il NVP verifica che gli obi</w:t>
      </w:r>
      <w:r>
        <w:rPr>
          <w:rFonts w:ascii="Cambria" w:hAnsi="Cambria" w:cs="Arial"/>
          <w:w w:val="105"/>
        </w:rPr>
        <w:t>ettivi stabiliti nel Piano della</w:t>
      </w:r>
      <w:r w:rsidRPr="00EF260B">
        <w:rPr>
          <w:rFonts w:ascii="Cambria" w:hAnsi="Cambria" w:cs="Arial"/>
          <w:w w:val="105"/>
        </w:rPr>
        <w:t xml:space="preserve"> </w:t>
      </w:r>
      <w:r>
        <w:rPr>
          <w:rFonts w:ascii="Cambria" w:hAnsi="Cambria" w:cs="Arial"/>
          <w:i/>
          <w:w w:val="105"/>
        </w:rPr>
        <w:t>p</w:t>
      </w:r>
      <w:r w:rsidRPr="00334F5D">
        <w:rPr>
          <w:rFonts w:ascii="Cambria" w:hAnsi="Cambria" w:cs="Arial"/>
          <w:i/>
          <w:w w:val="105"/>
        </w:rPr>
        <w:t>erformance</w:t>
      </w:r>
      <w:r w:rsidRPr="00EF260B">
        <w:rPr>
          <w:rFonts w:ascii="Cambria" w:hAnsi="Cambria" w:cs="Arial"/>
          <w:w w:val="105"/>
        </w:rPr>
        <w:t xml:space="preserve"> siano coerenti con il PTPCT e che nella misurazione e valutazione delle </w:t>
      </w:r>
      <w:r w:rsidRPr="00EF260B">
        <w:rPr>
          <w:rFonts w:ascii="Cambria" w:hAnsi="Cambria" w:cs="Arial"/>
          <w:i/>
          <w:w w:val="105"/>
        </w:rPr>
        <w:t>performance</w:t>
      </w:r>
      <w:r w:rsidRPr="00EF260B">
        <w:rPr>
          <w:rFonts w:ascii="Cambria" w:hAnsi="Cambria" w:cs="Arial"/>
          <w:w w:val="105"/>
        </w:rPr>
        <w:t xml:space="preserve"> si tenga conto degli obiettivi connessi all’anticorruzione e</w:t>
      </w:r>
      <w:r>
        <w:rPr>
          <w:rFonts w:ascii="Cambria" w:hAnsi="Cambria" w:cs="Arial"/>
          <w:w w:val="105"/>
        </w:rPr>
        <w:t>d</w:t>
      </w:r>
      <w:r w:rsidRPr="00EF260B">
        <w:rPr>
          <w:rFonts w:ascii="Cambria" w:hAnsi="Cambria" w:cs="Arial"/>
          <w:w w:val="105"/>
        </w:rPr>
        <w:t xml:space="preserve"> alla trasparenza. Il Piano triennale e</w:t>
      </w:r>
      <w:r>
        <w:rPr>
          <w:rFonts w:ascii="Cambria" w:hAnsi="Cambria" w:cs="Arial"/>
          <w:w w:val="105"/>
        </w:rPr>
        <w:t>d il Piano della</w:t>
      </w:r>
      <w:r w:rsidRPr="00EF260B">
        <w:rPr>
          <w:rFonts w:ascii="Cambria" w:hAnsi="Cambria" w:cs="Arial"/>
          <w:w w:val="105"/>
        </w:rPr>
        <w:t xml:space="preserve"> </w:t>
      </w:r>
      <w:r>
        <w:rPr>
          <w:rFonts w:ascii="Cambria" w:hAnsi="Cambria" w:cs="Arial"/>
          <w:i/>
          <w:w w:val="105"/>
        </w:rPr>
        <w:t>p</w:t>
      </w:r>
      <w:r w:rsidRPr="00334F5D">
        <w:rPr>
          <w:rFonts w:ascii="Cambria" w:hAnsi="Cambria" w:cs="Arial"/>
          <w:i/>
          <w:w w:val="105"/>
        </w:rPr>
        <w:t>erformance</w:t>
      </w:r>
      <w:r w:rsidRPr="00EF260B">
        <w:rPr>
          <w:rFonts w:ascii="Cambria" w:hAnsi="Cambria" w:cs="Arial"/>
          <w:w w:val="105"/>
        </w:rPr>
        <w:t>, infatti, sono strettamente connessi, visto che le attività svolte per l’attuazione del primo rientrano tra gli obiettivi esplicitati nel secondo. In rapporto a tali obiettivi</w:t>
      </w:r>
      <w:r>
        <w:rPr>
          <w:rFonts w:ascii="Cambria" w:hAnsi="Cambria" w:cs="Arial"/>
          <w:w w:val="105"/>
        </w:rPr>
        <w:t>,</w:t>
      </w:r>
      <w:r w:rsidRPr="00EF260B">
        <w:rPr>
          <w:rFonts w:ascii="Cambria" w:hAnsi="Cambria" w:cs="Arial"/>
          <w:w w:val="105"/>
        </w:rPr>
        <w:t xml:space="preserve"> il Nucleo verifica i contenuti della relazione recante i risultati dell’attività svolta</w:t>
      </w:r>
      <w:r>
        <w:rPr>
          <w:rFonts w:ascii="Cambria" w:hAnsi="Cambria" w:cs="Arial"/>
          <w:w w:val="105"/>
        </w:rPr>
        <w:t>,</w:t>
      </w:r>
      <w:r w:rsidRPr="00EF260B">
        <w:rPr>
          <w:rFonts w:ascii="Cambria" w:hAnsi="Cambria" w:cs="Arial"/>
          <w:w w:val="105"/>
        </w:rPr>
        <w:t xml:space="preserve"> che il RPCT predispone annualmente e trasmette allo stesso Nucleo, oltre che al Consiglio di Amministrazione, ai sensi</w:t>
      </w:r>
      <w:r>
        <w:rPr>
          <w:rFonts w:ascii="Cambria" w:hAnsi="Cambria" w:cs="Arial"/>
          <w:w w:val="105"/>
        </w:rPr>
        <w:t xml:space="preserve"> dell’art. 1, comma 14, della legge n.</w:t>
      </w:r>
      <w:r w:rsidRPr="00EF260B">
        <w:rPr>
          <w:rFonts w:ascii="Cambria" w:hAnsi="Cambria" w:cs="Arial"/>
          <w:w w:val="105"/>
        </w:rPr>
        <w:t>190/2012. Nell’ambito di tale verifica, il Nucleo di Valutazione delle Prestazioni ha la possibilità di chiedere al RPCT informazioni e documenti che ritiene necessari ed effettuare audi</w:t>
      </w:r>
      <w:r>
        <w:rPr>
          <w:rFonts w:ascii="Cambria" w:hAnsi="Cambria" w:cs="Arial"/>
          <w:w w:val="105"/>
        </w:rPr>
        <w:t>zioni di dipendenti (art. 1, comma</w:t>
      </w:r>
      <w:r w:rsidRPr="00EF260B">
        <w:rPr>
          <w:rFonts w:ascii="Cambria" w:hAnsi="Cambria" w:cs="Arial"/>
          <w:w w:val="105"/>
        </w:rPr>
        <w:t xml:space="preserve"> 8-</w:t>
      </w:r>
      <w:r w:rsidRPr="00334F5D">
        <w:rPr>
          <w:rFonts w:ascii="Cambria" w:hAnsi="Cambria" w:cs="Arial"/>
          <w:w w:val="105"/>
        </w:rPr>
        <w:t>bis</w:t>
      </w:r>
      <w:r w:rsidRPr="00EF260B">
        <w:rPr>
          <w:rFonts w:ascii="Cambria" w:hAnsi="Cambria" w:cs="Arial"/>
          <w:w w:val="105"/>
        </w:rPr>
        <w:t xml:space="preserve">, </w:t>
      </w:r>
      <w:r>
        <w:rPr>
          <w:rFonts w:ascii="Cambria" w:hAnsi="Cambria" w:cs="Arial"/>
          <w:w w:val="105"/>
        </w:rPr>
        <w:t>della legge n.</w:t>
      </w:r>
      <w:r w:rsidRPr="00EF260B">
        <w:rPr>
          <w:rFonts w:ascii="Cambria" w:hAnsi="Cambria" w:cs="Arial"/>
          <w:w w:val="105"/>
        </w:rPr>
        <w:t>190/2012).</w:t>
      </w:r>
      <w:r w:rsidRPr="00EF260B">
        <w:t xml:space="preserve"> </w:t>
      </w:r>
    </w:p>
    <w:p w14:paraId="6A1C889B" w14:textId="6B0925C4" w:rsidR="000E08FD" w:rsidRPr="00183977" w:rsidRDefault="000E08FD" w:rsidP="000E08FD">
      <w:pPr>
        <w:spacing w:after="0" w:line="240" w:lineRule="auto"/>
        <w:ind w:left="-851"/>
        <w:jc w:val="both"/>
        <w:rPr>
          <w:rFonts w:ascii="Cambria" w:hAnsi="Cambria" w:cs="Arial"/>
          <w:w w:val="105"/>
        </w:rPr>
      </w:pPr>
      <w:r w:rsidRPr="00EF260B">
        <w:rPr>
          <w:rFonts w:ascii="Cambria" w:hAnsi="Cambria" w:cs="Arial"/>
          <w:w w:val="105"/>
        </w:rPr>
        <w:t xml:space="preserve">L’attività di controllo sull’adempimento degli obblighi di </w:t>
      </w:r>
      <w:r w:rsidRPr="00183977">
        <w:rPr>
          <w:rFonts w:ascii="Cambria" w:hAnsi="Cambria" w:cs="Arial"/>
          <w:w w:val="105"/>
        </w:rPr>
        <w:t>pubblicazione, posta in capo al RPCT, è inoltre svolta con il coinvolgimento diretto del Nucleo, al quale il RPCT segnala i casi di mancato o ritardato adempimento (art. 43 del d.lgs. n.33/2013). In ordine alle più specifiche funzioni poste in capo al NVP in materia di trasparenza, si rimanda al</w:t>
      </w:r>
      <w:r w:rsidR="007D5C53">
        <w:rPr>
          <w:rFonts w:ascii="Cambria" w:hAnsi="Cambria" w:cs="Arial"/>
          <w:w w:val="105"/>
        </w:rPr>
        <w:t>la</w:t>
      </w:r>
      <w:r w:rsidRPr="00183977">
        <w:rPr>
          <w:rFonts w:ascii="Cambria" w:hAnsi="Cambria" w:cs="Arial"/>
          <w:w w:val="105"/>
        </w:rPr>
        <w:t xml:space="preserve"> parte V, par.13 del </w:t>
      </w:r>
      <w:r w:rsidRPr="00183977">
        <w:rPr>
          <w:rFonts w:ascii="Cambria" w:hAnsi="Cambria" w:cs="Arial"/>
          <w:w w:val="105"/>
        </w:rPr>
        <w:lastRenderedPageBreak/>
        <w:t>presente Piano.</w:t>
      </w:r>
    </w:p>
    <w:p w14:paraId="63B19A1E" w14:textId="77777777" w:rsidR="000E08FD" w:rsidRPr="00EF260B" w:rsidRDefault="000E08FD" w:rsidP="000E08FD">
      <w:pPr>
        <w:spacing w:after="0" w:line="240" w:lineRule="auto"/>
        <w:ind w:left="-851"/>
        <w:jc w:val="both"/>
        <w:rPr>
          <w:rFonts w:ascii="Cambria" w:hAnsi="Cambria" w:cs="Arial"/>
          <w:w w:val="105"/>
        </w:rPr>
      </w:pPr>
      <w:r w:rsidRPr="00183977">
        <w:rPr>
          <w:rFonts w:ascii="Cambria" w:hAnsi="Cambria" w:cs="Arial"/>
          <w:w w:val="105"/>
        </w:rPr>
        <w:t>In ottica di maggior coinvolgimento, i componenti del NVP ricevono dal</w:t>
      </w:r>
      <w:r w:rsidRPr="00EF260B">
        <w:rPr>
          <w:rFonts w:ascii="Cambria" w:hAnsi="Cambria" w:cs="Arial"/>
          <w:w w:val="105"/>
        </w:rPr>
        <w:t xml:space="preserve"> RPCT le segnalazioni riguardanti eventuali disfu</w:t>
      </w:r>
      <w:r>
        <w:rPr>
          <w:rFonts w:ascii="Cambria" w:hAnsi="Cambria" w:cs="Arial"/>
          <w:w w:val="105"/>
        </w:rPr>
        <w:t xml:space="preserve">nzioni inerenti </w:t>
      </w:r>
      <w:proofErr w:type="gramStart"/>
      <w:r>
        <w:rPr>
          <w:rFonts w:ascii="Cambria" w:hAnsi="Cambria" w:cs="Arial"/>
          <w:w w:val="105"/>
        </w:rPr>
        <w:t>l’attuazione</w:t>
      </w:r>
      <w:proofErr w:type="gramEnd"/>
      <w:r>
        <w:rPr>
          <w:rFonts w:ascii="Cambria" w:hAnsi="Cambria" w:cs="Arial"/>
          <w:w w:val="105"/>
        </w:rPr>
        <w:t xml:space="preserve"> del</w:t>
      </w:r>
      <w:r w:rsidRPr="00EF260B">
        <w:rPr>
          <w:rFonts w:ascii="Cambria" w:hAnsi="Cambria" w:cs="Arial"/>
          <w:w w:val="105"/>
        </w:rPr>
        <w:t xml:space="preserve"> PTPCT (art. 1, co</w:t>
      </w:r>
      <w:r>
        <w:rPr>
          <w:rFonts w:ascii="Cambria" w:hAnsi="Cambria" w:cs="Arial"/>
          <w:w w:val="105"/>
        </w:rPr>
        <w:t>mma</w:t>
      </w:r>
      <w:r w:rsidRPr="00EF260B">
        <w:rPr>
          <w:rFonts w:ascii="Cambria" w:hAnsi="Cambria" w:cs="Arial"/>
          <w:w w:val="105"/>
        </w:rPr>
        <w:t xml:space="preserve"> 7, </w:t>
      </w:r>
      <w:r>
        <w:rPr>
          <w:rFonts w:ascii="Cambria" w:hAnsi="Cambria" w:cs="Arial"/>
          <w:w w:val="105"/>
        </w:rPr>
        <w:t>l. n.</w:t>
      </w:r>
      <w:r w:rsidRPr="00EF260B">
        <w:rPr>
          <w:rFonts w:ascii="Cambria" w:hAnsi="Cambria" w:cs="Arial"/>
          <w:w w:val="105"/>
        </w:rPr>
        <w:t>190/2012).</w:t>
      </w:r>
    </w:p>
    <w:p w14:paraId="2F725BBF" w14:textId="77777777" w:rsidR="000E08FD" w:rsidRPr="00EF260B" w:rsidRDefault="000E08FD" w:rsidP="000E08FD">
      <w:pPr>
        <w:spacing w:after="0" w:line="240" w:lineRule="auto"/>
        <w:ind w:left="-851"/>
        <w:jc w:val="both"/>
        <w:rPr>
          <w:rFonts w:ascii="Cambria" w:hAnsi="Cambria" w:cs="Arial"/>
          <w:w w:val="105"/>
        </w:rPr>
      </w:pPr>
      <w:r w:rsidRPr="00EF260B">
        <w:rPr>
          <w:rFonts w:ascii="Cambria" w:hAnsi="Cambria" w:cs="Arial"/>
          <w:w w:val="105"/>
        </w:rPr>
        <w:t>Il Nucleo</w:t>
      </w:r>
      <w:r>
        <w:rPr>
          <w:rFonts w:ascii="Cambria" w:hAnsi="Cambria" w:cs="Arial"/>
          <w:w w:val="105"/>
        </w:rPr>
        <w:t>, infine,</w:t>
      </w:r>
      <w:r w:rsidRPr="00EF260B">
        <w:rPr>
          <w:rFonts w:ascii="Cambria" w:hAnsi="Cambria" w:cs="Arial"/>
          <w:w w:val="105"/>
        </w:rPr>
        <w:t xml:space="preserve"> esprime parere obbligatorio sul </w:t>
      </w:r>
      <w:r>
        <w:rPr>
          <w:rFonts w:ascii="Cambria" w:hAnsi="Cambria" w:cs="Arial"/>
          <w:w w:val="105"/>
        </w:rPr>
        <w:t>Codice di Comportamento</w:t>
      </w:r>
      <w:r w:rsidRPr="00EF260B">
        <w:rPr>
          <w:rFonts w:ascii="Cambria" w:hAnsi="Cambria" w:cs="Arial"/>
          <w:w w:val="105"/>
        </w:rPr>
        <w:t xml:space="preserve"> adottato </w:t>
      </w:r>
      <w:r>
        <w:rPr>
          <w:rFonts w:ascii="Cambria" w:hAnsi="Cambria" w:cs="Arial"/>
          <w:w w:val="105"/>
        </w:rPr>
        <w:t>dall’IZSLER (art. 54, comma 5, d.lgs. n.</w:t>
      </w:r>
      <w:r w:rsidRPr="00EF260B">
        <w:rPr>
          <w:rFonts w:ascii="Cambria" w:hAnsi="Cambria" w:cs="Arial"/>
          <w:w w:val="105"/>
        </w:rPr>
        <w:t xml:space="preserve">165/2001). </w:t>
      </w:r>
    </w:p>
    <w:p w14:paraId="510D6659" w14:textId="77777777" w:rsidR="005A5714" w:rsidRDefault="005A5714" w:rsidP="00C80BA2">
      <w:pPr>
        <w:pStyle w:val="Sottoparag"/>
        <w:ind w:left="0" w:right="96"/>
        <w:outlineLvl w:val="2"/>
        <w:rPr>
          <w:rFonts w:ascii="Cambria" w:hAnsi="Cambria"/>
          <w:b/>
          <w:highlight w:val="green"/>
        </w:rPr>
      </w:pPr>
    </w:p>
    <w:p w14:paraId="42516789" w14:textId="1CA747B7" w:rsidR="00BC083D" w:rsidRPr="00183977" w:rsidRDefault="00467C53" w:rsidP="00C80BA2">
      <w:pPr>
        <w:pStyle w:val="Sottoparag"/>
        <w:ind w:left="-851" w:right="96"/>
        <w:outlineLvl w:val="2"/>
        <w:rPr>
          <w:rFonts w:ascii="Cambria" w:hAnsi="Cambria"/>
          <w:b/>
        </w:rPr>
      </w:pPr>
      <w:bookmarkStart w:id="81" w:name="_Toc64885962"/>
      <w:r w:rsidRPr="00183977">
        <w:rPr>
          <w:rFonts w:ascii="Cambria" w:hAnsi="Cambria"/>
          <w:b/>
        </w:rPr>
        <w:t>3</w:t>
      </w:r>
      <w:r w:rsidR="00BC083D" w:rsidRPr="00183977">
        <w:rPr>
          <w:rFonts w:ascii="Cambria" w:hAnsi="Cambria"/>
          <w:b/>
        </w:rPr>
        <w:t>.4 Il Responsabile della Prevenzione della corruzione e della trasparenza</w:t>
      </w:r>
      <w:bookmarkEnd w:id="77"/>
      <w:bookmarkEnd w:id="78"/>
      <w:bookmarkEnd w:id="79"/>
      <w:bookmarkEnd w:id="80"/>
      <w:bookmarkEnd w:id="81"/>
    </w:p>
    <w:p w14:paraId="6ED238D4" w14:textId="58FABB80" w:rsidR="00BC083D" w:rsidRDefault="00BC083D" w:rsidP="00C80BA2">
      <w:pPr>
        <w:spacing w:after="0" w:line="240" w:lineRule="auto"/>
        <w:ind w:left="-851"/>
        <w:jc w:val="both"/>
        <w:rPr>
          <w:rFonts w:ascii="Cambria" w:eastAsia="Arial" w:hAnsi="Cambria" w:cs="Arial"/>
        </w:rPr>
      </w:pPr>
      <w:r w:rsidRPr="00183977">
        <w:rPr>
          <w:rFonts w:ascii="Cambria" w:hAnsi="Cambria" w:cs="Arial"/>
          <w:w w:val="105"/>
        </w:rPr>
        <w:t xml:space="preserve">La Dott.ssa </w:t>
      </w:r>
      <w:r w:rsidR="005839E3" w:rsidRPr="00183977">
        <w:rPr>
          <w:rFonts w:ascii="Cambria" w:hAnsi="Cambria" w:cs="Arial"/>
          <w:w w:val="105"/>
        </w:rPr>
        <w:t>Maria Zecchi</w:t>
      </w:r>
      <w:r w:rsidR="00A27006" w:rsidRPr="00183977">
        <w:rPr>
          <w:rFonts w:ascii="Cambria" w:hAnsi="Cambria" w:cs="Arial"/>
          <w:w w:val="105"/>
        </w:rPr>
        <w:t xml:space="preserve">, dirigente </w:t>
      </w:r>
      <w:r w:rsidR="005839E3" w:rsidRPr="00183977">
        <w:rPr>
          <w:rFonts w:ascii="Cambria" w:hAnsi="Cambria" w:cs="Arial"/>
          <w:w w:val="105"/>
        </w:rPr>
        <w:t xml:space="preserve">amministrativo T.D. in servizio presso </w:t>
      </w:r>
      <w:r w:rsidR="00A27006" w:rsidRPr="00183977">
        <w:rPr>
          <w:rFonts w:ascii="Cambria" w:hAnsi="Cambria" w:cs="Arial"/>
          <w:w w:val="105"/>
        </w:rPr>
        <w:t>l’</w:t>
      </w:r>
      <w:r w:rsidR="00D606CD" w:rsidRPr="00183977">
        <w:rPr>
          <w:rFonts w:ascii="Cambria" w:hAnsi="Cambria" w:cs="Arial"/>
          <w:w w:val="105"/>
        </w:rPr>
        <w:t>U</w:t>
      </w:r>
      <w:r w:rsidR="009C10A4" w:rsidRPr="00183977">
        <w:rPr>
          <w:rFonts w:ascii="Cambria" w:hAnsi="Cambria" w:cs="Arial"/>
          <w:w w:val="105"/>
        </w:rPr>
        <w:t>.</w:t>
      </w:r>
      <w:r w:rsidR="00D606CD" w:rsidRPr="00183977">
        <w:rPr>
          <w:rFonts w:ascii="Cambria" w:hAnsi="Cambria" w:cs="Arial"/>
          <w:w w:val="105"/>
        </w:rPr>
        <w:t>O</w:t>
      </w:r>
      <w:r w:rsidR="009C10A4" w:rsidRPr="00183977">
        <w:rPr>
          <w:rFonts w:ascii="Cambria" w:hAnsi="Cambria" w:cs="Arial"/>
          <w:w w:val="105"/>
        </w:rPr>
        <w:t>.</w:t>
      </w:r>
      <w:r w:rsidR="00A27006" w:rsidRPr="00183977">
        <w:rPr>
          <w:rFonts w:ascii="Cambria" w:hAnsi="Cambria" w:cs="Arial"/>
          <w:w w:val="105"/>
        </w:rPr>
        <w:t xml:space="preserve"> Affari Generali e Legali,</w:t>
      </w:r>
      <w:r w:rsidR="005839E3" w:rsidRPr="00183977">
        <w:rPr>
          <w:rFonts w:ascii="Cambria" w:hAnsi="Cambria" w:cs="Arial"/>
          <w:w w:val="105"/>
        </w:rPr>
        <w:t xml:space="preserve"> in data 22.07.2020 </w:t>
      </w:r>
      <w:r w:rsidRPr="00183977">
        <w:rPr>
          <w:rFonts w:ascii="Cambria" w:hAnsi="Cambria" w:cs="Arial"/>
          <w:w w:val="105"/>
        </w:rPr>
        <w:t xml:space="preserve">ha assunto le funzioni di RPCT dell’IZSLER </w:t>
      </w:r>
      <w:r w:rsidR="005839E3" w:rsidRPr="00183977">
        <w:rPr>
          <w:rFonts w:ascii="Cambria" w:hAnsi="Cambria" w:cs="Arial"/>
          <w:w w:val="105"/>
        </w:rPr>
        <w:t>a seguito di nomina da parte del Consiglio di Amministrazione con deliberazione n.8 del 22.07.2020</w:t>
      </w:r>
      <w:r w:rsidR="00E231E4" w:rsidRPr="00183977">
        <w:rPr>
          <w:rStyle w:val="Rimandonotaapidipagina"/>
          <w:rFonts w:ascii="Cambria" w:hAnsi="Cambria" w:cs="Arial"/>
          <w:w w:val="105"/>
        </w:rPr>
        <w:footnoteReference w:id="20"/>
      </w:r>
      <w:r w:rsidRPr="00183977">
        <w:rPr>
          <w:rFonts w:ascii="Cambria" w:hAnsi="Cambria" w:cs="Arial"/>
          <w:w w:val="105"/>
        </w:rPr>
        <w:t>.</w:t>
      </w:r>
      <w:r w:rsidRPr="00EF260B">
        <w:rPr>
          <w:rFonts w:ascii="Cambria" w:eastAsia="Arial" w:hAnsi="Cambria" w:cs="Arial"/>
        </w:rPr>
        <w:t xml:space="preserve"> </w:t>
      </w:r>
    </w:p>
    <w:p w14:paraId="1A9250ED" w14:textId="4649D8E4" w:rsidR="00CB749A" w:rsidRPr="00C0707D" w:rsidRDefault="009640D6" w:rsidP="00C0707D">
      <w:pPr>
        <w:spacing w:after="0" w:line="240" w:lineRule="auto"/>
        <w:ind w:left="-851"/>
        <w:jc w:val="both"/>
        <w:rPr>
          <w:rFonts w:ascii="Cambria" w:eastAsia="Arial" w:hAnsi="Cambria" w:cs="Arial"/>
        </w:rPr>
      </w:pPr>
      <w:r w:rsidRPr="00DA4931">
        <w:rPr>
          <w:rFonts w:ascii="Cambria" w:hAnsi="Cambria" w:cs="Arial"/>
          <w:w w:val="105"/>
        </w:rPr>
        <w:t xml:space="preserve">L’ANAC, in più occasioni e da ultimo con il PNA 2019, ha ribadito il ruolo centrale del RPCT </w:t>
      </w:r>
      <w:r w:rsidRPr="005839E3">
        <w:rPr>
          <w:rFonts w:ascii="Cambria" w:hAnsi="Cambria" w:cs="Arial"/>
          <w:w w:val="105"/>
        </w:rPr>
        <w:t>per l’attuazione e per il coordinamento dell’intero sistema di prevenzione della corruzione,</w:t>
      </w:r>
      <w:r w:rsidRPr="008A7ABB">
        <w:rPr>
          <w:rFonts w:ascii="Cambria" w:hAnsi="Cambria" w:cs="Arial"/>
          <w:w w:val="105"/>
        </w:rPr>
        <w:t xml:space="preserve"> </w:t>
      </w:r>
      <w:r w:rsidRPr="005839E3">
        <w:rPr>
          <w:rFonts w:ascii="Cambria" w:hAnsi="Cambria" w:cs="Arial"/>
          <w:w w:val="105"/>
        </w:rPr>
        <w:t>sottolineando</w:t>
      </w:r>
      <w:r w:rsidRPr="00DA4931">
        <w:rPr>
          <w:rFonts w:ascii="Cambria" w:hAnsi="Cambria" w:cs="Arial"/>
          <w:w w:val="105"/>
        </w:rPr>
        <w:t xml:space="preserve"> la necessità che il Responsabile possa svolgere le proprie funzioni </w:t>
      </w:r>
      <w:r w:rsidRPr="00A54E7D">
        <w:rPr>
          <w:rFonts w:ascii="Cambria" w:hAnsi="Cambria" w:cs="Arial"/>
          <w:w w:val="105"/>
        </w:rPr>
        <w:t xml:space="preserve">con effettività e poteri di interlocuzione reali con gli organi di indirizzo e con l’intera struttura amministrativa. </w:t>
      </w:r>
      <w:r w:rsidR="00CB749A">
        <w:rPr>
          <w:rFonts w:ascii="Cambria" w:hAnsi="Cambria" w:cs="Arial"/>
          <w:w w:val="105"/>
        </w:rPr>
        <w:t>A</w:t>
      </w:r>
      <w:r>
        <w:rPr>
          <w:rFonts w:ascii="Cambria" w:hAnsi="Cambria" w:cs="Arial"/>
          <w:w w:val="105"/>
        </w:rPr>
        <w:t xml:space="preserve"> tal </w:t>
      </w:r>
      <w:r w:rsidR="00CB749A">
        <w:rPr>
          <w:rFonts w:ascii="Cambria" w:hAnsi="Cambria" w:cs="Arial"/>
          <w:w w:val="105"/>
        </w:rPr>
        <w:t>fine</w:t>
      </w:r>
      <w:r>
        <w:rPr>
          <w:rFonts w:ascii="Cambria" w:hAnsi="Cambria" w:cs="Arial"/>
          <w:w w:val="105"/>
        </w:rPr>
        <w:t>, risulta nondimeno essenziale che il</w:t>
      </w:r>
      <w:r w:rsidR="00CB749A">
        <w:rPr>
          <w:rFonts w:ascii="Cambria" w:hAnsi="Cambria" w:cs="Arial"/>
          <w:w w:val="105"/>
        </w:rPr>
        <w:t xml:space="preserve"> </w:t>
      </w:r>
      <w:r w:rsidR="006277F6" w:rsidRPr="004F605C">
        <w:rPr>
          <w:rFonts w:ascii="Cambria" w:hAnsi="Cambria" w:cs="Arial"/>
          <w:w w:val="105"/>
        </w:rPr>
        <w:t xml:space="preserve">RPCT </w:t>
      </w:r>
      <w:r>
        <w:rPr>
          <w:rFonts w:ascii="Cambria" w:hAnsi="Cambria" w:cs="Arial"/>
          <w:w w:val="105"/>
        </w:rPr>
        <w:t xml:space="preserve">sia messo nelle </w:t>
      </w:r>
      <w:r w:rsidR="006277F6" w:rsidRPr="004F605C">
        <w:rPr>
          <w:rFonts w:ascii="Cambria" w:hAnsi="Cambria" w:cs="Arial"/>
          <w:w w:val="105"/>
        </w:rPr>
        <w:t>condizioni</w:t>
      </w:r>
      <w:r>
        <w:rPr>
          <w:rFonts w:ascii="Cambria" w:hAnsi="Cambria" w:cs="Arial"/>
          <w:w w:val="105"/>
        </w:rPr>
        <w:t xml:space="preserve"> di poter espletare le proprie attività con</w:t>
      </w:r>
      <w:r w:rsidR="006277F6" w:rsidRPr="004F605C">
        <w:rPr>
          <w:rFonts w:ascii="Cambria" w:hAnsi="Cambria" w:cs="Arial"/>
          <w:w w:val="105"/>
        </w:rPr>
        <w:t xml:space="preserve"> autonomia e indipendenza, </w:t>
      </w:r>
      <w:r>
        <w:rPr>
          <w:rFonts w:ascii="Cambria" w:hAnsi="Cambria" w:cs="Arial"/>
          <w:w w:val="105"/>
        </w:rPr>
        <w:t xml:space="preserve">anche in considerazione del carattere aggiuntivo di tale incarico rispetto ad altri ricoperti. </w:t>
      </w:r>
    </w:p>
    <w:p w14:paraId="7A6CCF5E" w14:textId="1ABC248E" w:rsidR="009640D6" w:rsidRPr="008B7332" w:rsidRDefault="00492D6E" w:rsidP="009640D6">
      <w:pPr>
        <w:spacing w:after="0" w:line="240" w:lineRule="auto"/>
        <w:ind w:left="-851"/>
        <w:jc w:val="both"/>
        <w:rPr>
          <w:rFonts w:ascii="Cambria" w:hAnsi="Cambria" w:cs="Arial"/>
          <w:w w:val="105"/>
        </w:rPr>
      </w:pPr>
      <w:r>
        <w:rPr>
          <w:rFonts w:ascii="Cambria" w:hAnsi="Cambria" w:cs="Arial"/>
          <w:w w:val="105"/>
        </w:rPr>
        <w:t>I</w:t>
      </w:r>
      <w:r w:rsidR="00037C44" w:rsidRPr="0000099C">
        <w:rPr>
          <w:rFonts w:ascii="Cambria" w:hAnsi="Cambria" w:cs="Arial"/>
          <w:w w:val="105"/>
        </w:rPr>
        <w:t>l PNA</w:t>
      </w:r>
      <w:r w:rsidR="001F04C1" w:rsidRPr="0000099C">
        <w:rPr>
          <w:rFonts w:ascii="Cambria" w:hAnsi="Cambria" w:cs="Arial"/>
          <w:w w:val="105"/>
        </w:rPr>
        <w:t xml:space="preserve"> </w:t>
      </w:r>
      <w:r w:rsidR="009640D6">
        <w:rPr>
          <w:rFonts w:ascii="Cambria" w:hAnsi="Cambria" w:cs="Arial"/>
          <w:w w:val="105"/>
        </w:rPr>
        <w:t>2019</w:t>
      </w:r>
      <w:r w:rsidR="005A48BA">
        <w:rPr>
          <w:rFonts w:ascii="Cambria" w:hAnsi="Cambria" w:cs="Arial"/>
          <w:w w:val="105"/>
        </w:rPr>
        <w:t xml:space="preserve">, </w:t>
      </w:r>
      <w:r w:rsidR="00523832">
        <w:rPr>
          <w:rFonts w:ascii="Cambria" w:hAnsi="Cambria" w:cs="Arial"/>
          <w:w w:val="105"/>
        </w:rPr>
        <w:t>dopo aver precisato che</w:t>
      </w:r>
      <w:r w:rsidR="005A48BA">
        <w:rPr>
          <w:rFonts w:ascii="Cambria" w:hAnsi="Cambria" w:cs="Arial"/>
          <w:w w:val="105"/>
        </w:rPr>
        <w:t xml:space="preserve"> compito principale </w:t>
      </w:r>
      <w:r w:rsidR="00523832">
        <w:rPr>
          <w:rFonts w:ascii="Cambria" w:hAnsi="Cambria" w:cs="Arial"/>
          <w:w w:val="105"/>
        </w:rPr>
        <w:t xml:space="preserve">assegnato </w:t>
      </w:r>
      <w:r w:rsidR="005A48BA">
        <w:rPr>
          <w:rFonts w:ascii="Cambria" w:hAnsi="Cambria" w:cs="Arial"/>
          <w:w w:val="105"/>
        </w:rPr>
        <w:t xml:space="preserve">dal </w:t>
      </w:r>
      <w:r w:rsidR="000075CF">
        <w:rPr>
          <w:rFonts w:ascii="Cambria" w:hAnsi="Cambria" w:cs="Arial"/>
          <w:w w:val="105"/>
        </w:rPr>
        <w:t>L</w:t>
      </w:r>
      <w:r w:rsidR="005A48BA">
        <w:rPr>
          <w:rFonts w:ascii="Cambria" w:hAnsi="Cambria" w:cs="Arial"/>
          <w:w w:val="105"/>
        </w:rPr>
        <w:t>egislatore al RPC</w:t>
      </w:r>
      <w:r w:rsidR="00C0707D">
        <w:rPr>
          <w:rFonts w:ascii="Cambria" w:hAnsi="Cambria" w:cs="Arial"/>
          <w:w w:val="105"/>
        </w:rPr>
        <w:t>T</w:t>
      </w:r>
      <w:r w:rsidR="00523832">
        <w:rPr>
          <w:rFonts w:ascii="Cambria" w:hAnsi="Cambria" w:cs="Arial"/>
          <w:w w:val="105"/>
        </w:rPr>
        <w:t xml:space="preserve"> è</w:t>
      </w:r>
      <w:r w:rsidR="00523832" w:rsidRPr="00523832">
        <w:rPr>
          <w:rFonts w:ascii="Cambria" w:hAnsi="Cambria" w:cs="Arial"/>
          <w:w w:val="105"/>
        </w:rPr>
        <w:t xml:space="preserve"> </w:t>
      </w:r>
      <w:r w:rsidR="00523832">
        <w:rPr>
          <w:rFonts w:ascii="Cambria" w:hAnsi="Cambria" w:cs="Arial"/>
          <w:w w:val="105"/>
        </w:rPr>
        <w:t xml:space="preserve">la predisposizione di </w:t>
      </w:r>
      <w:r w:rsidR="00523832" w:rsidRPr="00DA4931">
        <w:rPr>
          <w:rFonts w:ascii="Cambria" w:hAnsi="Cambria" w:cs="Arial"/>
          <w:w w:val="105"/>
        </w:rPr>
        <w:t>un efficace sistema di prevenzione della corruzione</w:t>
      </w:r>
      <w:r w:rsidR="00523832">
        <w:rPr>
          <w:rFonts w:ascii="Cambria" w:hAnsi="Cambria" w:cs="Arial"/>
          <w:w w:val="105"/>
        </w:rPr>
        <w:t xml:space="preserve"> e la verifica della tenuta complessiva di tale sistema</w:t>
      </w:r>
      <w:r w:rsidR="005A48BA">
        <w:rPr>
          <w:rFonts w:ascii="Cambria" w:hAnsi="Cambria" w:cs="Arial"/>
          <w:w w:val="105"/>
        </w:rPr>
        <w:t xml:space="preserve">, ribadisce che </w:t>
      </w:r>
      <w:r w:rsidR="005A48BA" w:rsidRPr="00DA4931">
        <w:rPr>
          <w:rFonts w:ascii="Cambria" w:hAnsi="Cambria" w:cs="Arial"/>
          <w:w w:val="105"/>
        </w:rPr>
        <w:t>i</w:t>
      </w:r>
      <w:r w:rsidR="005A48BA">
        <w:rPr>
          <w:rFonts w:ascii="Cambria" w:hAnsi="Cambria" w:cs="Arial"/>
          <w:w w:val="105"/>
        </w:rPr>
        <w:t xml:space="preserve"> conseguenti</w:t>
      </w:r>
      <w:r w:rsidR="005A48BA" w:rsidRPr="00DA4931">
        <w:rPr>
          <w:rFonts w:ascii="Cambria" w:hAnsi="Cambria" w:cs="Arial"/>
          <w:w w:val="105"/>
        </w:rPr>
        <w:t xml:space="preserve"> poteri di vigilanza e controllo attribuit</w:t>
      </w:r>
      <w:r w:rsidR="00523832">
        <w:rPr>
          <w:rFonts w:ascii="Cambria" w:hAnsi="Cambria" w:cs="Arial"/>
          <w:w w:val="105"/>
        </w:rPr>
        <w:t>i</w:t>
      </w:r>
      <w:r w:rsidR="005A48BA">
        <w:rPr>
          <w:rFonts w:ascii="Cambria" w:hAnsi="Cambria" w:cs="Arial"/>
          <w:w w:val="105"/>
        </w:rPr>
        <w:t xml:space="preserve">gli </w:t>
      </w:r>
      <w:r w:rsidR="005A48BA" w:rsidRPr="00DA4931">
        <w:rPr>
          <w:rFonts w:ascii="Cambria" w:hAnsi="Cambria" w:cs="Arial"/>
          <w:w w:val="105"/>
        </w:rPr>
        <w:t>non possono che considerarsi strumentali alla realizzazione di tale obiettivo</w:t>
      </w:r>
      <w:r w:rsidR="005A48BA" w:rsidRPr="008B7332">
        <w:rPr>
          <w:rFonts w:ascii="Cambria" w:hAnsi="Cambria" w:cs="Arial"/>
          <w:w w:val="105"/>
        </w:rPr>
        <w:t>.</w:t>
      </w:r>
      <w:r>
        <w:rPr>
          <w:rFonts w:ascii="Cambria" w:hAnsi="Cambria" w:cs="Arial"/>
          <w:w w:val="105"/>
        </w:rPr>
        <w:t xml:space="preserve"> </w:t>
      </w:r>
    </w:p>
    <w:p w14:paraId="0B36115F" w14:textId="546EB06E" w:rsidR="002E399D" w:rsidRPr="0000099C" w:rsidRDefault="00333A3C" w:rsidP="00C80BA2">
      <w:pPr>
        <w:spacing w:after="0" w:line="240" w:lineRule="auto"/>
        <w:ind w:left="-851"/>
        <w:jc w:val="both"/>
        <w:rPr>
          <w:rFonts w:ascii="Cambria" w:hAnsi="Cambria" w:cs="Arial"/>
          <w:w w:val="105"/>
        </w:rPr>
      </w:pPr>
      <w:r>
        <w:rPr>
          <w:rFonts w:ascii="Cambria" w:hAnsi="Cambria" w:cs="Arial"/>
          <w:w w:val="105"/>
        </w:rPr>
        <w:t>R</w:t>
      </w:r>
      <w:r w:rsidR="003C09CE" w:rsidRPr="0000099C">
        <w:rPr>
          <w:rFonts w:ascii="Cambria" w:hAnsi="Cambria" w:cs="Arial"/>
          <w:w w:val="105"/>
        </w:rPr>
        <w:t>imangono</w:t>
      </w:r>
      <w:r w:rsidR="009640D6">
        <w:rPr>
          <w:rFonts w:ascii="Cambria" w:hAnsi="Cambria" w:cs="Arial"/>
          <w:w w:val="105"/>
        </w:rPr>
        <w:t>, quindi,</w:t>
      </w:r>
      <w:r w:rsidR="003C09CE" w:rsidRPr="0000099C">
        <w:rPr>
          <w:rFonts w:ascii="Cambria" w:hAnsi="Cambria" w:cs="Arial"/>
          <w:w w:val="105"/>
        </w:rPr>
        <w:t xml:space="preserve"> esclusi dal novero d</w:t>
      </w:r>
      <w:r>
        <w:rPr>
          <w:rFonts w:ascii="Cambria" w:hAnsi="Cambria" w:cs="Arial"/>
          <w:w w:val="105"/>
        </w:rPr>
        <w:t>elle</w:t>
      </w:r>
      <w:r w:rsidR="003C09CE" w:rsidRPr="0000099C">
        <w:rPr>
          <w:rFonts w:ascii="Cambria" w:hAnsi="Cambria" w:cs="Arial"/>
          <w:w w:val="105"/>
        </w:rPr>
        <w:t xml:space="preserve"> attribuzioni</w:t>
      </w:r>
      <w:r>
        <w:rPr>
          <w:rFonts w:ascii="Cambria" w:hAnsi="Cambria" w:cs="Arial"/>
          <w:w w:val="105"/>
        </w:rPr>
        <w:t xml:space="preserve"> </w:t>
      </w:r>
      <w:r w:rsidR="004E4126">
        <w:rPr>
          <w:rFonts w:ascii="Cambria" w:hAnsi="Cambria" w:cs="Arial"/>
          <w:w w:val="105"/>
        </w:rPr>
        <w:t>del</w:t>
      </w:r>
      <w:r>
        <w:rPr>
          <w:rFonts w:ascii="Cambria" w:hAnsi="Cambria" w:cs="Arial"/>
          <w:w w:val="105"/>
        </w:rPr>
        <w:t xml:space="preserve"> RPCT</w:t>
      </w:r>
      <w:r w:rsidR="003C09CE" w:rsidRPr="0000099C">
        <w:rPr>
          <w:rFonts w:ascii="Cambria" w:hAnsi="Cambria" w:cs="Arial"/>
          <w:w w:val="105"/>
        </w:rPr>
        <w:t xml:space="preserve"> </w:t>
      </w:r>
      <w:r>
        <w:rPr>
          <w:rFonts w:ascii="Cambria" w:hAnsi="Cambria" w:cs="Arial"/>
          <w:w w:val="105"/>
        </w:rPr>
        <w:t>compit</w:t>
      </w:r>
      <w:r w:rsidR="003C09CE" w:rsidRPr="0000099C">
        <w:rPr>
          <w:rFonts w:ascii="Cambria" w:hAnsi="Cambria" w:cs="Arial"/>
          <w:w w:val="105"/>
        </w:rPr>
        <w:t xml:space="preserve">i concernenti l’accertamento della responsabilità e la fondatezza </w:t>
      </w:r>
      <w:r>
        <w:rPr>
          <w:rFonts w:ascii="Cambria" w:hAnsi="Cambria" w:cs="Arial"/>
          <w:w w:val="105"/>
        </w:rPr>
        <w:t>delle</w:t>
      </w:r>
      <w:r w:rsidR="003C09CE" w:rsidRPr="0000099C">
        <w:rPr>
          <w:rFonts w:ascii="Cambria" w:hAnsi="Cambria" w:cs="Arial"/>
          <w:w w:val="105"/>
        </w:rPr>
        <w:t xml:space="preserve"> segnalazion</w:t>
      </w:r>
      <w:r>
        <w:rPr>
          <w:rFonts w:ascii="Cambria" w:hAnsi="Cambria" w:cs="Arial"/>
          <w:w w:val="105"/>
        </w:rPr>
        <w:t>i aventi ad oggetto fatti potenzialmente illeciti</w:t>
      </w:r>
      <w:r w:rsidR="003C09CE" w:rsidRPr="0000099C">
        <w:rPr>
          <w:rFonts w:ascii="Cambria" w:hAnsi="Cambria" w:cs="Arial"/>
          <w:w w:val="105"/>
        </w:rPr>
        <w:t xml:space="preserve">. </w:t>
      </w:r>
      <w:r>
        <w:rPr>
          <w:rFonts w:ascii="Cambria" w:hAnsi="Cambria" w:cs="Arial"/>
          <w:w w:val="105"/>
        </w:rPr>
        <w:t>In tali ultimi casi</w:t>
      </w:r>
      <w:r w:rsidR="003C09CE" w:rsidRPr="0000099C">
        <w:rPr>
          <w:rFonts w:ascii="Cambria" w:hAnsi="Cambria" w:cs="Arial"/>
          <w:w w:val="105"/>
        </w:rPr>
        <w:t>, nel rispetto del principio generale di collaborazione tra uffici interni (</w:t>
      </w:r>
      <w:r>
        <w:rPr>
          <w:rFonts w:ascii="Cambria" w:hAnsi="Cambria" w:cs="Arial"/>
          <w:w w:val="105"/>
        </w:rPr>
        <w:t>Nucleo di Valutazione delle Prestazioni</w:t>
      </w:r>
      <w:r w:rsidR="003C09CE" w:rsidRPr="0000099C">
        <w:rPr>
          <w:rFonts w:ascii="Cambria" w:hAnsi="Cambria" w:cs="Arial"/>
          <w:w w:val="105"/>
        </w:rPr>
        <w:t xml:space="preserve">, organo di indirizzo politico, </w:t>
      </w:r>
      <w:r>
        <w:rPr>
          <w:rFonts w:ascii="Cambria" w:hAnsi="Cambria" w:cs="Arial"/>
          <w:w w:val="105"/>
        </w:rPr>
        <w:t>Ufficio Procedimenti Disciplinari, etc.</w:t>
      </w:r>
      <w:r w:rsidR="003C09CE" w:rsidRPr="0000099C">
        <w:rPr>
          <w:rFonts w:ascii="Cambria" w:hAnsi="Cambria" w:cs="Arial"/>
          <w:w w:val="105"/>
        </w:rPr>
        <w:t>) ed esterni all’amministrazione (Corte di Conti, Procura della Repubblica, Ufficiali di P.G</w:t>
      </w:r>
      <w:r w:rsidR="001551A1">
        <w:rPr>
          <w:rFonts w:ascii="Cambria" w:hAnsi="Cambria" w:cs="Arial"/>
          <w:w w:val="105"/>
        </w:rPr>
        <w:t>.</w:t>
      </w:r>
      <w:r w:rsidR="003C09CE" w:rsidRPr="0000099C">
        <w:rPr>
          <w:rFonts w:ascii="Cambria" w:hAnsi="Cambria" w:cs="Arial"/>
          <w:w w:val="105"/>
        </w:rPr>
        <w:t>, etc</w:t>
      </w:r>
      <w:r>
        <w:rPr>
          <w:rFonts w:ascii="Cambria" w:hAnsi="Cambria" w:cs="Arial"/>
          <w:w w:val="105"/>
        </w:rPr>
        <w:t>.</w:t>
      </w:r>
      <w:r w:rsidR="003C09CE" w:rsidRPr="0000099C">
        <w:rPr>
          <w:rFonts w:ascii="Cambria" w:hAnsi="Cambria" w:cs="Arial"/>
          <w:w w:val="105"/>
        </w:rPr>
        <w:t>) e ferma la non sovrapponibilità dei r</w:t>
      </w:r>
      <w:r w:rsidR="00E93590">
        <w:rPr>
          <w:rFonts w:ascii="Cambria" w:hAnsi="Cambria" w:cs="Arial"/>
          <w:w w:val="105"/>
        </w:rPr>
        <w:t>uo</w:t>
      </w:r>
      <w:r w:rsidR="003C09CE" w:rsidRPr="0000099C">
        <w:rPr>
          <w:rFonts w:ascii="Cambria" w:hAnsi="Cambria" w:cs="Arial"/>
          <w:w w:val="105"/>
        </w:rPr>
        <w:t xml:space="preserve">li che la legge attribuisce ad ognuno di questi, il RPCT dovrà rivolgersi agli organi competenti in base </w:t>
      </w:r>
      <w:r w:rsidR="0030391A" w:rsidRPr="0000099C">
        <w:rPr>
          <w:rFonts w:ascii="Cambria" w:hAnsi="Cambria" w:cs="Arial"/>
          <w:w w:val="105"/>
        </w:rPr>
        <w:t>alle specifiche spettanze</w:t>
      </w:r>
      <w:r w:rsidR="002E399D" w:rsidRPr="0000099C">
        <w:rPr>
          <w:rFonts w:ascii="Cambria" w:hAnsi="Cambria" w:cs="Arial"/>
          <w:w w:val="105"/>
        </w:rPr>
        <w:t xml:space="preserve">. </w:t>
      </w:r>
      <w:r w:rsidR="00D14456" w:rsidRPr="0000099C">
        <w:rPr>
          <w:rFonts w:ascii="Cambria" w:hAnsi="Cambria" w:cs="Arial"/>
          <w:w w:val="105"/>
        </w:rPr>
        <w:t xml:space="preserve">Detto altrimenti, al RPCT non viene attribuito il controllo sullo svolgimento dell’attività ordinaria dell’ente. </w:t>
      </w:r>
    </w:p>
    <w:p w14:paraId="5403C814" w14:textId="066C5891" w:rsidR="00C15ADE" w:rsidRPr="0000099C" w:rsidRDefault="007A4BF0" w:rsidP="00C80BA2">
      <w:pPr>
        <w:spacing w:after="0" w:line="240" w:lineRule="auto"/>
        <w:ind w:left="-851"/>
        <w:jc w:val="both"/>
        <w:rPr>
          <w:rFonts w:ascii="Cambria" w:hAnsi="Cambria" w:cs="Arial"/>
          <w:w w:val="105"/>
        </w:rPr>
      </w:pPr>
      <w:r>
        <w:rPr>
          <w:rFonts w:ascii="Cambria" w:hAnsi="Cambria" w:cs="Arial"/>
          <w:w w:val="105"/>
        </w:rPr>
        <w:t>Giova qui precisare</w:t>
      </w:r>
      <w:r w:rsidR="009640D6">
        <w:rPr>
          <w:rFonts w:ascii="Cambria" w:hAnsi="Cambria" w:cs="Arial"/>
          <w:w w:val="105"/>
        </w:rPr>
        <w:t>, come ricordato da ANAC nel PNA 2019</w:t>
      </w:r>
      <w:r w:rsidR="00A54E7D">
        <w:rPr>
          <w:rFonts w:ascii="Cambria" w:hAnsi="Cambria" w:cs="Arial"/>
          <w:w w:val="105"/>
        </w:rPr>
        <w:t xml:space="preserve">, </w:t>
      </w:r>
      <w:r>
        <w:rPr>
          <w:rFonts w:ascii="Cambria" w:hAnsi="Cambria" w:cs="Arial"/>
          <w:w w:val="105"/>
        </w:rPr>
        <w:t xml:space="preserve">che </w:t>
      </w:r>
      <w:r w:rsidR="002E399D" w:rsidRPr="0000099C">
        <w:rPr>
          <w:rFonts w:ascii="Cambria" w:hAnsi="Cambria" w:cs="Arial"/>
          <w:w w:val="105"/>
        </w:rPr>
        <w:t xml:space="preserve">nell’ipotesi in cui </w:t>
      </w:r>
      <w:r>
        <w:rPr>
          <w:rFonts w:ascii="Cambria" w:hAnsi="Cambria" w:cs="Arial"/>
          <w:w w:val="105"/>
        </w:rPr>
        <w:t xml:space="preserve">il RPCT </w:t>
      </w:r>
      <w:r w:rsidR="002E399D" w:rsidRPr="0000099C">
        <w:rPr>
          <w:rFonts w:ascii="Cambria" w:hAnsi="Cambria" w:cs="Arial"/>
          <w:w w:val="105"/>
        </w:rPr>
        <w:t xml:space="preserve">riceva </w:t>
      </w:r>
      <w:r w:rsidR="009058FA" w:rsidRPr="0000099C">
        <w:rPr>
          <w:rFonts w:ascii="Cambria" w:hAnsi="Cambria" w:cs="Arial"/>
          <w:w w:val="105"/>
        </w:rPr>
        <w:t xml:space="preserve">segnalazioni </w:t>
      </w:r>
      <w:r w:rsidR="00A17458">
        <w:rPr>
          <w:rFonts w:ascii="Cambria" w:hAnsi="Cambria" w:cs="Arial"/>
          <w:w w:val="105"/>
        </w:rPr>
        <w:t>o riscontri</w:t>
      </w:r>
      <w:r w:rsidR="00333A3C">
        <w:rPr>
          <w:rFonts w:ascii="Cambria" w:hAnsi="Cambria" w:cs="Arial"/>
          <w:w w:val="105"/>
        </w:rPr>
        <w:t xml:space="preserve"> </w:t>
      </w:r>
      <w:r w:rsidR="002E399D" w:rsidRPr="0000099C">
        <w:rPr>
          <w:rFonts w:ascii="Cambria" w:hAnsi="Cambria" w:cs="Arial"/>
          <w:w w:val="105"/>
        </w:rPr>
        <w:t>irregolarità</w:t>
      </w:r>
      <w:r w:rsidR="009058FA" w:rsidRPr="0000099C">
        <w:rPr>
          <w:rFonts w:ascii="Cambria" w:hAnsi="Cambria" w:cs="Arial"/>
          <w:w w:val="105"/>
        </w:rPr>
        <w:t xml:space="preserve"> </w:t>
      </w:r>
      <w:r w:rsidR="0030391A" w:rsidRPr="0000099C">
        <w:rPr>
          <w:rFonts w:ascii="Cambria" w:hAnsi="Cambria" w:cs="Arial"/>
          <w:w w:val="105"/>
        </w:rPr>
        <w:t xml:space="preserve">concernenti </w:t>
      </w:r>
      <w:r w:rsidR="00A17458">
        <w:rPr>
          <w:rFonts w:ascii="Cambria" w:hAnsi="Cambria" w:cs="Arial"/>
          <w:w w:val="105"/>
        </w:rPr>
        <w:t xml:space="preserve">l’operato dell’amministrazione, </w:t>
      </w:r>
      <w:r w:rsidR="009058FA" w:rsidRPr="0000099C">
        <w:rPr>
          <w:rFonts w:ascii="Cambria" w:hAnsi="Cambria" w:cs="Arial"/>
          <w:w w:val="105"/>
        </w:rPr>
        <w:t xml:space="preserve">è tenuto </w:t>
      </w:r>
      <w:r w:rsidR="009640D6">
        <w:rPr>
          <w:rFonts w:ascii="Cambria" w:hAnsi="Cambria" w:cs="Arial"/>
          <w:w w:val="105"/>
        </w:rPr>
        <w:t xml:space="preserve">semplicemente </w:t>
      </w:r>
      <w:r w:rsidR="009058FA" w:rsidRPr="0000099C">
        <w:rPr>
          <w:rFonts w:ascii="Cambria" w:hAnsi="Cambria" w:cs="Arial"/>
          <w:w w:val="105"/>
        </w:rPr>
        <w:t>a verificar</w:t>
      </w:r>
      <w:r w:rsidR="004E4126">
        <w:rPr>
          <w:rFonts w:ascii="Cambria" w:hAnsi="Cambria" w:cs="Arial"/>
          <w:w w:val="105"/>
        </w:rPr>
        <w:t xml:space="preserve">e </w:t>
      </w:r>
      <w:r w:rsidR="009058FA" w:rsidRPr="0000099C">
        <w:rPr>
          <w:rFonts w:ascii="Cambria" w:hAnsi="Cambria" w:cs="Arial"/>
          <w:w w:val="105"/>
        </w:rPr>
        <w:t xml:space="preserve">il </w:t>
      </w:r>
      <w:proofErr w:type="spellStart"/>
      <w:r w:rsidR="009058FA" w:rsidRPr="0000099C">
        <w:rPr>
          <w:rFonts w:ascii="Cambria" w:hAnsi="Cambria" w:cs="Arial"/>
          <w:i/>
          <w:w w:val="105"/>
        </w:rPr>
        <w:t>fumus</w:t>
      </w:r>
      <w:proofErr w:type="spellEnd"/>
      <w:r w:rsidR="009058FA" w:rsidRPr="0000099C">
        <w:rPr>
          <w:rFonts w:ascii="Cambria" w:hAnsi="Cambria" w:cs="Arial"/>
          <w:w w:val="105"/>
        </w:rPr>
        <w:t xml:space="preserve"> di quanto rappresentato e</w:t>
      </w:r>
      <w:r w:rsidR="008F5046">
        <w:rPr>
          <w:rFonts w:ascii="Cambria" w:hAnsi="Cambria" w:cs="Arial"/>
          <w:w w:val="105"/>
        </w:rPr>
        <w:t xml:space="preserve"> </w:t>
      </w:r>
      <w:r w:rsidR="009058FA" w:rsidRPr="0000099C">
        <w:rPr>
          <w:rFonts w:ascii="Cambria" w:hAnsi="Cambria" w:cs="Arial"/>
          <w:w w:val="105"/>
        </w:rPr>
        <w:t>l’effettiva presenza o meno nel PTPCT di misure idonee alla prevenzione dell’evento segnalato. Nell’espletamento di tale attività</w:t>
      </w:r>
      <w:r w:rsidR="0030391A" w:rsidRPr="0000099C">
        <w:rPr>
          <w:rFonts w:ascii="Cambria" w:hAnsi="Cambria" w:cs="Arial"/>
          <w:w w:val="105"/>
        </w:rPr>
        <w:t>,</w:t>
      </w:r>
      <w:r w:rsidR="009058FA" w:rsidRPr="0000099C">
        <w:rPr>
          <w:rFonts w:ascii="Cambria" w:hAnsi="Cambria" w:cs="Arial"/>
          <w:w w:val="105"/>
        </w:rPr>
        <w:t xml:space="preserve"> </w:t>
      </w:r>
      <w:r w:rsidR="0030391A" w:rsidRPr="0000099C">
        <w:rPr>
          <w:rFonts w:ascii="Cambria" w:hAnsi="Cambria" w:cs="Arial"/>
          <w:w w:val="105"/>
        </w:rPr>
        <w:t xml:space="preserve">ANAC, pur nel silenzio della norma, ritiene di poter attribuire </w:t>
      </w:r>
      <w:r w:rsidR="005D37B8" w:rsidRPr="0000099C">
        <w:rPr>
          <w:rFonts w:ascii="Cambria" w:hAnsi="Cambria" w:cs="Arial"/>
          <w:w w:val="105"/>
        </w:rPr>
        <w:t>al RPCT ampi poteri di indagine, comprendenti</w:t>
      </w:r>
      <w:r w:rsidR="0030391A" w:rsidRPr="0000099C">
        <w:rPr>
          <w:rFonts w:ascii="Cambria" w:hAnsi="Cambria" w:cs="Arial"/>
          <w:w w:val="105"/>
        </w:rPr>
        <w:t xml:space="preserve"> la richiesta</w:t>
      </w:r>
      <w:r w:rsidR="009058FA" w:rsidRPr="0000099C">
        <w:rPr>
          <w:rFonts w:ascii="Cambria" w:hAnsi="Cambria" w:cs="Arial"/>
          <w:w w:val="105"/>
        </w:rPr>
        <w:t xml:space="preserve"> </w:t>
      </w:r>
      <w:r w:rsidR="0030391A" w:rsidRPr="0000099C">
        <w:rPr>
          <w:rFonts w:ascii="Cambria" w:hAnsi="Cambria" w:cs="Arial"/>
          <w:w w:val="105"/>
        </w:rPr>
        <w:t>del</w:t>
      </w:r>
      <w:r w:rsidR="009058FA" w:rsidRPr="0000099C">
        <w:rPr>
          <w:rFonts w:ascii="Cambria" w:hAnsi="Cambria" w:cs="Arial"/>
          <w:w w:val="105"/>
        </w:rPr>
        <w:t>l’audizione di dipendenti e l’acquisizione diretta degli atti relativi al procedimento, sempre che tali interventi istruttori siano indispensabili per una chiara ricostruzione dei fatti oggetto della segnalazione</w:t>
      </w:r>
      <w:r w:rsidR="0030391A" w:rsidRPr="0000099C">
        <w:rPr>
          <w:rFonts w:ascii="Cambria" w:hAnsi="Cambria" w:cs="Arial"/>
          <w:w w:val="105"/>
        </w:rPr>
        <w:t xml:space="preserve"> e sempre nel rispetto dei</w:t>
      </w:r>
      <w:r w:rsidR="009058FA" w:rsidRPr="0000099C">
        <w:rPr>
          <w:rFonts w:ascii="Cambria" w:hAnsi="Cambria" w:cs="Arial"/>
          <w:w w:val="105"/>
        </w:rPr>
        <w:t xml:space="preserve"> criteri di proporzionalit</w:t>
      </w:r>
      <w:r w:rsidR="0030391A" w:rsidRPr="0000099C">
        <w:rPr>
          <w:rFonts w:ascii="Cambria" w:hAnsi="Cambria" w:cs="Arial"/>
          <w:w w:val="105"/>
        </w:rPr>
        <w:t>à, ragionevolezza e</w:t>
      </w:r>
      <w:r w:rsidR="00A17458">
        <w:rPr>
          <w:rFonts w:ascii="Cambria" w:hAnsi="Cambria" w:cs="Arial"/>
          <w:w w:val="105"/>
        </w:rPr>
        <w:t>d</w:t>
      </w:r>
      <w:r w:rsidR="0030391A" w:rsidRPr="0000099C">
        <w:rPr>
          <w:rFonts w:ascii="Cambria" w:hAnsi="Cambria" w:cs="Arial"/>
          <w:w w:val="105"/>
        </w:rPr>
        <w:t xml:space="preserve"> adeguatezza. </w:t>
      </w:r>
    </w:p>
    <w:p w14:paraId="22D5093A" w14:textId="058E580F" w:rsidR="009D0DCD" w:rsidRPr="0000099C" w:rsidRDefault="00C15ADE" w:rsidP="00C80BA2">
      <w:pPr>
        <w:spacing w:after="0" w:line="240" w:lineRule="auto"/>
        <w:ind w:left="-851"/>
        <w:jc w:val="both"/>
        <w:rPr>
          <w:rFonts w:ascii="Cambria" w:hAnsi="Cambria" w:cs="Arial"/>
          <w:w w:val="105"/>
        </w:rPr>
      </w:pPr>
      <w:r w:rsidRPr="0000099C">
        <w:rPr>
          <w:rFonts w:ascii="Cambria" w:hAnsi="Cambria" w:cs="Arial"/>
          <w:w w:val="105"/>
        </w:rPr>
        <w:t>Nel</w:t>
      </w:r>
      <w:r w:rsidR="00AD5E0B" w:rsidRPr="0000099C">
        <w:rPr>
          <w:rFonts w:ascii="Cambria" w:hAnsi="Cambria" w:cs="Arial"/>
          <w:w w:val="105"/>
        </w:rPr>
        <w:t xml:space="preserve"> rapporto tra RPCT di un’amministrazione vigilante e il RPCT di un ente vigilato</w:t>
      </w:r>
      <w:r w:rsidRPr="0000099C">
        <w:rPr>
          <w:rFonts w:ascii="Cambria" w:hAnsi="Cambria" w:cs="Arial"/>
          <w:w w:val="105"/>
        </w:rPr>
        <w:t>,</w:t>
      </w:r>
      <w:r w:rsidR="003D11EC" w:rsidRPr="0000099C">
        <w:rPr>
          <w:rFonts w:ascii="Cambria" w:hAnsi="Cambria" w:cs="Arial"/>
          <w:w w:val="105"/>
        </w:rPr>
        <w:t xml:space="preserve"> ANA</w:t>
      </w:r>
      <w:r w:rsidR="00AD5E0B" w:rsidRPr="0000099C">
        <w:rPr>
          <w:rFonts w:ascii="Cambria" w:hAnsi="Cambria" w:cs="Arial"/>
          <w:w w:val="105"/>
        </w:rPr>
        <w:t>C</w:t>
      </w:r>
      <w:r w:rsidRPr="0000099C">
        <w:rPr>
          <w:rFonts w:ascii="Cambria" w:hAnsi="Cambria" w:cs="Arial"/>
          <w:w w:val="105"/>
        </w:rPr>
        <w:t xml:space="preserve"> sottolinea la necessità della reciproca autono</w:t>
      </w:r>
      <w:r w:rsidR="00B5217B" w:rsidRPr="0000099C">
        <w:rPr>
          <w:rFonts w:ascii="Cambria" w:hAnsi="Cambria" w:cs="Arial"/>
          <w:w w:val="105"/>
        </w:rPr>
        <w:t>mia</w:t>
      </w:r>
      <w:r w:rsidR="00A54E7D">
        <w:rPr>
          <w:rFonts w:ascii="Cambria" w:hAnsi="Cambria" w:cs="Arial"/>
          <w:w w:val="105"/>
        </w:rPr>
        <w:t>,</w:t>
      </w:r>
      <w:r w:rsidR="00B5217B" w:rsidRPr="0000099C">
        <w:rPr>
          <w:rFonts w:ascii="Cambria" w:hAnsi="Cambria" w:cs="Arial"/>
          <w:w w:val="105"/>
        </w:rPr>
        <w:t xml:space="preserve"> che deve essere garantita ad ogni</w:t>
      </w:r>
      <w:r w:rsidRPr="0000099C">
        <w:rPr>
          <w:rFonts w:ascii="Cambria" w:hAnsi="Cambria" w:cs="Arial"/>
          <w:w w:val="105"/>
        </w:rPr>
        <w:t xml:space="preserve"> RPCT nell’espletamento dei </w:t>
      </w:r>
      <w:r w:rsidR="00B5217B" w:rsidRPr="0000099C">
        <w:rPr>
          <w:rFonts w:ascii="Cambria" w:hAnsi="Cambria" w:cs="Arial"/>
          <w:w w:val="105"/>
        </w:rPr>
        <w:t>propri</w:t>
      </w:r>
      <w:r w:rsidRPr="0000099C">
        <w:rPr>
          <w:rFonts w:ascii="Cambria" w:hAnsi="Cambria" w:cs="Arial"/>
          <w:w w:val="105"/>
        </w:rPr>
        <w:t xml:space="preserve"> compiti, ognuno </w:t>
      </w:r>
      <w:r w:rsidR="00AD5E0B" w:rsidRPr="0000099C">
        <w:rPr>
          <w:rFonts w:ascii="Cambria" w:hAnsi="Cambria" w:cs="Arial"/>
          <w:w w:val="105"/>
        </w:rPr>
        <w:t>nell’ambito della specifi</w:t>
      </w:r>
      <w:r w:rsidR="00F47831">
        <w:rPr>
          <w:rFonts w:ascii="Cambria" w:hAnsi="Cambria" w:cs="Arial"/>
          <w:w w:val="105"/>
        </w:rPr>
        <w:t xml:space="preserve">ca responsabilità e competenza, escludendo qualunque </w:t>
      </w:r>
      <w:r w:rsidR="00AD5E0B" w:rsidRPr="0000099C">
        <w:rPr>
          <w:rFonts w:ascii="Cambria" w:hAnsi="Cambria" w:cs="Arial"/>
          <w:w w:val="105"/>
        </w:rPr>
        <w:t xml:space="preserve">rapporto di </w:t>
      </w:r>
      <w:proofErr w:type="spellStart"/>
      <w:r w:rsidR="00AD5E0B" w:rsidRPr="0000099C">
        <w:rPr>
          <w:rFonts w:ascii="Cambria" w:hAnsi="Cambria" w:cs="Arial"/>
          <w:w w:val="105"/>
        </w:rPr>
        <w:t>sovraordinazione</w:t>
      </w:r>
      <w:proofErr w:type="spellEnd"/>
      <w:r w:rsidR="00AD5E0B" w:rsidRPr="0000099C">
        <w:rPr>
          <w:rFonts w:ascii="Cambria" w:hAnsi="Cambria" w:cs="Arial"/>
          <w:w w:val="105"/>
        </w:rPr>
        <w:t>/subordinazione</w:t>
      </w:r>
      <w:r w:rsidRPr="0000099C">
        <w:rPr>
          <w:rFonts w:ascii="Cambria" w:hAnsi="Cambria" w:cs="Arial"/>
          <w:w w:val="105"/>
        </w:rPr>
        <w:t xml:space="preserve">. </w:t>
      </w:r>
    </w:p>
    <w:p w14:paraId="167D1414" w14:textId="6894DDE9" w:rsidR="00BC083D" w:rsidRPr="0000099C" w:rsidRDefault="005D37B8" w:rsidP="00C80BA2">
      <w:pPr>
        <w:spacing w:after="0" w:line="240" w:lineRule="auto"/>
        <w:ind w:left="-851"/>
        <w:jc w:val="both"/>
        <w:rPr>
          <w:rFonts w:ascii="Cambria" w:hAnsi="Cambria" w:cs="Arial"/>
          <w:w w:val="105"/>
        </w:rPr>
      </w:pPr>
      <w:r w:rsidRPr="0000099C">
        <w:rPr>
          <w:rFonts w:ascii="Cambria" w:hAnsi="Cambria" w:cs="Arial"/>
          <w:w w:val="105"/>
        </w:rPr>
        <w:t>Da questo nucleo di base, i compiti del RPCT possono essere come di seguito</w:t>
      </w:r>
      <w:r w:rsidR="00BC083D" w:rsidRPr="0000099C">
        <w:rPr>
          <w:rFonts w:ascii="Cambria" w:hAnsi="Cambria" w:cs="Arial"/>
          <w:w w:val="105"/>
        </w:rPr>
        <w:t xml:space="preserve"> elencati:</w:t>
      </w:r>
    </w:p>
    <w:p w14:paraId="5777F5C4" w14:textId="7512B29D" w:rsidR="00BC083D" w:rsidRPr="0000099C" w:rsidRDefault="00BC083D" w:rsidP="00F76780">
      <w:pPr>
        <w:pStyle w:val="Paragrafoelenco"/>
        <w:numPr>
          <w:ilvl w:val="0"/>
          <w:numId w:val="21"/>
        </w:numPr>
        <w:spacing w:after="0" w:line="240" w:lineRule="auto"/>
        <w:jc w:val="both"/>
        <w:rPr>
          <w:rFonts w:ascii="Cambria" w:hAnsi="Cambria" w:cs="Arial"/>
          <w:w w:val="105"/>
          <w:sz w:val="22"/>
        </w:rPr>
      </w:pPr>
      <w:r w:rsidRPr="0000099C">
        <w:rPr>
          <w:rFonts w:ascii="Cambria" w:hAnsi="Cambria" w:cs="Arial"/>
          <w:w w:val="105"/>
          <w:sz w:val="22"/>
        </w:rPr>
        <w:t>in</w:t>
      </w:r>
      <w:r w:rsidR="00256B21" w:rsidRPr="0000099C">
        <w:rPr>
          <w:rFonts w:ascii="Cambria" w:hAnsi="Cambria" w:cs="Arial"/>
          <w:w w:val="105"/>
          <w:sz w:val="22"/>
        </w:rPr>
        <w:t xml:space="preserve"> base a quanto previsto dalla legge n.</w:t>
      </w:r>
      <w:r w:rsidRPr="0000099C">
        <w:rPr>
          <w:rFonts w:ascii="Cambria" w:hAnsi="Cambria" w:cs="Arial"/>
          <w:w w:val="105"/>
          <w:sz w:val="22"/>
        </w:rPr>
        <w:t>190/2012, il RPCT deve:</w:t>
      </w:r>
    </w:p>
    <w:p w14:paraId="301C4A61" w14:textId="585254C2" w:rsidR="00BC083D" w:rsidRPr="0000099C" w:rsidRDefault="00BC083D" w:rsidP="005F4DD4">
      <w:pPr>
        <w:pStyle w:val="Paragrafoelenco"/>
        <w:numPr>
          <w:ilvl w:val="0"/>
          <w:numId w:val="3"/>
        </w:numPr>
        <w:spacing w:after="0" w:line="240" w:lineRule="auto"/>
        <w:ind w:left="-142" w:firstLine="0"/>
        <w:jc w:val="both"/>
        <w:rPr>
          <w:rFonts w:ascii="Cambria" w:hAnsi="Cambria" w:cs="Arial"/>
          <w:w w:val="105"/>
          <w:sz w:val="22"/>
        </w:rPr>
      </w:pPr>
      <w:r w:rsidRPr="0000099C">
        <w:rPr>
          <w:rFonts w:ascii="Cambria" w:hAnsi="Cambria" w:cs="Arial"/>
          <w:w w:val="105"/>
          <w:sz w:val="22"/>
        </w:rPr>
        <w:t>elaborare la proposta di Piano,</w:t>
      </w:r>
      <w:r w:rsidR="004A675B" w:rsidRPr="0000099C">
        <w:rPr>
          <w:rFonts w:ascii="Cambria" w:hAnsi="Cambria" w:cs="Arial"/>
          <w:w w:val="105"/>
          <w:sz w:val="22"/>
        </w:rPr>
        <w:t xml:space="preserve"> che deve essere adottato dall'o</w:t>
      </w:r>
      <w:r w:rsidRPr="0000099C">
        <w:rPr>
          <w:rFonts w:ascii="Cambria" w:hAnsi="Cambria" w:cs="Arial"/>
          <w:w w:val="105"/>
          <w:sz w:val="22"/>
        </w:rPr>
        <w:t>rgano di indirizzo politico di ciascuna amministrazione (art.1, co</w:t>
      </w:r>
      <w:r w:rsidR="0059798C">
        <w:rPr>
          <w:rFonts w:ascii="Cambria" w:hAnsi="Cambria" w:cs="Arial"/>
          <w:w w:val="105"/>
          <w:sz w:val="22"/>
        </w:rPr>
        <w:t xml:space="preserve">mma </w:t>
      </w:r>
      <w:r w:rsidRPr="0000099C">
        <w:rPr>
          <w:rFonts w:ascii="Cambria" w:hAnsi="Cambria" w:cs="Arial"/>
          <w:w w:val="105"/>
          <w:sz w:val="22"/>
        </w:rPr>
        <w:t>8); i contenuti del Pi</w:t>
      </w:r>
      <w:r w:rsidR="00B623C5" w:rsidRPr="0000099C">
        <w:rPr>
          <w:rFonts w:ascii="Cambria" w:hAnsi="Cambria" w:cs="Arial"/>
          <w:w w:val="105"/>
          <w:sz w:val="22"/>
        </w:rPr>
        <w:t>ano, che caratterizzano anche l’oggetto dell’</w:t>
      </w:r>
      <w:r w:rsidR="00A17458">
        <w:rPr>
          <w:rFonts w:ascii="Cambria" w:hAnsi="Cambria" w:cs="Arial"/>
          <w:w w:val="105"/>
          <w:sz w:val="22"/>
        </w:rPr>
        <w:t>attività del R</w:t>
      </w:r>
      <w:r w:rsidRPr="0000099C">
        <w:rPr>
          <w:rFonts w:ascii="Cambria" w:hAnsi="Cambria" w:cs="Arial"/>
          <w:w w:val="105"/>
          <w:sz w:val="22"/>
        </w:rPr>
        <w:t>esponsabile, sono distinta</w:t>
      </w:r>
      <w:r w:rsidR="00B623C5" w:rsidRPr="0000099C">
        <w:rPr>
          <w:rFonts w:ascii="Cambria" w:hAnsi="Cambria" w:cs="Arial"/>
          <w:w w:val="105"/>
          <w:sz w:val="22"/>
        </w:rPr>
        <w:t>mente indicati nel co</w:t>
      </w:r>
      <w:r w:rsidR="0059798C">
        <w:rPr>
          <w:rFonts w:ascii="Cambria" w:hAnsi="Cambria" w:cs="Arial"/>
          <w:w w:val="105"/>
          <w:sz w:val="22"/>
        </w:rPr>
        <w:t xml:space="preserve">mma </w:t>
      </w:r>
      <w:r w:rsidR="00B623C5" w:rsidRPr="0000099C">
        <w:rPr>
          <w:rFonts w:ascii="Cambria" w:hAnsi="Cambria" w:cs="Arial"/>
          <w:w w:val="105"/>
          <w:sz w:val="22"/>
        </w:rPr>
        <w:t>9 dell’</w:t>
      </w:r>
      <w:r w:rsidRPr="0000099C">
        <w:rPr>
          <w:rFonts w:ascii="Cambria" w:hAnsi="Cambria" w:cs="Arial"/>
          <w:w w:val="105"/>
          <w:sz w:val="22"/>
        </w:rPr>
        <w:t>art.1 della richiamata legge;</w:t>
      </w:r>
    </w:p>
    <w:p w14:paraId="485E2D7A" w14:textId="698A8B40" w:rsidR="00BC083D" w:rsidRPr="0000099C" w:rsidRDefault="00BC083D" w:rsidP="005F4DD4">
      <w:pPr>
        <w:pStyle w:val="Paragrafoelenco"/>
        <w:numPr>
          <w:ilvl w:val="0"/>
          <w:numId w:val="3"/>
        </w:numPr>
        <w:spacing w:after="0" w:line="240" w:lineRule="auto"/>
        <w:ind w:left="-142" w:firstLine="0"/>
        <w:jc w:val="both"/>
        <w:rPr>
          <w:rFonts w:ascii="Cambria" w:hAnsi="Cambria" w:cs="Arial"/>
          <w:w w:val="105"/>
          <w:sz w:val="22"/>
        </w:rPr>
      </w:pPr>
      <w:r w:rsidRPr="0000099C">
        <w:rPr>
          <w:rFonts w:ascii="Cambria" w:hAnsi="Cambria" w:cs="Arial"/>
          <w:w w:val="105"/>
          <w:sz w:val="22"/>
        </w:rPr>
        <w:lastRenderedPageBreak/>
        <w:t>definire procedure appropriate per selezionare e formare i dipendenti destinati ad operare in settori particolarmente esposti alla corruzione (art.1, co</w:t>
      </w:r>
      <w:r w:rsidR="0059798C">
        <w:rPr>
          <w:rFonts w:ascii="Cambria" w:hAnsi="Cambria" w:cs="Arial"/>
          <w:w w:val="105"/>
          <w:sz w:val="22"/>
        </w:rPr>
        <w:t>mma</w:t>
      </w:r>
      <w:r w:rsidRPr="0000099C">
        <w:rPr>
          <w:rFonts w:ascii="Cambria" w:hAnsi="Cambria" w:cs="Arial"/>
          <w:w w:val="105"/>
          <w:sz w:val="22"/>
        </w:rPr>
        <w:t xml:space="preserve"> 8);</w:t>
      </w:r>
    </w:p>
    <w:p w14:paraId="777D0628" w14:textId="030D06A5" w:rsidR="009D3BE8" w:rsidRPr="0000099C" w:rsidRDefault="009D3BE8" w:rsidP="005F4DD4">
      <w:pPr>
        <w:pStyle w:val="Paragrafoelenco"/>
        <w:numPr>
          <w:ilvl w:val="0"/>
          <w:numId w:val="3"/>
        </w:numPr>
        <w:spacing w:after="0" w:line="240" w:lineRule="auto"/>
        <w:ind w:left="-142" w:firstLine="0"/>
        <w:jc w:val="both"/>
        <w:rPr>
          <w:rFonts w:ascii="Cambria" w:hAnsi="Cambria" w:cs="Arial"/>
          <w:w w:val="105"/>
          <w:sz w:val="22"/>
        </w:rPr>
      </w:pPr>
      <w:r w:rsidRPr="0000099C">
        <w:rPr>
          <w:rFonts w:ascii="Cambria" w:hAnsi="Cambria" w:cs="Arial"/>
          <w:w w:val="105"/>
          <w:sz w:val="22"/>
        </w:rPr>
        <w:t>segnalare all’Organo di Indirizzo e</w:t>
      </w:r>
      <w:r w:rsidR="001551A1">
        <w:rPr>
          <w:rFonts w:ascii="Cambria" w:hAnsi="Cambria" w:cs="Arial"/>
          <w:w w:val="105"/>
          <w:sz w:val="22"/>
        </w:rPr>
        <w:t>d</w:t>
      </w:r>
      <w:r w:rsidRPr="0000099C">
        <w:rPr>
          <w:rFonts w:ascii="Cambria" w:hAnsi="Cambria" w:cs="Arial"/>
          <w:w w:val="105"/>
          <w:sz w:val="22"/>
        </w:rPr>
        <w:t xml:space="preserve"> al</w:t>
      </w:r>
      <w:r w:rsidR="00510D4C">
        <w:rPr>
          <w:rFonts w:ascii="Cambria" w:hAnsi="Cambria" w:cs="Arial"/>
          <w:w w:val="105"/>
          <w:sz w:val="22"/>
        </w:rPr>
        <w:t xml:space="preserve"> N</w:t>
      </w:r>
      <w:r w:rsidR="00175B26">
        <w:rPr>
          <w:rFonts w:ascii="Cambria" w:hAnsi="Cambria" w:cs="Arial"/>
          <w:w w:val="105"/>
          <w:sz w:val="22"/>
        </w:rPr>
        <w:t>ucleo di Valutazione</w:t>
      </w:r>
      <w:r w:rsidRPr="0000099C">
        <w:rPr>
          <w:rFonts w:ascii="Cambria" w:hAnsi="Cambria" w:cs="Arial"/>
          <w:w w:val="105"/>
          <w:sz w:val="22"/>
        </w:rPr>
        <w:t xml:space="preserve"> le possibili disfunzioni concernenti l’attuazione delle misure relative alla prevenzione della corruzione e della trasparenza e</w:t>
      </w:r>
      <w:r w:rsidR="00A17458">
        <w:rPr>
          <w:rFonts w:ascii="Cambria" w:hAnsi="Cambria" w:cs="Arial"/>
          <w:w w:val="105"/>
          <w:sz w:val="22"/>
        </w:rPr>
        <w:t>d</w:t>
      </w:r>
      <w:r w:rsidRPr="0000099C">
        <w:rPr>
          <w:rFonts w:ascii="Cambria" w:hAnsi="Cambria" w:cs="Arial"/>
          <w:w w:val="105"/>
          <w:sz w:val="22"/>
        </w:rPr>
        <w:t xml:space="preserve"> indicare</w:t>
      </w:r>
      <w:r w:rsidR="00A54E7D">
        <w:rPr>
          <w:rFonts w:ascii="Cambria" w:hAnsi="Cambria" w:cs="Arial"/>
          <w:w w:val="105"/>
          <w:sz w:val="22"/>
        </w:rPr>
        <w:t>,</w:t>
      </w:r>
      <w:r w:rsidRPr="0000099C">
        <w:rPr>
          <w:rFonts w:ascii="Cambria" w:hAnsi="Cambria" w:cs="Arial"/>
          <w:w w:val="105"/>
          <w:sz w:val="22"/>
        </w:rPr>
        <w:t xml:space="preserve"> agli uffici competenti all’esercizio dell’azione disciplinare</w:t>
      </w:r>
      <w:r w:rsidR="00A54E7D">
        <w:rPr>
          <w:rFonts w:ascii="Cambria" w:hAnsi="Cambria" w:cs="Arial"/>
          <w:w w:val="105"/>
          <w:sz w:val="22"/>
        </w:rPr>
        <w:t>,</w:t>
      </w:r>
      <w:r w:rsidRPr="0000099C">
        <w:rPr>
          <w:rFonts w:ascii="Cambria" w:hAnsi="Cambria" w:cs="Arial"/>
          <w:w w:val="105"/>
          <w:sz w:val="22"/>
        </w:rPr>
        <w:t xml:space="preserve"> i nominativi dei dipendenti che non hanno applicato correttamente le misure in materia di prevenzione della corruzione e della trasparenza (art.1, co</w:t>
      </w:r>
      <w:r w:rsidR="008E5A2A">
        <w:rPr>
          <w:rFonts w:ascii="Cambria" w:hAnsi="Cambria" w:cs="Arial"/>
          <w:w w:val="105"/>
          <w:sz w:val="22"/>
        </w:rPr>
        <w:t>mma</w:t>
      </w:r>
      <w:r w:rsidRPr="0000099C">
        <w:rPr>
          <w:rFonts w:ascii="Cambria" w:hAnsi="Cambria" w:cs="Arial"/>
          <w:w w:val="105"/>
          <w:sz w:val="22"/>
        </w:rPr>
        <w:t xml:space="preserve"> 7</w:t>
      </w:r>
      <w:r w:rsidR="00EA54EB" w:rsidRPr="0000099C">
        <w:rPr>
          <w:rFonts w:ascii="Cambria" w:hAnsi="Cambria" w:cs="Arial"/>
          <w:w w:val="105"/>
          <w:sz w:val="22"/>
        </w:rPr>
        <w:t>);</w:t>
      </w:r>
    </w:p>
    <w:p w14:paraId="60036AAC" w14:textId="25C4AD1A" w:rsidR="00BC083D" w:rsidRPr="00EF260B" w:rsidRDefault="00B623C5" w:rsidP="005F4DD4">
      <w:pPr>
        <w:pStyle w:val="Paragrafoelenco"/>
        <w:numPr>
          <w:ilvl w:val="0"/>
          <w:numId w:val="3"/>
        </w:numPr>
        <w:spacing w:after="0" w:line="240" w:lineRule="auto"/>
        <w:ind w:left="-142" w:firstLine="0"/>
        <w:jc w:val="both"/>
        <w:rPr>
          <w:rFonts w:ascii="Cambria" w:hAnsi="Cambria" w:cs="Arial"/>
          <w:w w:val="105"/>
          <w:sz w:val="22"/>
        </w:rPr>
      </w:pPr>
      <w:r w:rsidRPr="00EF260B">
        <w:rPr>
          <w:rFonts w:ascii="Cambria" w:hAnsi="Cambria" w:cs="Arial"/>
          <w:w w:val="105"/>
          <w:sz w:val="22"/>
        </w:rPr>
        <w:t>verificare l’</w:t>
      </w:r>
      <w:r w:rsidR="00BC083D" w:rsidRPr="00EF260B">
        <w:rPr>
          <w:rFonts w:ascii="Cambria" w:hAnsi="Cambria" w:cs="Arial"/>
          <w:w w:val="105"/>
          <w:sz w:val="22"/>
        </w:rPr>
        <w:t>efficace attuazione del Piano e la sua idoneità (art.1, co</w:t>
      </w:r>
      <w:r w:rsidR="008E5A2A">
        <w:rPr>
          <w:rFonts w:ascii="Cambria" w:hAnsi="Cambria" w:cs="Arial"/>
          <w:w w:val="105"/>
          <w:sz w:val="22"/>
        </w:rPr>
        <w:t>mma</w:t>
      </w:r>
      <w:r w:rsidR="00BC083D" w:rsidRPr="00EF260B">
        <w:rPr>
          <w:rFonts w:ascii="Cambria" w:hAnsi="Cambria" w:cs="Arial"/>
          <w:w w:val="105"/>
          <w:sz w:val="22"/>
        </w:rPr>
        <w:t xml:space="preserve"> 10, lett. a);</w:t>
      </w:r>
    </w:p>
    <w:p w14:paraId="7E204204" w14:textId="05318B07" w:rsidR="00BC083D" w:rsidRPr="00EF260B" w:rsidRDefault="00BC083D" w:rsidP="005F4DD4">
      <w:pPr>
        <w:pStyle w:val="Paragrafoelenco"/>
        <w:numPr>
          <w:ilvl w:val="0"/>
          <w:numId w:val="3"/>
        </w:numPr>
        <w:spacing w:after="0" w:line="240" w:lineRule="auto"/>
        <w:ind w:left="-142" w:firstLine="0"/>
        <w:jc w:val="both"/>
        <w:rPr>
          <w:rFonts w:ascii="Cambria" w:hAnsi="Cambria" w:cs="Arial"/>
          <w:w w:val="105"/>
          <w:sz w:val="22"/>
        </w:rPr>
      </w:pPr>
      <w:r w:rsidRPr="00EF260B">
        <w:rPr>
          <w:rFonts w:ascii="Cambria" w:hAnsi="Cambria" w:cs="Arial"/>
          <w:w w:val="105"/>
          <w:sz w:val="22"/>
        </w:rPr>
        <w:t>proporre modifiche al Piano</w:t>
      </w:r>
      <w:r w:rsidR="00A54E7D">
        <w:rPr>
          <w:rFonts w:ascii="Cambria" w:hAnsi="Cambria" w:cs="Arial"/>
          <w:w w:val="105"/>
          <w:sz w:val="22"/>
        </w:rPr>
        <w:t>,</w:t>
      </w:r>
      <w:r w:rsidRPr="00EF260B">
        <w:rPr>
          <w:rFonts w:ascii="Cambria" w:hAnsi="Cambria" w:cs="Arial"/>
          <w:w w:val="105"/>
          <w:sz w:val="22"/>
        </w:rPr>
        <w:t xml:space="preserve"> in caso di accertamento di significative violazioni o di mutamenti dell'orga</w:t>
      </w:r>
      <w:r w:rsidR="00B623C5" w:rsidRPr="00EF260B">
        <w:rPr>
          <w:rFonts w:ascii="Cambria" w:hAnsi="Cambria" w:cs="Arial"/>
          <w:w w:val="105"/>
          <w:sz w:val="22"/>
        </w:rPr>
        <w:t>nizzazione o nell'attività dell’</w:t>
      </w:r>
      <w:r w:rsidRPr="00EF260B">
        <w:rPr>
          <w:rFonts w:ascii="Cambria" w:hAnsi="Cambria" w:cs="Arial"/>
          <w:w w:val="105"/>
          <w:sz w:val="22"/>
        </w:rPr>
        <w:t>amministrazione (art.1, co</w:t>
      </w:r>
      <w:r w:rsidR="008E5A2A">
        <w:rPr>
          <w:rFonts w:ascii="Cambria" w:hAnsi="Cambria" w:cs="Arial"/>
          <w:w w:val="105"/>
          <w:sz w:val="22"/>
        </w:rPr>
        <w:t>mma</w:t>
      </w:r>
      <w:r w:rsidRPr="00EF260B">
        <w:rPr>
          <w:rFonts w:ascii="Cambria" w:hAnsi="Cambria" w:cs="Arial"/>
          <w:w w:val="105"/>
          <w:sz w:val="22"/>
        </w:rPr>
        <w:t xml:space="preserve"> 10, lett. a);</w:t>
      </w:r>
    </w:p>
    <w:p w14:paraId="3691851F" w14:textId="58AF4815" w:rsidR="00BC083D" w:rsidRPr="00EF260B" w:rsidRDefault="00BC083D" w:rsidP="005F4DD4">
      <w:pPr>
        <w:pStyle w:val="Paragrafoelenco"/>
        <w:numPr>
          <w:ilvl w:val="0"/>
          <w:numId w:val="3"/>
        </w:numPr>
        <w:spacing w:after="0" w:line="240" w:lineRule="auto"/>
        <w:ind w:left="-142" w:firstLine="0"/>
        <w:jc w:val="both"/>
        <w:rPr>
          <w:rFonts w:ascii="Cambria" w:hAnsi="Cambria" w:cs="Arial"/>
          <w:w w:val="105"/>
          <w:sz w:val="22"/>
        </w:rPr>
      </w:pPr>
      <w:r w:rsidRPr="00EF260B">
        <w:rPr>
          <w:rFonts w:ascii="Cambria" w:hAnsi="Cambria" w:cs="Arial"/>
          <w:w w:val="105"/>
          <w:sz w:val="22"/>
        </w:rPr>
        <w:t>verificare, d'intesa</w:t>
      </w:r>
      <w:r w:rsidR="00B623C5" w:rsidRPr="00EF260B">
        <w:rPr>
          <w:rFonts w:ascii="Cambria" w:hAnsi="Cambria" w:cs="Arial"/>
          <w:w w:val="105"/>
          <w:sz w:val="22"/>
        </w:rPr>
        <w:t xml:space="preserve"> con il dirigente competente, l’</w:t>
      </w:r>
      <w:r w:rsidRPr="00EF260B">
        <w:rPr>
          <w:rFonts w:ascii="Cambria" w:hAnsi="Cambria" w:cs="Arial"/>
          <w:w w:val="105"/>
          <w:sz w:val="22"/>
        </w:rPr>
        <w:t>effettiva rotazione degli incarichi negli uffici preposti allo svolgimento delle attività nel cui ambito è più elevato il rischio che siano commessi reati di corruzione (art.1, co</w:t>
      </w:r>
      <w:r w:rsidR="008E5A2A">
        <w:rPr>
          <w:rFonts w:ascii="Cambria" w:hAnsi="Cambria" w:cs="Arial"/>
          <w:w w:val="105"/>
          <w:sz w:val="22"/>
        </w:rPr>
        <w:t>mma</w:t>
      </w:r>
      <w:r w:rsidRPr="00EF260B">
        <w:rPr>
          <w:rFonts w:ascii="Cambria" w:hAnsi="Cambria" w:cs="Arial"/>
          <w:w w:val="105"/>
          <w:sz w:val="22"/>
        </w:rPr>
        <w:t xml:space="preserve"> 10, lett. b);</w:t>
      </w:r>
    </w:p>
    <w:p w14:paraId="07ACBEDF" w14:textId="576D44D7" w:rsidR="00BC083D" w:rsidRPr="00EF260B" w:rsidRDefault="00BC083D" w:rsidP="005F4DD4">
      <w:pPr>
        <w:pStyle w:val="Paragrafoelenco"/>
        <w:numPr>
          <w:ilvl w:val="0"/>
          <w:numId w:val="3"/>
        </w:numPr>
        <w:spacing w:after="0" w:line="240" w:lineRule="auto"/>
        <w:ind w:left="-142" w:firstLine="0"/>
        <w:jc w:val="both"/>
        <w:rPr>
          <w:rFonts w:ascii="Cambria" w:hAnsi="Cambria" w:cs="Arial"/>
          <w:w w:val="105"/>
          <w:sz w:val="22"/>
        </w:rPr>
      </w:pPr>
      <w:r w:rsidRPr="00EF260B">
        <w:rPr>
          <w:rFonts w:ascii="Cambria" w:hAnsi="Cambria" w:cs="Arial"/>
          <w:w w:val="105"/>
          <w:sz w:val="22"/>
        </w:rPr>
        <w:t>individuare il personale da inserire nei perco</w:t>
      </w:r>
      <w:r w:rsidR="00B623C5" w:rsidRPr="00EF260B">
        <w:rPr>
          <w:rFonts w:ascii="Cambria" w:hAnsi="Cambria" w:cs="Arial"/>
          <w:w w:val="105"/>
          <w:sz w:val="22"/>
        </w:rPr>
        <w:t>rsi di formazione sui temi dell’</w:t>
      </w:r>
      <w:r w:rsidRPr="00EF260B">
        <w:rPr>
          <w:rFonts w:ascii="Cambria" w:hAnsi="Cambria" w:cs="Arial"/>
          <w:w w:val="105"/>
          <w:sz w:val="22"/>
        </w:rPr>
        <w:t>etica e della legalità, a partire dai dipendenti chiamati ad operare nei settori in cui è più elevato, sulla base del Piano, il rischio che siano commessi reati di corruzione (art.1, co</w:t>
      </w:r>
      <w:r w:rsidR="008E5A2A">
        <w:rPr>
          <w:rFonts w:ascii="Cambria" w:hAnsi="Cambria" w:cs="Arial"/>
          <w:w w:val="105"/>
          <w:sz w:val="22"/>
        </w:rPr>
        <w:t>mma</w:t>
      </w:r>
      <w:r w:rsidRPr="00EF260B">
        <w:rPr>
          <w:rFonts w:ascii="Cambria" w:hAnsi="Cambria" w:cs="Arial"/>
          <w:w w:val="105"/>
          <w:sz w:val="22"/>
        </w:rPr>
        <w:t xml:space="preserve"> 10, lett. c);</w:t>
      </w:r>
    </w:p>
    <w:p w14:paraId="092324DE" w14:textId="54757D06" w:rsidR="00BC083D" w:rsidRPr="00EF260B" w:rsidRDefault="00BC083D" w:rsidP="005F4DD4">
      <w:pPr>
        <w:pStyle w:val="Paragrafoelenco"/>
        <w:numPr>
          <w:ilvl w:val="0"/>
          <w:numId w:val="3"/>
        </w:numPr>
        <w:spacing w:after="0" w:line="240" w:lineRule="auto"/>
        <w:ind w:left="-142" w:firstLine="0"/>
        <w:jc w:val="both"/>
        <w:rPr>
          <w:rFonts w:ascii="Cambria" w:hAnsi="Cambria" w:cs="Arial"/>
          <w:w w:val="105"/>
          <w:sz w:val="22"/>
        </w:rPr>
      </w:pPr>
      <w:r w:rsidRPr="00EF260B">
        <w:rPr>
          <w:rFonts w:ascii="Cambria" w:hAnsi="Cambria" w:cs="Arial"/>
          <w:w w:val="105"/>
          <w:sz w:val="22"/>
        </w:rPr>
        <w:t>riferire sulla sua attività all’organo di indirizzo politico se richiesto o se lo valuta opportuno (art.1, co</w:t>
      </w:r>
      <w:r w:rsidR="008E5A2A">
        <w:rPr>
          <w:rFonts w:ascii="Cambria" w:hAnsi="Cambria" w:cs="Arial"/>
          <w:w w:val="105"/>
          <w:sz w:val="22"/>
        </w:rPr>
        <w:t>mma</w:t>
      </w:r>
      <w:r w:rsidRPr="00EF260B">
        <w:rPr>
          <w:rFonts w:ascii="Cambria" w:hAnsi="Cambria" w:cs="Arial"/>
          <w:w w:val="105"/>
          <w:sz w:val="22"/>
        </w:rPr>
        <w:t xml:space="preserve"> 14);</w:t>
      </w:r>
    </w:p>
    <w:p w14:paraId="45FF8D79" w14:textId="3A4A1F47" w:rsidR="00BC083D" w:rsidRPr="00EF260B" w:rsidRDefault="00BC083D" w:rsidP="005F4DD4">
      <w:pPr>
        <w:pStyle w:val="Paragrafoelenco"/>
        <w:numPr>
          <w:ilvl w:val="0"/>
          <w:numId w:val="3"/>
        </w:numPr>
        <w:spacing w:after="0" w:line="240" w:lineRule="auto"/>
        <w:ind w:left="-142" w:firstLine="0"/>
        <w:contextualSpacing w:val="0"/>
        <w:jc w:val="both"/>
        <w:rPr>
          <w:rFonts w:ascii="Cambria" w:hAnsi="Cambria" w:cs="Arial"/>
          <w:w w:val="105"/>
          <w:sz w:val="22"/>
        </w:rPr>
      </w:pPr>
      <w:r w:rsidRPr="00EF260B">
        <w:rPr>
          <w:rFonts w:ascii="Cambria" w:hAnsi="Cambria" w:cs="Arial"/>
          <w:w w:val="105"/>
          <w:sz w:val="22"/>
        </w:rPr>
        <w:t>trasmettere, entro il 15 dicembre</w:t>
      </w:r>
      <w:r w:rsidR="00A42D0C">
        <w:rPr>
          <w:rStyle w:val="Rimandonotaapidipagina"/>
          <w:rFonts w:ascii="Cambria" w:hAnsi="Cambria" w:cs="Arial"/>
          <w:w w:val="105"/>
          <w:sz w:val="22"/>
        </w:rPr>
        <w:footnoteReference w:id="21"/>
      </w:r>
      <w:r w:rsidRPr="00EF260B">
        <w:rPr>
          <w:rFonts w:ascii="Cambria" w:hAnsi="Cambria" w:cs="Arial"/>
          <w:w w:val="105"/>
          <w:sz w:val="22"/>
        </w:rPr>
        <w:t xml:space="preserve"> di ogni anno</w:t>
      </w:r>
      <w:r w:rsidR="001551A1">
        <w:rPr>
          <w:rFonts w:ascii="Cambria" w:hAnsi="Cambria" w:cs="Arial"/>
          <w:w w:val="105"/>
          <w:sz w:val="22"/>
        </w:rPr>
        <w:t>,</w:t>
      </w:r>
      <w:r w:rsidRPr="00EF260B">
        <w:rPr>
          <w:rFonts w:ascii="Cambria" w:hAnsi="Cambria" w:cs="Arial"/>
          <w:w w:val="105"/>
          <w:sz w:val="22"/>
        </w:rPr>
        <w:t xml:space="preserve"> al Nucleo di Valutazione delle Prestazioni ed al Consiglio di Amministrazione una rela</w:t>
      </w:r>
      <w:r w:rsidR="001551A1">
        <w:rPr>
          <w:rFonts w:ascii="Cambria" w:hAnsi="Cambria" w:cs="Arial"/>
          <w:w w:val="105"/>
          <w:sz w:val="22"/>
        </w:rPr>
        <w:t>zione</w:t>
      </w:r>
      <w:r w:rsidR="00B623C5" w:rsidRPr="00EF260B">
        <w:rPr>
          <w:rFonts w:ascii="Cambria" w:hAnsi="Cambria" w:cs="Arial"/>
          <w:w w:val="105"/>
          <w:sz w:val="22"/>
        </w:rPr>
        <w:t xml:space="preserve"> recante i risultati dell’</w:t>
      </w:r>
      <w:r w:rsidRPr="00EF260B">
        <w:rPr>
          <w:rFonts w:ascii="Cambria" w:hAnsi="Cambria" w:cs="Arial"/>
          <w:w w:val="105"/>
          <w:sz w:val="22"/>
        </w:rPr>
        <w:t xml:space="preserve">attività svolta, con pubblicazione della stessa nel sito </w:t>
      </w:r>
      <w:r w:rsidRPr="00EF260B">
        <w:rPr>
          <w:rFonts w:ascii="Cambria" w:hAnsi="Cambria" w:cs="Arial"/>
          <w:i/>
          <w:w w:val="105"/>
          <w:sz w:val="22"/>
        </w:rPr>
        <w:t>web</w:t>
      </w:r>
      <w:r w:rsidRPr="00EF260B">
        <w:rPr>
          <w:rFonts w:ascii="Cambria" w:hAnsi="Cambria" w:cs="Arial"/>
          <w:w w:val="105"/>
          <w:sz w:val="22"/>
        </w:rPr>
        <w:t xml:space="preserve"> dell'amministrazione (art.1, co</w:t>
      </w:r>
      <w:r w:rsidR="008E5A2A">
        <w:rPr>
          <w:rFonts w:ascii="Cambria" w:hAnsi="Cambria" w:cs="Arial"/>
          <w:w w:val="105"/>
          <w:sz w:val="22"/>
        </w:rPr>
        <w:t>mma</w:t>
      </w:r>
      <w:r w:rsidRPr="00EF260B">
        <w:rPr>
          <w:rFonts w:ascii="Cambria" w:hAnsi="Cambria" w:cs="Arial"/>
          <w:w w:val="105"/>
          <w:sz w:val="22"/>
        </w:rPr>
        <w:t xml:space="preserve"> 14).</w:t>
      </w:r>
    </w:p>
    <w:p w14:paraId="77E32B0D" w14:textId="06671C74" w:rsidR="00BC083D" w:rsidRPr="005D7A38" w:rsidRDefault="00256B21" w:rsidP="00F76780">
      <w:pPr>
        <w:pStyle w:val="Paragrafoelenco"/>
        <w:numPr>
          <w:ilvl w:val="0"/>
          <w:numId w:val="21"/>
        </w:numPr>
        <w:spacing w:after="0" w:line="240" w:lineRule="auto"/>
        <w:jc w:val="both"/>
        <w:rPr>
          <w:rFonts w:ascii="Cambria" w:hAnsi="Cambria" w:cs="Arial"/>
          <w:w w:val="105"/>
          <w:sz w:val="22"/>
        </w:rPr>
      </w:pPr>
      <w:r>
        <w:rPr>
          <w:rFonts w:ascii="Cambria" w:hAnsi="Cambria" w:cs="Arial"/>
          <w:w w:val="105"/>
          <w:sz w:val="22"/>
        </w:rPr>
        <w:t>i</w:t>
      </w:r>
      <w:r w:rsidR="006D5452">
        <w:rPr>
          <w:rFonts w:ascii="Cambria" w:hAnsi="Cambria" w:cs="Arial"/>
          <w:w w:val="105"/>
          <w:sz w:val="22"/>
        </w:rPr>
        <w:t xml:space="preserve">n base a quanto previsto dal </w:t>
      </w:r>
      <w:r w:rsidR="00280B22">
        <w:rPr>
          <w:rFonts w:ascii="Cambria" w:hAnsi="Cambria" w:cs="Arial"/>
          <w:w w:val="105"/>
          <w:sz w:val="22"/>
        </w:rPr>
        <w:t>d.lgs.</w:t>
      </w:r>
      <w:r w:rsidR="00F9588E">
        <w:rPr>
          <w:rFonts w:ascii="Cambria" w:hAnsi="Cambria" w:cs="Arial"/>
          <w:w w:val="105"/>
          <w:sz w:val="22"/>
        </w:rPr>
        <w:t xml:space="preserve"> n.</w:t>
      </w:r>
      <w:r w:rsidR="00BC083D" w:rsidRPr="005D7A38">
        <w:rPr>
          <w:rFonts w:ascii="Cambria" w:hAnsi="Cambria" w:cs="Arial"/>
          <w:w w:val="105"/>
          <w:sz w:val="22"/>
        </w:rPr>
        <w:t>39/2013, il RPCT</w:t>
      </w:r>
      <w:r>
        <w:rPr>
          <w:rFonts w:ascii="Cambria" w:hAnsi="Cambria" w:cs="Arial"/>
          <w:w w:val="105"/>
          <w:sz w:val="22"/>
        </w:rPr>
        <w:t>,</w:t>
      </w:r>
      <w:r w:rsidR="00BC083D" w:rsidRPr="005D7A38">
        <w:rPr>
          <w:rFonts w:ascii="Cambria" w:hAnsi="Cambria" w:cs="Arial"/>
          <w:w w:val="105"/>
          <w:sz w:val="22"/>
        </w:rPr>
        <w:t xml:space="preserve"> in particolare</w:t>
      </w:r>
      <w:r>
        <w:rPr>
          <w:rFonts w:ascii="Cambria" w:hAnsi="Cambria" w:cs="Arial"/>
          <w:w w:val="105"/>
          <w:sz w:val="22"/>
        </w:rPr>
        <w:t>,</w:t>
      </w:r>
      <w:r w:rsidR="00BC083D" w:rsidRPr="005D7A38">
        <w:rPr>
          <w:rFonts w:ascii="Cambria" w:hAnsi="Cambria" w:cs="Arial"/>
          <w:w w:val="105"/>
          <w:sz w:val="22"/>
        </w:rPr>
        <w:t xml:space="preserve"> deve:</w:t>
      </w:r>
    </w:p>
    <w:p w14:paraId="60F79898" w14:textId="489EC74D" w:rsidR="00BC083D" w:rsidRPr="00EF260B" w:rsidRDefault="00BC083D" w:rsidP="005F4DD4">
      <w:pPr>
        <w:pStyle w:val="Paragrafoelenco"/>
        <w:numPr>
          <w:ilvl w:val="0"/>
          <w:numId w:val="3"/>
        </w:numPr>
        <w:spacing w:after="0" w:line="240" w:lineRule="auto"/>
        <w:ind w:left="-142" w:firstLine="0"/>
        <w:jc w:val="both"/>
        <w:rPr>
          <w:rFonts w:ascii="Cambria" w:hAnsi="Cambria" w:cs="Arial"/>
          <w:w w:val="105"/>
          <w:sz w:val="22"/>
        </w:rPr>
      </w:pPr>
      <w:r w:rsidRPr="00EF260B">
        <w:rPr>
          <w:rFonts w:ascii="Cambria" w:hAnsi="Cambria" w:cs="Arial"/>
          <w:w w:val="105"/>
          <w:sz w:val="22"/>
        </w:rPr>
        <w:t xml:space="preserve">vigilare sulla applicazione delle disposizioni in materia di rispetto delle norme sulla </w:t>
      </w:r>
      <w:proofErr w:type="spellStart"/>
      <w:r w:rsidRPr="00EF260B">
        <w:rPr>
          <w:rFonts w:ascii="Cambria" w:hAnsi="Cambria" w:cs="Arial"/>
          <w:w w:val="105"/>
          <w:sz w:val="22"/>
        </w:rPr>
        <w:t>inconferibilità</w:t>
      </w:r>
      <w:proofErr w:type="spellEnd"/>
      <w:r w:rsidRPr="00EF260B">
        <w:rPr>
          <w:rFonts w:ascii="Cambria" w:hAnsi="Cambria" w:cs="Arial"/>
          <w:w w:val="105"/>
          <w:sz w:val="22"/>
        </w:rPr>
        <w:t xml:space="preserve"> e incompatibilità degli incarichi, con il compito </w:t>
      </w:r>
      <w:r w:rsidR="00B623C5" w:rsidRPr="00EF260B">
        <w:rPr>
          <w:rFonts w:ascii="Cambria" w:hAnsi="Cambria" w:cs="Arial"/>
          <w:w w:val="105"/>
          <w:sz w:val="22"/>
        </w:rPr>
        <w:t>di contestare all'interessato l’esistenza o l’</w:t>
      </w:r>
      <w:r w:rsidRPr="00EF260B">
        <w:rPr>
          <w:rFonts w:ascii="Cambria" w:hAnsi="Cambria" w:cs="Arial"/>
          <w:w w:val="105"/>
          <w:sz w:val="22"/>
        </w:rPr>
        <w:t xml:space="preserve">insorgere delle situazioni di </w:t>
      </w:r>
      <w:proofErr w:type="spellStart"/>
      <w:r w:rsidRPr="00EF260B">
        <w:rPr>
          <w:rFonts w:ascii="Cambria" w:hAnsi="Cambria" w:cs="Arial"/>
          <w:w w:val="105"/>
          <w:sz w:val="22"/>
        </w:rPr>
        <w:t>inconferibilità</w:t>
      </w:r>
      <w:proofErr w:type="spellEnd"/>
      <w:r w:rsidRPr="00EF260B">
        <w:rPr>
          <w:rFonts w:ascii="Cambria" w:hAnsi="Cambria" w:cs="Arial"/>
          <w:w w:val="105"/>
          <w:sz w:val="22"/>
        </w:rPr>
        <w:t xml:space="preserve"> o incompatibilità (art.15, co</w:t>
      </w:r>
      <w:r w:rsidR="008E5A2A">
        <w:rPr>
          <w:rFonts w:ascii="Cambria" w:hAnsi="Cambria" w:cs="Arial"/>
          <w:w w:val="105"/>
          <w:sz w:val="22"/>
        </w:rPr>
        <w:t>mma</w:t>
      </w:r>
      <w:r w:rsidRPr="00EF260B">
        <w:rPr>
          <w:rFonts w:ascii="Cambria" w:hAnsi="Cambria" w:cs="Arial"/>
          <w:w w:val="105"/>
          <w:sz w:val="22"/>
        </w:rPr>
        <w:t xml:space="preserve"> 1);</w:t>
      </w:r>
    </w:p>
    <w:p w14:paraId="15A5D743" w14:textId="0E50AD04" w:rsidR="00BC083D" w:rsidRPr="00EF260B" w:rsidRDefault="00BC083D" w:rsidP="005F4DD4">
      <w:pPr>
        <w:pStyle w:val="Paragrafoelenco"/>
        <w:numPr>
          <w:ilvl w:val="0"/>
          <w:numId w:val="3"/>
        </w:numPr>
        <w:spacing w:after="0" w:line="240" w:lineRule="auto"/>
        <w:ind w:left="-142" w:firstLine="0"/>
        <w:jc w:val="both"/>
        <w:rPr>
          <w:rFonts w:ascii="Cambria" w:hAnsi="Cambria" w:cs="Arial"/>
          <w:w w:val="105"/>
          <w:sz w:val="22"/>
        </w:rPr>
      </w:pPr>
      <w:r w:rsidRPr="00EF260B">
        <w:rPr>
          <w:rFonts w:ascii="Cambria" w:hAnsi="Cambria" w:cs="Arial"/>
          <w:w w:val="105"/>
          <w:sz w:val="22"/>
        </w:rPr>
        <w:t>segnalare i casi di possibili violazioni all’Autorità Nazionale Anticor</w:t>
      </w:r>
      <w:r w:rsidR="00861BEA">
        <w:rPr>
          <w:rFonts w:ascii="Cambria" w:hAnsi="Cambria" w:cs="Arial"/>
          <w:w w:val="105"/>
          <w:sz w:val="22"/>
        </w:rPr>
        <w:t>ruzione, all’Autorità Garante della Concorrenza e del M</w:t>
      </w:r>
      <w:r w:rsidRPr="00EF260B">
        <w:rPr>
          <w:rFonts w:ascii="Cambria" w:hAnsi="Cambria" w:cs="Arial"/>
          <w:w w:val="105"/>
          <w:sz w:val="22"/>
        </w:rPr>
        <w:t>ercato ai fini delle funzioni di cui alla L. 20 luglio 2004, n.215, recante “</w:t>
      </w:r>
      <w:r w:rsidRPr="00A17458">
        <w:rPr>
          <w:rFonts w:ascii="Cambria" w:hAnsi="Cambria" w:cs="Arial"/>
          <w:i/>
          <w:w w:val="105"/>
          <w:sz w:val="22"/>
        </w:rPr>
        <w:t>Norme in materia di risoluzione dei conflitti di interessi</w:t>
      </w:r>
      <w:r w:rsidRPr="00EF260B">
        <w:rPr>
          <w:rFonts w:ascii="Cambria" w:hAnsi="Cambria" w:cs="Arial"/>
          <w:w w:val="105"/>
          <w:sz w:val="22"/>
        </w:rPr>
        <w:t>” nonché alla Corte dei conti per l’accertamento di eventuali responsabilità amministrative (art.15, co</w:t>
      </w:r>
      <w:r w:rsidR="008E5A2A">
        <w:rPr>
          <w:rFonts w:ascii="Cambria" w:hAnsi="Cambria" w:cs="Arial"/>
          <w:w w:val="105"/>
          <w:sz w:val="22"/>
        </w:rPr>
        <w:t>mma</w:t>
      </w:r>
      <w:r w:rsidRPr="00EF260B">
        <w:rPr>
          <w:rFonts w:ascii="Cambria" w:hAnsi="Cambria" w:cs="Arial"/>
          <w:w w:val="105"/>
          <w:sz w:val="22"/>
        </w:rPr>
        <w:t xml:space="preserve"> 2).</w:t>
      </w:r>
    </w:p>
    <w:p w14:paraId="2CE31F47" w14:textId="480A3657" w:rsidR="00BC083D" w:rsidRPr="005D7A38" w:rsidRDefault="00BC083D" w:rsidP="00F76780">
      <w:pPr>
        <w:pStyle w:val="Paragrafoelenco"/>
        <w:numPr>
          <w:ilvl w:val="0"/>
          <w:numId w:val="21"/>
        </w:numPr>
        <w:spacing w:after="0" w:line="240" w:lineRule="auto"/>
        <w:ind w:right="96"/>
        <w:jc w:val="both"/>
        <w:rPr>
          <w:rFonts w:ascii="Cambria" w:hAnsi="Cambria" w:cs="Arial"/>
          <w:w w:val="105"/>
          <w:sz w:val="22"/>
        </w:rPr>
      </w:pPr>
      <w:r w:rsidRPr="005D7A38">
        <w:rPr>
          <w:rFonts w:ascii="Cambria" w:hAnsi="Cambria" w:cs="Arial"/>
          <w:w w:val="105"/>
          <w:sz w:val="22"/>
        </w:rPr>
        <w:t>in base a quanto previsto dall’art.15 del D</w:t>
      </w:r>
      <w:r w:rsidR="008E5A2A">
        <w:rPr>
          <w:rFonts w:ascii="Cambria" w:hAnsi="Cambria" w:cs="Arial"/>
          <w:w w:val="105"/>
          <w:sz w:val="22"/>
        </w:rPr>
        <w:t>.</w:t>
      </w:r>
      <w:r w:rsidRPr="005D7A38">
        <w:rPr>
          <w:rFonts w:ascii="Cambria" w:hAnsi="Cambria" w:cs="Arial"/>
          <w:w w:val="105"/>
          <w:sz w:val="22"/>
        </w:rPr>
        <w:t>P</w:t>
      </w:r>
      <w:r w:rsidR="008E5A2A">
        <w:rPr>
          <w:rFonts w:ascii="Cambria" w:hAnsi="Cambria" w:cs="Arial"/>
          <w:w w:val="105"/>
          <w:sz w:val="22"/>
        </w:rPr>
        <w:t>.</w:t>
      </w:r>
      <w:r w:rsidRPr="005D7A38">
        <w:rPr>
          <w:rFonts w:ascii="Cambria" w:hAnsi="Cambria" w:cs="Arial"/>
          <w:w w:val="105"/>
          <w:sz w:val="22"/>
        </w:rPr>
        <w:t>R</w:t>
      </w:r>
      <w:r w:rsidR="008E5A2A">
        <w:rPr>
          <w:rFonts w:ascii="Cambria" w:hAnsi="Cambria" w:cs="Arial"/>
          <w:w w:val="105"/>
          <w:sz w:val="22"/>
        </w:rPr>
        <w:t>.</w:t>
      </w:r>
      <w:r w:rsidRPr="005D7A38">
        <w:rPr>
          <w:rFonts w:ascii="Cambria" w:hAnsi="Cambria" w:cs="Arial"/>
          <w:w w:val="105"/>
          <w:sz w:val="22"/>
        </w:rPr>
        <w:t xml:space="preserve"> </w:t>
      </w:r>
      <w:r w:rsidR="00256B21">
        <w:rPr>
          <w:rFonts w:ascii="Cambria" w:hAnsi="Cambria" w:cs="Arial"/>
          <w:w w:val="105"/>
          <w:sz w:val="22"/>
        </w:rPr>
        <w:t>n.</w:t>
      </w:r>
      <w:r w:rsidRPr="005D7A38">
        <w:rPr>
          <w:rFonts w:ascii="Cambria" w:hAnsi="Cambria" w:cs="Arial"/>
          <w:w w:val="105"/>
          <w:sz w:val="22"/>
        </w:rPr>
        <w:t>62/2013, il RPCT deve:</w:t>
      </w:r>
    </w:p>
    <w:p w14:paraId="2033AC07" w14:textId="6AEFDD99" w:rsidR="00BC083D" w:rsidRPr="00EF260B" w:rsidRDefault="00BC083D" w:rsidP="005F4DD4">
      <w:pPr>
        <w:pStyle w:val="Paragrafoelenco"/>
        <w:numPr>
          <w:ilvl w:val="0"/>
          <w:numId w:val="3"/>
        </w:numPr>
        <w:spacing w:after="0" w:line="240" w:lineRule="auto"/>
        <w:ind w:left="-142" w:firstLine="0"/>
        <w:jc w:val="both"/>
        <w:rPr>
          <w:rFonts w:ascii="Cambria" w:hAnsi="Cambria" w:cs="Arial"/>
          <w:w w:val="105"/>
          <w:sz w:val="22"/>
        </w:rPr>
      </w:pPr>
      <w:r w:rsidRPr="00EF260B">
        <w:rPr>
          <w:rFonts w:ascii="Cambria" w:hAnsi="Cambria" w:cs="Arial"/>
          <w:w w:val="105"/>
          <w:sz w:val="22"/>
        </w:rPr>
        <w:t>curare la diffusione della conoscenza d</w:t>
      </w:r>
      <w:r w:rsidR="00861BEA">
        <w:rPr>
          <w:rFonts w:ascii="Cambria" w:hAnsi="Cambria" w:cs="Arial"/>
          <w:w w:val="105"/>
          <w:sz w:val="22"/>
        </w:rPr>
        <w:t>ei Codici di C</w:t>
      </w:r>
      <w:r w:rsidR="00B623C5" w:rsidRPr="00EF260B">
        <w:rPr>
          <w:rFonts w:ascii="Cambria" w:hAnsi="Cambria" w:cs="Arial"/>
          <w:w w:val="105"/>
          <w:sz w:val="22"/>
        </w:rPr>
        <w:t>omportamento nell’</w:t>
      </w:r>
      <w:r w:rsidRPr="00EF260B">
        <w:rPr>
          <w:rFonts w:ascii="Cambria" w:hAnsi="Cambria" w:cs="Arial"/>
          <w:w w:val="105"/>
          <w:sz w:val="22"/>
        </w:rPr>
        <w:t>amministrazione;</w:t>
      </w:r>
    </w:p>
    <w:p w14:paraId="795B5C16" w14:textId="77777777" w:rsidR="00BC083D" w:rsidRPr="00EF260B" w:rsidRDefault="00BC083D" w:rsidP="005F4DD4">
      <w:pPr>
        <w:pStyle w:val="Paragrafoelenco"/>
        <w:numPr>
          <w:ilvl w:val="0"/>
          <w:numId w:val="3"/>
        </w:numPr>
        <w:spacing w:after="0" w:line="240" w:lineRule="auto"/>
        <w:ind w:left="-142" w:firstLine="0"/>
        <w:jc w:val="both"/>
        <w:rPr>
          <w:rFonts w:ascii="Cambria" w:hAnsi="Cambria" w:cs="Arial"/>
          <w:w w:val="105"/>
          <w:sz w:val="22"/>
        </w:rPr>
      </w:pPr>
      <w:r w:rsidRPr="00EF260B">
        <w:rPr>
          <w:rFonts w:ascii="Cambria" w:hAnsi="Cambria" w:cs="Arial"/>
          <w:w w:val="105"/>
          <w:sz w:val="22"/>
        </w:rPr>
        <w:t>effettuare il monitoraggio annuale sulla loro attuazione;</w:t>
      </w:r>
    </w:p>
    <w:p w14:paraId="40E8A623" w14:textId="3B2E8FFC" w:rsidR="00BC083D" w:rsidRPr="00EF260B" w:rsidRDefault="00BC083D" w:rsidP="005F4DD4">
      <w:pPr>
        <w:pStyle w:val="Paragrafoelenco"/>
        <w:numPr>
          <w:ilvl w:val="0"/>
          <w:numId w:val="3"/>
        </w:numPr>
        <w:spacing w:after="0" w:line="240" w:lineRule="auto"/>
        <w:ind w:left="-142" w:firstLine="0"/>
        <w:jc w:val="both"/>
        <w:rPr>
          <w:rFonts w:ascii="Cambria" w:hAnsi="Cambria" w:cs="Arial"/>
          <w:w w:val="105"/>
          <w:sz w:val="22"/>
        </w:rPr>
      </w:pPr>
      <w:r w:rsidRPr="00EF260B">
        <w:rPr>
          <w:rFonts w:ascii="Cambria" w:hAnsi="Cambria" w:cs="Arial"/>
          <w:w w:val="105"/>
          <w:sz w:val="22"/>
        </w:rPr>
        <w:t>provvedere a pubblicare sul sito istituz</w:t>
      </w:r>
      <w:r w:rsidR="00B623C5" w:rsidRPr="00EF260B">
        <w:rPr>
          <w:rFonts w:ascii="Cambria" w:hAnsi="Cambria" w:cs="Arial"/>
          <w:w w:val="105"/>
          <w:sz w:val="22"/>
        </w:rPr>
        <w:t>ionale ed a comunicare all’</w:t>
      </w:r>
      <w:r w:rsidRPr="00EF260B">
        <w:rPr>
          <w:rFonts w:ascii="Cambria" w:hAnsi="Cambria" w:cs="Arial"/>
          <w:w w:val="105"/>
          <w:sz w:val="22"/>
        </w:rPr>
        <w:t>Autorità Nazionale Anticorruzione i risultati del monitoraggio.</w:t>
      </w:r>
    </w:p>
    <w:p w14:paraId="33942639" w14:textId="485A8B57" w:rsidR="00BC083D" w:rsidRPr="005D7A38" w:rsidRDefault="00BC083D" w:rsidP="00F76780">
      <w:pPr>
        <w:pStyle w:val="Paragrafoelenco"/>
        <w:numPr>
          <w:ilvl w:val="0"/>
          <w:numId w:val="21"/>
        </w:numPr>
        <w:spacing w:after="0" w:line="240" w:lineRule="auto"/>
        <w:ind w:right="96"/>
        <w:jc w:val="both"/>
        <w:rPr>
          <w:rFonts w:ascii="Cambria" w:hAnsi="Cambria" w:cs="Arial"/>
          <w:w w:val="105"/>
          <w:sz w:val="22"/>
        </w:rPr>
      </w:pPr>
      <w:r w:rsidRPr="005D7A38">
        <w:rPr>
          <w:rFonts w:ascii="Cambria" w:hAnsi="Cambria" w:cs="Arial"/>
          <w:w w:val="105"/>
          <w:sz w:val="22"/>
        </w:rPr>
        <w:t xml:space="preserve">in base a quanto previsto dal </w:t>
      </w:r>
      <w:r w:rsidR="00280B22">
        <w:rPr>
          <w:rFonts w:ascii="Cambria" w:hAnsi="Cambria" w:cs="Arial"/>
          <w:w w:val="105"/>
          <w:sz w:val="22"/>
        </w:rPr>
        <w:t>d.lgs.</w:t>
      </w:r>
      <w:r w:rsidR="00F9588E">
        <w:rPr>
          <w:rFonts w:ascii="Cambria" w:hAnsi="Cambria" w:cs="Arial"/>
          <w:w w:val="105"/>
          <w:sz w:val="22"/>
        </w:rPr>
        <w:t xml:space="preserve"> n.</w:t>
      </w:r>
      <w:r w:rsidRPr="005D7A38">
        <w:rPr>
          <w:rFonts w:ascii="Cambria" w:hAnsi="Cambria" w:cs="Arial"/>
          <w:w w:val="105"/>
          <w:sz w:val="22"/>
        </w:rPr>
        <w:t xml:space="preserve">33/2013, come modificato e integrato dal </w:t>
      </w:r>
      <w:r w:rsidR="00280B22">
        <w:rPr>
          <w:rFonts w:ascii="Cambria" w:hAnsi="Cambria" w:cs="Arial"/>
          <w:w w:val="105"/>
          <w:sz w:val="22"/>
        </w:rPr>
        <w:t>d.lgs.</w:t>
      </w:r>
      <w:r w:rsidR="00F9588E">
        <w:rPr>
          <w:rFonts w:ascii="Cambria" w:hAnsi="Cambria" w:cs="Arial"/>
          <w:w w:val="105"/>
          <w:sz w:val="22"/>
        </w:rPr>
        <w:t xml:space="preserve"> n.</w:t>
      </w:r>
      <w:r w:rsidRPr="005D7A38">
        <w:rPr>
          <w:rFonts w:ascii="Cambria" w:hAnsi="Cambria" w:cs="Arial"/>
          <w:w w:val="105"/>
          <w:sz w:val="22"/>
        </w:rPr>
        <w:t>97</w:t>
      </w:r>
      <w:r w:rsidR="00256B21">
        <w:rPr>
          <w:rFonts w:ascii="Cambria" w:hAnsi="Cambria" w:cs="Arial"/>
          <w:w w:val="105"/>
          <w:sz w:val="22"/>
        </w:rPr>
        <w:t>/</w:t>
      </w:r>
      <w:r w:rsidRPr="005D7A38">
        <w:rPr>
          <w:rFonts w:ascii="Cambria" w:hAnsi="Cambria" w:cs="Arial"/>
          <w:w w:val="105"/>
          <w:sz w:val="22"/>
        </w:rPr>
        <w:t>2016, il RPCT</w:t>
      </w:r>
      <w:r w:rsidR="00256B21">
        <w:rPr>
          <w:rFonts w:ascii="Cambria" w:hAnsi="Cambria" w:cs="Arial"/>
          <w:w w:val="105"/>
          <w:sz w:val="22"/>
        </w:rPr>
        <w:t>,</w:t>
      </w:r>
      <w:r w:rsidRPr="005D7A38">
        <w:rPr>
          <w:rFonts w:ascii="Cambria" w:hAnsi="Cambria" w:cs="Arial"/>
          <w:w w:val="105"/>
          <w:sz w:val="22"/>
        </w:rPr>
        <w:t xml:space="preserve"> in particolare</w:t>
      </w:r>
      <w:r w:rsidR="00256B21">
        <w:rPr>
          <w:rFonts w:ascii="Cambria" w:hAnsi="Cambria" w:cs="Arial"/>
          <w:w w:val="105"/>
          <w:sz w:val="22"/>
        </w:rPr>
        <w:t>,</w:t>
      </w:r>
      <w:r w:rsidRPr="005D7A38">
        <w:rPr>
          <w:rFonts w:ascii="Cambria" w:hAnsi="Cambria" w:cs="Arial"/>
          <w:w w:val="105"/>
          <w:sz w:val="22"/>
        </w:rPr>
        <w:t xml:space="preserve"> deve, ai sensi dell’art.43:</w:t>
      </w:r>
    </w:p>
    <w:p w14:paraId="558B377E" w14:textId="336D133A" w:rsidR="00BC083D" w:rsidRPr="00EF260B" w:rsidRDefault="00BC083D" w:rsidP="005F4DD4">
      <w:pPr>
        <w:pStyle w:val="Paragrafoelenco"/>
        <w:numPr>
          <w:ilvl w:val="0"/>
          <w:numId w:val="3"/>
        </w:numPr>
        <w:spacing w:after="0" w:line="240" w:lineRule="auto"/>
        <w:ind w:left="-142" w:firstLine="0"/>
        <w:jc w:val="both"/>
        <w:rPr>
          <w:rFonts w:ascii="Cambria" w:hAnsi="Cambria" w:cs="Arial"/>
          <w:w w:val="105"/>
          <w:sz w:val="22"/>
        </w:rPr>
      </w:pPr>
      <w:r w:rsidRPr="00EF260B">
        <w:rPr>
          <w:rFonts w:ascii="Cambria" w:hAnsi="Cambria" w:cs="Arial"/>
          <w:w w:val="105"/>
          <w:sz w:val="22"/>
        </w:rPr>
        <w:t>svolgere s</w:t>
      </w:r>
      <w:r w:rsidR="00B623C5" w:rsidRPr="00EF260B">
        <w:rPr>
          <w:rFonts w:ascii="Cambria" w:hAnsi="Cambria" w:cs="Arial"/>
          <w:w w:val="105"/>
          <w:sz w:val="22"/>
        </w:rPr>
        <w:t>tabilmente un’attività di controllo sull’</w:t>
      </w:r>
      <w:r w:rsidRPr="00EF260B">
        <w:rPr>
          <w:rFonts w:ascii="Cambria" w:hAnsi="Cambria" w:cs="Arial"/>
          <w:w w:val="105"/>
          <w:sz w:val="22"/>
        </w:rPr>
        <w:t>adempimento da parte dell'amministrazione degli obblighi di pubblicazione previsti dalla normativa vigente (co</w:t>
      </w:r>
      <w:r w:rsidR="008E5A2A">
        <w:rPr>
          <w:rFonts w:ascii="Cambria" w:hAnsi="Cambria" w:cs="Arial"/>
          <w:w w:val="105"/>
          <w:sz w:val="22"/>
        </w:rPr>
        <w:t>mma</w:t>
      </w:r>
      <w:r w:rsidRPr="00EF260B">
        <w:rPr>
          <w:rFonts w:ascii="Cambria" w:hAnsi="Cambria" w:cs="Arial"/>
          <w:w w:val="105"/>
          <w:sz w:val="22"/>
        </w:rPr>
        <w:t xml:space="preserve"> 1);</w:t>
      </w:r>
    </w:p>
    <w:p w14:paraId="58DCADFF" w14:textId="47119BEF" w:rsidR="00BC083D" w:rsidRPr="00EF260B" w:rsidRDefault="00BC083D" w:rsidP="005F4DD4">
      <w:pPr>
        <w:pStyle w:val="Paragrafoelenco"/>
        <w:numPr>
          <w:ilvl w:val="0"/>
          <w:numId w:val="3"/>
        </w:numPr>
        <w:spacing w:after="0" w:line="240" w:lineRule="auto"/>
        <w:ind w:left="-142" w:firstLine="0"/>
        <w:jc w:val="both"/>
        <w:rPr>
          <w:rFonts w:ascii="Cambria" w:hAnsi="Cambria" w:cs="Arial"/>
          <w:w w:val="105"/>
          <w:sz w:val="22"/>
        </w:rPr>
      </w:pPr>
      <w:r w:rsidRPr="00EF260B">
        <w:rPr>
          <w:rFonts w:ascii="Cambria" w:hAnsi="Cambria" w:cs="Arial"/>
          <w:w w:val="105"/>
          <w:sz w:val="22"/>
        </w:rPr>
        <w:t>assicurare la completezza, la chiarezza e l'aggiornamento delle informazioni pubblicate (co</w:t>
      </w:r>
      <w:r w:rsidR="008E5A2A">
        <w:rPr>
          <w:rFonts w:ascii="Cambria" w:hAnsi="Cambria" w:cs="Arial"/>
          <w:w w:val="105"/>
          <w:sz w:val="22"/>
        </w:rPr>
        <w:t>mma</w:t>
      </w:r>
      <w:r w:rsidRPr="00EF260B">
        <w:rPr>
          <w:rFonts w:ascii="Cambria" w:hAnsi="Cambria" w:cs="Arial"/>
          <w:w w:val="105"/>
          <w:sz w:val="22"/>
        </w:rPr>
        <w:t xml:space="preserve"> 1);</w:t>
      </w:r>
    </w:p>
    <w:p w14:paraId="250BE595" w14:textId="3E53F6F8" w:rsidR="00BC083D" w:rsidRPr="00EF260B" w:rsidRDefault="00BC083D" w:rsidP="005F4DD4">
      <w:pPr>
        <w:pStyle w:val="Paragrafoelenco"/>
        <w:numPr>
          <w:ilvl w:val="0"/>
          <w:numId w:val="3"/>
        </w:numPr>
        <w:spacing w:after="0" w:line="240" w:lineRule="auto"/>
        <w:ind w:left="-142" w:firstLine="0"/>
        <w:jc w:val="both"/>
        <w:rPr>
          <w:rFonts w:ascii="Cambria" w:hAnsi="Cambria" w:cs="Arial"/>
          <w:w w:val="105"/>
          <w:sz w:val="22"/>
        </w:rPr>
      </w:pPr>
      <w:r w:rsidRPr="00EF260B">
        <w:rPr>
          <w:rFonts w:ascii="Cambria" w:hAnsi="Cambria" w:cs="Arial"/>
          <w:w w:val="105"/>
          <w:sz w:val="22"/>
        </w:rPr>
        <w:t>segnalare al Consiglio di Amministrazione, al Nucleo di valutazione delle Prestazioni, all'Autorità Nazionale Anticorruzione e, nei casi più gr</w:t>
      </w:r>
      <w:r w:rsidR="00175B26">
        <w:rPr>
          <w:rFonts w:ascii="Cambria" w:hAnsi="Cambria" w:cs="Arial"/>
          <w:w w:val="105"/>
          <w:sz w:val="22"/>
        </w:rPr>
        <w:t>avi, all'ufficio dei procedimenti</w:t>
      </w:r>
      <w:r w:rsidRPr="00EF260B">
        <w:rPr>
          <w:rFonts w:ascii="Cambria" w:hAnsi="Cambria" w:cs="Arial"/>
          <w:w w:val="105"/>
          <w:sz w:val="22"/>
        </w:rPr>
        <w:t xml:space="preserve"> </w:t>
      </w:r>
      <w:r w:rsidRPr="00EF260B">
        <w:rPr>
          <w:rFonts w:ascii="Cambria" w:hAnsi="Cambria" w:cs="Arial"/>
          <w:w w:val="105"/>
          <w:sz w:val="22"/>
        </w:rPr>
        <w:lastRenderedPageBreak/>
        <w:t>disciplina</w:t>
      </w:r>
      <w:r w:rsidR="00175B26">
        <w:rPr>
          <w:rFonts w:ascii="Cambria" w:hAnsi="Cambria" w:cs="Arial"/>
          <w:w w:val="105"/>
          <w:sz w:val="22"/>
        </w:rPr>
        <w:t>ri</w:t>
      </w:r>
      <w:r w:rsidRPr="00EF260B">
        <w:rPr>
          <w:rFonts w:ascii="Cambria" w:hAnsi="Cambria" w:cs="Arial"/>
          <w:w w:val="105"/>
          <w:sz w:val="22"/>
        </w:rPr>
        <w:t xml:space="preserve"> i casi di mancato o ritardato adempimento degli obblighi di pubblicazione (co</w:t>
      </w:r>
      <w:r w:rsidR="008E5A2A">
        <w:rPr>
          <w:rFonts w:ascii="Cambria" w:hAnsi="Cambria" w:cs="Arial"/>
          <w:w w:val="105"/>
          <w:sz w:val="22"/>
        </w:rPr>
        <w:t>mma</w:t>
      </w:r>
      <w:r w:rsidRPr="00EF260B">
        <w:rPr>
          <w:rFonts w:ascii="Cambria" w:hAnsi="Cambria" w:cs="Arial"/>
          <w:w w:val="105"/>
          <w:sz w:val="22"/>
        </w:rPr>
        <w:t xml:space="preserve"> 1);</w:t>
      </w:r>
    </w:p>
    <w:p w14:paraId="39358684" w14:textId="272690B3" w:rsidR="009640D6" w:rsidRPr="0029381B" w:rsidRDefault="00BC083D" w:rsidP="005F4DD4">
      <w:pPr>
        <w:pStyle w:val="Paragrafoelenco"/>
        <w:numPr>
          <w:ilvl w:val="0"/>
          <w:numId w:val="3"/>
        </w:numPr>
        <w:spacing w:after="0" w:line="240" w:lineRule="auto"/>
        <w:ind w:left="-142" w:firstLine="0"/>
        <w:jc w:val="both"/>
        <w:rPr>
          <w:rFonts w:ascii="Cambria" w:hAnsi="Cambria" w:cs="Arial"/>
          <w:w w:val="105"/>
          <w:sz w:val="22"/>
        </w:rPr>
      </w:pPr>
      <w:r w:rsidRPr="0000099C">
        <w:rPr>
          <w:rFonts w:ascii="Cambria" w:hAnsi="Cambria" w:cs="Arial"/>
          <w:w w:val="105"/>
          <w:sz w:val="22"/>
        </w:rPr>
        <w:t>assicurare la regolare attuazione dell'accesso civico, anche in sede di riesame, sulla base di quanto stabilito dal suddetto decreto, ed in particolare dagli articoli 5, 5-</w:t>
      </w:r>
      <w:r w:rsidRPr="008E5A2A">
        <w:rPr>
          <w:rFonts w:ascii="Cambria" w:hAnsi="Cambria" w:cs="Arial"/>
          <w:w w:val="105"/>
          <w:sz w:val="22"/>
        </w:rPr>
        <w:t>bis</w:t>
      </w:r>
      <w:r w:rsidRPr="0000099C">
        <w:rPr>
          <w:rFonts w:ascii="Cambria" w:hAnsi="Cambria" w:cs="Arial"/>
          <w:w w:val="105"/>
          <w:sz w:val="22"/>
        </w:rPr>
        <w:t xml:space="preserve"> e 9-</w:t>
      </w:r>
      <w:r w:rsidRPr="008E5A2A">
        <w:rPr>
          <w:rFonts w:ascii="Cambria" w:hAnsi="Cambria" w:cs="Arial"/>
          <w:w w:val="105"/>
          <w:sz w:val="22"/>
        </w:rPr>
        <w:t>bis</w:t>
      </w:r>
      <w:r w:rsidRPr="0000099C">
        <w:rPr>
          <w:rFonts w:ascii="Cambria" w:hAnsi="Cambria" w:cs="Arial"/>
          <w:w w:val="105"/>
          <w:sz w:val="22"/>
        </w:rPr>
        <w:t xml:space="preserve"> (co</w:t>
      </w:r>
      <w:r w:rsidR="008E5A2A">
        <w:rPr>
          <w:rFonts w:ascii="Cambria" w:hAnsi="Cambria" w:cs="Arial"/>
          <w:w w:val="105"/>
          <w:sz w:val="22"/>
        </w:rPr>
        <w:t>mma</w:t>
      </w:r>
      <w:r w:rsidRPr="0000099C">
        <w:rPr>
          <w:rFonts w:ascii="Cambria" w:hAnsi="Cambria" w:cs="Arial"/>
          <w:w w:val="105"/>
          <w:sz w:val="22"/>
        </w:rPr>
        <w:t xml:space="preserve"> 4).</w:t>
      </w:r>
      <w:r w:rsidR="00EA54EB" w:rsidRPr="0000099C">
        <w:rPr>
          <w:rFonts w:ascii="Cambria" w:hAnsi="Cambria" w:cs="Arial"/>
          <w:w w:val="105"/>
          <w:sz w:val="22"/>
        </w:rPr>
        <w:t xml:space="preserve"> Nel caso in cui la richiesta di accesso civico riguardi dati, informazioni o documenti oggetto di pubblicazione obbligatoria, il RPCT ha altresì l’obbligo di effettuare </w:t>
      </w:r>
      <w:r w:rsidR="003D11EC" w:rsidRPr="0000099C">
        <w:rPr>
          <w:rFonts w:ascii="Cambria" w:hAnsi="Cambria" w:cs="Arial"/>
          <w:w w:val="105"/>
          <w:sz w:val="22"/>
        </w:rPr>
        <w:t>all’Ufficio provvedimenti disciplinari</w:t>
      </w:r>
      <w:r w:rsidR="00EA54EB" w:rsidRPr="0000099C">
        <w:rPr>
          <w:rFonts w:ascii="Cambria" w:hAnsi="Cambria" w:cs="Arial"/>
          <w:w w:val="105"/>
          <w:sz w:val="22"/>
        </w:rPr>
        <w:t xml:space="preserve"> la segnalazione ai sensi dell’art.43, co</w:t>
      </w:r>
      <w:r w:rsidR="008E5A2A">
        <w:rPr>
          <w:rFonts w:ascii="Cambria" w:hAnsi="Cambria" w:cs="Arial"/>
          <w:w w:val="105"/>
          <w:sz w:val="22"/>
        </w:rPr>
        <w:t xml:space="preserve">mma </w:t>
      </w:r>
      <w:r w:rsidR="00EA54EB" w:rsidRPr="0000099C">
        <w:rPr>
          <w:rFonts w:ascii="Cambria" w:hAnsi="Cambria" w:cs="Arial"/>
          <w:w w:val="105"/>
          <w:sz w:val="22"/>
        </w:rPr>
        <w:t>5</w:t>
      </w:r>
      <w:r w:rsidR="00A17458">
        <w:rPr>
          <w:rFonts w:ascii="Cambria" w:hAnsi="Cambria" w:cs="Arial"/>
          <w:w w:val="105"/>
          <w:sz w:val="22"/>
        </w:rPr>
        <w:t>,</w:t>
      </w:r>
      <w:r w:rsidR="00EA54EB" w:rsidRPr="0000099C">
        <w:rPr>
          <w:rFonts w:ascii="Cambria" w:hAnsi="Cambria" w:cs="Arial"/>
          <w:w w:val="105"/>
          <w:sz w:val="22"/>
        </w:rPr>
        <w:t xml:space="preserve"> del </w:t>
      </w:r>
      <w:r w:rsidR="00280B22">
        <w:rPr>
          <w:rFonts w:ascii="Cambria" w:hAnsi="Cambria" w:cs="Arial"/>
          <w:w w:val="105"/>
          <w:sz w:val="22"/>
        </w:rPr>
        <w:t>d.lgs.</w:t>
      </w:r>
      <w:r w:rsidR="004E4126">
        <w:rPr>
          <w:rFonts w:ascii="Cambria" w:hAnsi="Cambria" w:cs="Arial"/>
          <w:w w:val="105"/>
          <w:sz w:val="22"/>
        </w:rPr>
        <w:t xml:space="preserve"> n.</w:t>
      </w:r>
      <w:r w:rsidR="00EA54EB" w:rsidRPr="0000099C">
        <w:rPr>
          <w:rFonts w:ascii="Cambria" w:hAnsi="Cambria" w:cs="Arial"/>
          <w:w w:val="105"/>
          <w:sz w:val="22"/>
        </w:rPr>
        <w:t>33/2013</w:t>
      </w:r>
      <w:r w:rsidR="008F55A9">
        <w:rPr>
          <w:rFonts w:ascii="Cambria" w:hAnsi="Cambria" w:cs="Arial"/>
          <w:w w:val="105"/>
          <w:sz w:val="22"/>
        </w:rPr>
        <w:t>.</w:t>
      </w:r>
    </w:p>
    <w:p w14:paraId="2CE3A1A6" w14:textId="77777777" w:rsidR="00EF4CA1" w:rsidRPr="0000099C" w:rsidRDefault="00EF4CA1" w:rsidP="00C80BA2">
      <w:pPr>
        <w:pStyle w:val="Paragrafoelenco"/>
        <w:spacing w:after="0" w:line="240" w:lineRule="auto"/>
        <w:ind w:left="-142"/>
        <w:jc w:val="both"/>
        <w:rPr>
          <w:rFonts w:ascii="Cambria" w:hAnsi="Cambria" w:cs="Arial"/>
          <w:w w:val="105"/>
          <w:sz w:val="22"/>
        </w:rPr>
      </w:pPr>
    </w:p>
    <w:p w14:paraId="0F2792C5" w14:textId="2C9BA0CC" w:rsidR="009640D6" w:rsidRDefault="009640D6" w:rsidP="00C80BA2">
      <w:pPr>
        <w:pStyle w:val="Paragrafoelenco"/>
        <w:spacing w:after="0" w:line="240" w:lineRule="auto"/>
        <w:ind w:left="-851"/>
        <w:jc w:val="both"/>
        <w:rPr>
          <w:rFonts w:ascii="Cambria" w:hAnsi="Cambria" w:cs="Arial"/>
          <w:w w:val="105"/>
          <w:sz w:val="22"/>
        </w:rPr>
      </w:pPr>
      <w:r>
        <w:rPr>
          <w:rFonts w:ascii="Cambria" w:hAnsi="Cambria" w:cs="Arial"/>
          <w:w w:val="105"/>
          <w:sz w:val="22"/>
        </w:rPr>
        <w:t xml:space="preserve">Inoltre, </w:t>
      </w:r>
      <w:r w:rsidRPr="00DA4931">
        <w:rPr>
          <w:rFonts w:ascii="Cambria" w:hAnsi="Cambria" w:cs="Arial"/>
          <w:w w:val="105"/>
          <w:sz w:val="22"/>
        </w:rPr>
        <w:t>in base a quanto previsto dall’art.54</w:t>
      </w:r>
      <w:r w:rsidR="008E5A2A">
        <w:rPr>
          <w:rFonts w:ascii="Cambria" w:hAnsi="Cambria" w:cs="Arial"/>
          <w:w w:val="105"/>
          <w:sz w:val="22"/>
        </w:rPr>
        <w:t>-</w:t>
      </w:r>
      <w:r w:rsidRPr="008E5A2A">
        <w:rPr>
          <w:rFonts w:ascii="Cambria" w:hAnsi="Cambria" w:cs="Arial"/>
          <w:w w:val="105"/>
          <w:sz w:val="22"/>
        </w:rPr>
        <w:t>bis</w:t>
      </w:r>
      <w:r w:rsidRPr="00DA4931">
        <w:rPr>
          <w:rFonts w:ascii="Cambria" w:hAnsi="Cambria" w:cs="Arial"/>
          <w:w w:val="105"/>
          <w:sz w:val="22"/>
        </w:rPr>
        <w:t xml:space="preserve"> del </w:t>
      </w:r>
      <w:r w:rsidR="00280B22">
        <w:rPr>
          <w:rFonts w:ascii="Cambria" w:hAnsi="Cambria" w:cs="Arial"/>
          <w:w w:val="105"/>
          <w:sz w:val="22"/>
        </w:rPr>
        <w:t>d.lgs.</w:t>
      </w:r>
      <w:r w:rsidRPr="00DA4931">
        <w:rPr>
          <w:rFonts w:ascii="Cambria" w:hAnsi="Cambria" w:cs="Arial"/>
          <w:w w:val="105"/>
          <w:sz w:val="22"/>
        </w:rPr>
        <w:t xml:space="preserve"> n.</w:t>
      </w:r>
      <w:r w:rsidR="00523832">
        <w:rPr>
          <w:rFonts w:ascii="Cambria" w:hAnsi="Cambria" w:cs="Arial"/>
          <w:w w:val="105"/>
          <w:sz w:val="22"/>
        </w:rPr>
        <w:t>1</w:t>
      </w:r>
      <w:r w:rsidRPr="00DA4931">
        <w:rPr>
          <w:rFonts w:ascii="Cambria" w:hAnsi="Cambria" w:cs="Arial"/>
          <w:w w:val="105"/>
          <w:sz w:val="22"/>
        </w:rPr>
        <w:t>65/2001, così come modificato dalla l. n.179/2017, il RPCT riceve e prende in carico le segnalazioni a lui destinate</w:t>
      </w:r>
      <w:r w:rsidR="00523832">
        <w:rPr>
          <w:rFonts w:ascii="Cambria" w:hAnsi="Cambria" w:cs="Arial"/>
          <w:w w:val="105"/>
          <w:sz w:val="22"/>
        </w:rPr>
        <w:t>,</w:t>
      </w:r>
      <w:r w:rsidRPr="00DA4931">
        <w:rPr>
          <w:rFonts w:ascii="Cambria" w:hAnsi="Cambria" w:cs="Arial"/>
          <w:w w:val="105"/>
          <w:sz w:val="22"/>
        </w:rPr>
        <w:t xml:space="preserve"> </w:t>
      </w:r>
      <w:r w:rsidR="004E4126">
        <w:rPr>
          <w:rFonts w:ascii="Cambria" w:hAnsi="Cambria" w:cs="Arial"/>
          <w:w w:val="105"/>
          <w:sz w:val="22"/>
        </w:rPr>
        <w:t xml:space="preserve">relative a </w:t>
      </w:r>
      <w:r w:rsidRPr="00DA4931">
        <w:rPr>
          <w:rFonts w:ascii="Cambria" w:hAnsi="Cambria" w:cs="Arial"/>
          <w:w w:val="105"/>
          <w:sz w:val="22"/>
        </w:rPr>
        <w:t>illeciti e/o irregolarità</w:t>
      </w:r>
      <w:r w:rsidR="00A54E7D">
        <w:rPr>
          <w:rFonts w:ascii="Cambria" w:hAnsi="Cambria" w:cs="Arial"/>
          <w:w w:val="105"/>
          <w:sz w:val="22"/>
        </w:rPr>
        <w:t>,</w:t>
      </w:r>
      <w:r w:rsidRPr="00DA4931">
        <w:rPr>
          <w:rFonts w:ascii="Cambria" w:hAnsi="Cambria" w:cs="Arial"/>
          <w:w w:val="105"/>
          <w:sz w:val="22"/>
        </w:rPr>
        <w:t xml:space="preserve"> di cui il dipendente pubblico (o soggetto equiparato) sia venuto a conoscenza</w:t>
      </w:r>
      <w:r w:rsidR="00A54E7D">
        <w:rPr>
          <w:rFonts w:ascii="Cambria" w:hAnsi="Cambria" w:cs="Arial"/>
          <w:w w:val="105"/>
          <w:sz w:val="22"/>
        </w:rPr>
        <w:t>,</w:t>
      </w:r>
      <w:r w:rsidRPr="00DA4931">
        <w:rPr>
          <w:rFonts w:ascii="Cambria" w:hAnsi="Cambria" w:cs="Arial"/>
          <w:w w:val="105"/>
          <w:sz w:val="22"/>
        </w:rPr>
        <w:t xml:space="preserve"> in occasione delle attività di ufficio</w:t>
      </w:r>
      <w:r w:rsidR="00A54E7D">
        <w:rPr>
          <w:rFonts w:ascii="Cambria" w:hAnsi="Cambria" w:cs="Arial"/>
          <w:w w:val="105"/>
          <w:sz w:val="22"/>
        </w:rPr>
        <w:t>,</w:t>
      </w:r>
      <w:r w:rsidR="004E4126">
        <w:rPr>
          <w:rFonts w:ascii="Cambria" w:hAnsi="Cambria" w:cs="Arial"/>
          <w:w w:val="105"/>
          <w:sz w:val="22"/>
        </w:rPr>
        <w:t xml:space="preserve"> e </w:t>
      </w:r>
      <w:r w:rsidRPr="00DA4931">
        <w:rPr>
          <w:rFonts w:ascii="Cambria" w:hAnsi="Cambria" w:cs="Arial"/>
          <w:w w:val="105"/>
          <w:sz w:val="22"/>
        </w:rPr>
        <w:t xml:space="preserve">rientranti nella disciplina del c.d. </w:t>
      </w:r>
      <w:r w:rsidRPr="00DA4931">
        <w:rPr>
          <w:rFonts w:ascii="Cambria" w:hAnsi="Cambria" w:cs="Arial"/>
          <w:i/>
          <w:w w:val="105"/>
          <w:sz w:val="22"/>
        </w:rPr>
        <w:t>whistleblowing</w:t>
      </w:r>
      <w:r w:rsidR="004E4126">
        <w:rPr>
          <w:rFonts w:ascii="Cambria" w:hAnsi="Cambria" w:cs="Arial"/>
          <w:w w:val="105"/>
          <w:sz w:val="22"/>
        </w:rPr>
        <w:t xml:space="preserve">. In particolare, compito del RPCT è quello di porre in essere una preliminare attività istruttoria volta a verificare ed analizzare le segnalazioni ricevute, </w:t>
      </w:r>
      <w:r w:rsidR="00523832">
        <w:rPr>
          <w:rFonts w:ascii="Cambria" w:hAnsi="Cambria" w:cs="Arial"/>
          <w:w w:val="105"/>
          <w:sz w:val="22"/>
        </w:rPr>
        <w:t xml:space="preserve">in relazione alla </w:t>
      </w:r>
      <w:r w:rsidR="004E4126">
        <w:rPr>
          <w:rFonts w:ascii="Cambria" w:hAnsi="Cambria" w:cs="Arial"/>
          <w:w w:val="105"/>
          <w:sz w:val="22"/>
        </w:rPr>
        <w:t xml:space="preserve">sussistenza del </w:t>
      </w:r>
      <w:proofErr w:type="spellStart"/>
      <w:r w:rsidR="004E4126" w:rsidRPr="0029381B">
        <w:rPr>
          <w:rFonts w:ascii="Cambria" w:hAnsi="Cambria" w:cs="Arial"/>
          <w:i/>
          <w:w w:val="105"/>
          <w:sz w:val="22"/>
        </w:rPr>
        <w:t>fumus</w:t>
      </w:r>
      <w:proofErr w:type="spellEnd"/>
      <w:r w:rsidR="004E4126">
        <w:rPr>
          <w:rFonts w:ascii="Cambria" w:hAnsi="Cambria" w:cs="Arial"/>
          <w:w w:val="105"/>
          <w:sz w:val="22"/>
        </w:rPr>
        <w:t xml:space="preserve"> di quanto rappresentato.</w:t>
      </w:r>
    </w:p>
    <w:p w14:paraId="5D07320E" w14:textId="68100E20" w:rsidR="004B2485" w:rsidRPr="004B2485" w:rsidRDefault="004E4126" w:rsidP="00F92C12">
      <w:pPr>
        <w:pStyle w:val="Paragrafoelenco"/>
        <w:spacing w:after="0" w:line="240" w:lineRule="auto"/>
        <w:ind w:left="-851"/>
        <w:jc w:val="both"/>
        <w:rPr>
          <w:rFonts w:ascii="Cambria" w:hAnsi="Cambria" w:cs="Arial"/>
          <w:w w:val="105"/>
        </w:rPr>
      </w:pPr>
      <w:r>
        <w:rPr>
          <w:rFonts w:ascii="Cambria" w:hAnsi="Cambria" w:cs="Arial"/>
          <w:w w:val="105"/>
          <w:sz w:val="22"/>
        </w:rPr>
        <w:t xml:space="preserve">Come </w:t>
      </w:r>
      <w:r w:rsidR="00523832">
        <w:rPr>
          <w:rFonts w:ascii="Cambria" w:hAnsi="Cambria" w:cs="Arial"/>
          <w:w w:val="105"/>
          <w:sz w:val="22"/>
        </w:rPr>
        <w:t xml:space="preserve">ribadito anche nel </w:t>
      </w:r>
      <w:r w:rsidR="00FE4849">
        <w:rPr>
          <w:rFonts w:ascii="Cambria" w:hAnsi="Cambria" w:cs="Arial"/>
          <w:w w:val="105"/>
          <w:sz w:val="22"/>
        </w:rPr>
        <w:t>P</w:t>
      </w:r>
      <w:r w:rsidR="00523832">
        <w:rPr>
          <w:rFonts w:ascii="Cambria" w:hAnsi="Cambria" w:cs="Arial"/>
          <w:w w:val="105"/>
          <w:sz w:val="22"/>
        </w:rPr>
        <w:t>iano 2019 da</w:t>
      </w:r>
      <w:r>
        <w:rPr>
          <w:rFonts w:ascii="Cambria" w:hAnsi="Cambria" w:cs="Arial"/>
          <w:w w:val="105"/>
          <w:sz w:val="22"/>
        </w:rPr>
        <w:t xml:space="preserve"> ANAC, affinché il RPCT possa concretamente esercitare le</w:t>
      </w:r>
      <w:r w:rsidR="00523832">
        <w:rPr>
          <w:rFonts w:ascii="Cambria" w:hAnsi="Cambria" w:cs="Arial"/>
          <w:w w:val="105"/>
          <w:sz w:val="22"/>
        </w:rPr>
        <w:t xml:space="preserve"> proprie</w:t>
      </w:r>
      <w:r>
        <w:rPr>
          <w:rFonts w:ascii="Cambria" w:hAnsi="Cambria" w:cs="Arial"/>
          <w:w w:val="105"/>
          <w:sz w:val="22"/>
        </w:rPr>
        <w:t xml:space="preserve"> funzioni e i conseguenti poteri di programmazione, impulso e coordinamento</w:t>
      </w:r>
      <w:r w:rsidR="00683609">
        <w:rPr>
          <w:rFonts w:ascii="Cambria" w:hAnsi="Cambria" w:cs="Arial"/>
          <w:w w:val="105"/>
          <w:sz w:val="22"/>
        </w:rPr>
        <w:t xml:space="preserve"> attribuitogli dal Legislatore, risulta indispensabile </w:t>
      </w:r>
      <w:r w:rsidR="009640D6">
        <w:rPr>
          <w:rFonts w:ascii="Cambria" w:hAnsi="Cambria" w:cs="Arial"/>
          <w:w w:val="105"/>
          <w:sz w:val="22"/>
        </w:rPr>
        <w:t>l’effettivo coinvolgimento</w:t>
      </w:r>
      <w:r w:rsidR="00683609">
        <w:rPr>
          <w:rFonts w:ascii="Cambria" w:hAnsi="Cambria" w:cs="Arial"/>
          <w:w w:val="105"/>
          <w:sz w:val="22"/>
        </w:rPr>
        <w:t xml:space="preserve"> e responsabilizzazione</w:t>
      </w:r>
      <w:r w:rsidR="009640D6">
        <w:rPr>
          <w:rFonts w:ascii="Cambria" w:hAnsi="Cambria" w:cs="Arial"/>
          <w:w w:val="105"/>
          <w:sz w:val="22"/>
        </w:rPr>
        <w:t xml:space="preserve"> di tutti coloro che operano, a vario titolo, all’interno della Pubblica Amministrazione</w:t>
      </w:r>
      <w:r w:rsidR="00683609">
        <w:rPr>
          <w:rFonts w:ascii="Cambria" w:hAnsi="Cambria" w:cs="Arial"/>
          <w:w w:val="105"/>
          <w:sz w:val="22"/>
        </w:rPr>
        <w:t xml:space="preserve"> e che partecipano all’adozione e all’attuazione delle misure di prevenzione</w:t>
      </w:r>
      <w:r w:rsidR="00A06BEF">
        <w:rPr>
          <w:rFonts w:ascii="Cambria" w:hAnsi="Cambria" w:cs="Arial"/>
          <w:w w:val="105"/>
          <w:sz w:val="22"/>
        </w:rPr>
        <w:t>.</w:t>
      </w:r>
      <w:r w:rsidR="00F92C12">
        <w:rPr>
          <w:rFonts w:ascii="Cambria" w:hAnsi="Cambria" w:cs="Arial"/>
          <w:w w:val="105"/>
          <w:sz w:val="22"/>
        </w:rPr>
        <w:t xml:space="preserve"> </w:t>
      </w:r>
      <w:r w:rsidR="004B2485" w:rsidRPr="00F92C12">
        <w:rPr>
          <w:rFonts w:ascii="Cambria" w:hAnsi="Cambria" w:cs="Arial"/>
          <w:w w:val="105"/>
          <w:sz w:val="22"/>
        </w:rPr>
        <w:t xml:space="preserve">Questo sistema integrato di </w:t>
      </w:r>
      <w:r w:rsidR="00B725C5">
        <w:rPr>
          <w:rFonts w:ascii="Cambria" w:hAnsi="Cambria" w:cs="Arial"/>
          <w:w w:val="105"/>
          <w:sz w:val="22"/>
        </w:rPr>
        <w:t>rapporti</w:t>
      </w:r>
      <w:r w:rsidR="004B2485" w:rsidRPr="00F92C12">
        <w:rPr>
          <w:rFonts w:ascii="Cambria" w:hAnsi="Cambria" w:cs="Arial"/>
          <w:w w:val="105"/>
          <w:sz w:val="22"/>
        </w:rPr>
        <w:t xml:space="preserve"> RPCT/uffici interni (dove, è bene precisare, non vi è sovrapposizione di r</w:t>
      </w:r>
      <w:r w:rsidR="00E93590" w:rsidRPr="00F92C12">
        <w:rPr>
          <w:rFonts w:ascii="Cambria" w:hAnsi="Cambria" w:cs="Arial"/>
          <w:w w:val="105"/>
          <w:sz w:val="22"/>
        </w:rPr>
        <w:t>uo</w:t>
      </w:r>
      <w:r w:rsidR="004B2485" w:rsidRPr="00F92C12">
        <w:rPr>
          <w:rFonts w:ascii="Cambria" w:hAnsi="Cambria" w:cs="Arial"/>
          <w:w w:val="105"/>
          <w:sz w:val="22"/>
        </w:rPr>
        <w:t>li) ha come presupposto indefettibile la “</w:t>
      </w:r>
      <w:r w:rsidR="004B2485" w:rsidRPr="00C0707D">
        <w:rPr>
          <w:rFonts w:ascii="Cambria" w:hAnsi="Cambria" w:cs="Arial"/>
          <w:i/>
          <w:w w:val="105"/>
          <w:sz w:val="22"/>
        </w:rPr>
        <w:t>collaborazione costante e costruttiva con il RPCT</w:t>
      </w:r>
      <w:r w:rsidR="004B2485" w:rsidRPr="00F92C12">
        <w:rPr>
          <w:rFonts w:ascii="Cambria" w:hAnsi="Cambria" w:cs="Arial"/>
          <w:w w:val="105"/>
          <w:sz w:val="22"/>
        </w:rPr>
        <w:t xml:space="preserve">” ed un flusso informativo </w:t>
      </w:r>
      <w:r w:rsidR="00C0707D" w:rsidRPr="00F92C12">
        <w:rPr>
          <w:rFonts w:ascii="Cambria" w:hAnsi="Cambria" w:cs="Arial"/>
          <w:w w:val="105"/>
          <w:sz w:val="22"/>
        </w:rPr>
        <w:t xml:space="preserve">completo e sempre aggiornato </w:t>
      </w:r>
      <w:r w:rsidR="004B2485" w:rsidRPr="00F92C12">
        <w:rPr>
          <w:rFonts w:ascii="Cambria" w:hAnsi="Cambria" w:cs="Arial"/>
          <w:w w:val="105"/>
          <w:sz w:val="22"/>
        </w:rPr>
        <w:t>verso quest’ultimo, avente ad oggetto le risultanze delle attività</w:t>
      </w:r>
      <w:r w:rsidR="00C0707D">
        <w:rPr>
          <w:rFonts w:ascii="Cambria" w:hAnsi="Cambria" w:cs="Arial"/>
          <w:w w:val="105"/>
          <w:sz w:val="22"/>
        </w:rPr>
        <w:t xml:space="preserve"> espletate.</w:t>
      </w:r>
      <w:r w:rsidR="004B2485" w:rsidRPr="00F92C12">
        <w:rPr>
          <w:rFonts w:ascii="Cambria" w:hAnsi="Cambria" w:cs="Arial"/>
          <w:w w:val="105"/>
          <w:sz w:val="22"/>
        </w:rPr>
        <w:t xml:space="preserve"> </w:t>
      </w:r>
      <w:r w:rsidR="00A54E7D" w:rsidRPr="00F92C12">
        <w:rPr>
          <w:rFonts w:ascii="Cambria" w:hAnsi="Cambria" w:cs="Arial"/>
          <w:w w:val="105"/>
          <w:sz w:val="22"/>
        </w:rPr>
        <w:t>L</w:t>
      </w:r>
      <w:r w:rsidR="008D7CFA" w:rsidRPr="00F92C12">
        <w:rPr>
          <w:rFonts w:ascii="Cambria" w:hAnsi="Cambria" w:cs="Arial"/>
          <w:w w:val="105"/>
          <w:sz w:val="22"/>
        </w:rPr>
        <w:t>’effettiva possibilità per il RPCT di svolgere un’attività efficace ed efficiente si fond</w:t>
      </w:r>
      <w:r w:rsidR="00A54E7D" w:rsidRPr="00F92C12">
        <w:rPr>
          <w:rFonts w:ascii="Cambria" w:hAnsi="Cambria" w:cs="Arial"/>
          <w:w w:val="105"/>
          <w:sz w:val="22"/>
        </w:rPr>
        <w:t xml:space="preserve">a </w:t>
      </w:r>
      <w:r w:rsidR="008D7CFA" w:rsidRPr="00F92C12">
        <w:rPr>
          <w:rFonts w:ascii="Cambria" w:hAnsi="Cambria" w:cs="Arial"/>
          <w:w w:val="105"/>
          <w:sz w:val="22"/>
        </w:rPr>
        <w:t>i</w:t>
      </w:r>
      <w:r w:rsidR="00A54E7D" w:rsidRPr="00F92C12">
        <w:rPr>
          <w:rFonts w:ascii="Cambria" w:hAnsi="Cambria" w:cs="Arial"/>
          <w:w w:val="105"/>
          <w:sz w:val="22"/>
        </w:rPr>
        <w:t>nfatti</w:t>
      </w:r>
      <w:r w:rsidR="008D7CFA" w:rsidRPr="00F92C12">
        <w:rPr>
          <w:rFonts w:ascii="Cambria" w:hAnsi="Cambria" w:cs="Arial"/>
          <w:w w:val="105"/>
          <w:sz w:val="22"/>
        </w:rPr>
        <w:t xml:space="preserve"> sull’integrazione e sul coordinamento con l’intera struttura dell’</w:t>
      </w:r>
      <w:r w:rsidR="007A73F8" w:rsidRPr="00F92C12">
        <w:rPr>
          <w:rFonts w:ascii="Cambria" w:hAnsi="Cambria" w:cs="Arial"/>
          <w:w w:val="105"/>
          <w:sz w:val="22"/>
        </w:rPr>
        <w:t>E</w:t>
      </w:r>
      <w:r w:rsidR="008D7CFA" w:rsidRPr="00F92C12">
        <w:rPr>
          <w:rFonts w:ascii="Cambria" w:hAnsi="Cambria" w:cs="Arial"/>
          <w:w w:val="105"/>
          <w:sz w:val="22"/>
        </w:rPr>
        <w:t>nte, in particolare con quei soggetti competenti a svolgere attività di controllo</w:t>
      </w:r>
      <w:r w:rsidR="00A54E7D" w:rsidRPr="00F92C12">
        <w:rPr>
          <w:rFonts w:ascii="Cambria" w:hAnsi="Cambria" w:cs="Arial"/>
          <w:w w:val="105"/>
          <w:sz w:val="22"/>
        </w:rPr>
        <w:t xml:space="preserve">, che possono supportare il RPCT nella verifica sull’attuazione e idoneità </w:t>
      </w:r>
      <w:r w:rsidR="00B20A4A" w:rsidRPr="00F92C12">
        <w:rPr>
          <w:rFonts w:ascii="Cambria" w:hAnsi="Cambria" w:cs="Arial"/>
          <w:w w:val="105"/>
          <w:sz w:val="22"/>
        </w:rPr>
        <w:t>delle misure di trattamento del rischio</w:t>
      </w:r>
      <w:r w:rsidR="008D7CFA" w:rsidRPr="00F92C12">
        <w:rPr>
          <w:rFonts w:ascii="Cambria" w:hAnsi="Cambria" w:cs="Arial"/>
          <w:w w:val="105"/>
          <w:sz w:val="22"/>
        </w:rPr>
        <w:t>.</w:t>
      </w:r>
      <w:r w:rsidR="008D7CFA">
        <w:rPr>
          <w:rFonts w:ascii="Cambria" w:hAnsi="Cambria" w:cs="Arial"/>
          <w:w w:val="105"/>
        </w:rPr>
        <w:t xml:space="preserve"> </w:t>
      </w:r>
    </w:p>
    <w:p w14:paraId="5EFF1BD0" w14:textId="61D453A1" w:rsidR="00BC083D" w:rsidRPr="00EF260B" w:rsidRDefault="00BC083D" w:rsidP="00C80BA2">
      <w:pPr>
        <w:spacing w:after="0" w:line="240" w:lineRule="auto"/>
        <w:ind w:left="-851"/>
        <w:jc w:val="both"/>
        <w:rPr>
          <w:rFonts w:ascii="Cambria" w:hAnsi="Cambria" w:cs="Arial"/>
          <w:w w:val="105"/>
        </w:rPr>
      </w:pPr>
      <w:r w:rsidRPr="00EF260B">
        <w:rPr>
          <w:rFonts w:ascii="Cambria" w:hAnsi="Cambria" w:cs="Arial"/>
          <w:w w:val="105"/>
        </w:rPr>
        <w:t>Il RPCT dell’IZSLER si avvale, non solo nelle fasi di programmazione delle misure di prevenzione, ma anche nelle attività di monitoraggio e controllo, di tutti i soggetti della Struttura di riferimento, in modo particolare dei dirigenti</w:t>
      </w:r>
      <w:r w:rsidR="00B20A4A">
        <w:rPr>
          <w:rFonts w:ascii="Cambria" w:hAnsi="Cambria" w:cs="Arial"/>
          <w:w w:val="105"/>
        </w:rPr>
        <w:t>,</w:t>
      </w:r>
      <w:r w:rsidRPr="00EF260B">
        <w:rPr>
          <w:rFonts w:ascii="Cambria" w:hAnsi="Cambria" w:cs="Arial"/>
          <w:w w:val="105"/>
        </w:rPr>
        <w:t xml:space="preserve"> dei sistemi di controllo interno e dei flus</w:t>
      </w:r>
      <w:r w:rsidR="00E1544A" w:rsidRPr="00EF260B">
        <w:rPr>
          <w:rFonts w:ascii="Cambria" w:hAnsi="Cambria" w:cs="Arial"/>
          <w:w w:val="105"/>
        </w:rPr>
        <w:t>si informativi ad esso rivolti.</w:t>
      </w:r>
    </w:p>
    <w:p w14:paraId="20429167" w14:textId="77777777" w:rsidR="00A31362" w:rsidRDefault="00A31362" w:rsidP="00C80BA2">
      <w:pPr>
        <w:spacing w:after="0" w:line="240" w:lineRule="auto"/>
        <w:jc w:val="both"/>
        <w:rPr>
          <w:rFonts w:ascii="Cambria" w:hAnsi="Cambria" w:cs="Arial"/>
          <w:w w:val="105"/>
          <w:sz w:val="24"/>
          <w:szCs w:val="24"/>
        </w:rPr>
      </w:pPr>
    </w:p>
    <w:p w14:paraId="32627120" w14:textId="6AFA8696" w:rsidR="00A31362" w:rsidRPr="005324D5" w:rsidRDefault="00467C53" w:rsidP="00C80BA2">
      <w:pPr>
        <w:pStyle w:val="Sottoparag"/>
        <w:ind w:left="-851" w:right="96"/>
        <w:outlineLvl w:val="2"/>
        <w:rPr>
          <w:rFonts w:ascii="Cambria" w:hAnsi="Cambria"/>
          <w:b/>
          <w:szCs w:val="22"/>
        </w:rPr>
      </w:pPr>
      <w:bookmarkStart w:id="82" w:name="_Toc64885963"/>
      <w:r w:rsidRPr="005324D5">
        <w:rPr>
          <w:rFonts w:ascii="Cambria" w:hAnsi="Cambria"/>
          <w:b/>
          <w:szCs w:val="22"/>
        </w:rPr>
        <w:t>3</w:t>
      </w:r>
      <w:r w:rsidR="003C712C" w:rsidRPr="005324D5">
        <w:rPr>
          <w:rFonts w:ascii="Cambria" w:hAnsi="Cambria"/>
          <w:b/>
          <w:szCs w:val="22"/>
        </w:rPr>
        <w:t xml:space="preserve">.5 </w:t>
      </w:r>
      <w:r w:rsidR="00A31362" w:rsidRPr="005324D5">
        <w:rPr>
          <w:rFonts w:ascii="Cambria" w:hAnsi="Cambria"/>
          <w:b/>
          <w:szCs w:val="22"/>
        </w:rPr>
        <w:t>Staff di supporto diretto al RPCT</w:t>
      </w:r>
      <w:bookmarkEnd w:id="82"/>
    </w:p>
    <w:p w14:paraId="1AD6395A" w14:textId="4AFAC8CD" w:rsidR="00A31362" w:rsidRPr="00183977" w:rsidRDefault="00A61C42" w:rsidP="001A3D76">
      <w:pPr>
        <w:spacing w:after="0" w:line="240" w:lineRule="auto"/>
        <w:ind w:left="-851"/>
        <w:jc w:val="both"/>
        <w:rPr>
          <w:rFonts w:ascii="Cambria" w:hAnsi="Cambria" w:cs="Arial"/>
          <w:w w:val="105"/>
          <w:sz w:val="24"/>
          <w:szCs w:val="24"/>
        </w:rPr>
      </w:pPr>
      <w:r w:rsidRPr="00183977">
        <w:rPr>
          <w:rFonts w:ascii="Cambria" w:hAnsi="Cambria" w:cs="Arial"/>
          <w:w w:val="105"/>
        </w:rPr>
        <w:t>La nuova organizzazione dell’Ente prevede in capo alla struttura UO Affari generali e legali la costituzione di un ufficio dedicato alle attività proprie dell’anticorruzione e della trasparenza</w:t>
      </w:r>
      <w:r w:rsidR="00A31362" w:rsidRPr="00183977">
        <w:rPr>
          <w:rFonts w:ascii="Cambria" w:hAnsi="Cambria" w:cs="Arial"/>
          <w:w w:val="105"/>
        </w:rPr>
        <w:t>.</w:t>
      </w:r>
      <w:r w:rsidRPr="00183977">
        <w:rPr>
          <w:rFonts w:ascii="Cambria" w:hAnsi="Cambria" w:cs="Arial"/>
          <w:w w:val="105"/>
        </w:rPr>
        <w:t xml:space="preserve"> </w:t>
      </w:r>
      <w:r w:rsidR="00A31362" w:rsidRPr="00183977">
        <w:rPr>
          <w:rFonts w:ascii="Cambria" w:hAnsi="Cambria" w:cs="Arial"/>
          <w:w w:val="105"/>
        </w:rPr>
        <w:t xml:space="preserve">Lo </w:t>
      </w:r>
      <w:r w:rsidR="00A31362" w:rsidRPr="00183977">
        <w:rPr>
          <w:rFonts w:ascii="Cambria" w:hAnsi="Cambria" w:cs="Arial"/>
          <w:i/>
          <w:w w:val="105"/>
        </w:rPr>
        <w:t>staff</w:t>
      </w:r>
      <w:r w:rsidR="00A31362" w:rsidRPr="00183977">
        <w:rPr>
          <w:rFonts w:ascii="Cambria" w:hAnsi="Cambria" w:cs="Arial"/>
          <w:w w:val="105"/>
        </w:rPr>
        <w:t xml:space="preserve"> di supporto</w:t>
      </w:r>
      <w:r w:rsidRPr="00183977">
        <w:rPr>
          <w:rFonts w:ascii="Cambria" w:hAnsi="Cambria" w:cs="Arial"/>
          <w:w w:val="105"/>
        </w:rPr>
        <w:t xml:space="preserve"> alle attività del RPCT dovrà pertanto essere articolato nelle due distinte</w:t>
      </w:r>
      <w:r w:rsidR="00A31362" w:rsidRPr="00183977">
        <w:rPr>
          <w:rFonts w:ascii="Cambria" w:hAnsi="Cambria" w:cs="Arial"/>
          <w:w w:val="105"/>
        </w:rPr>
        <w:t xml:space="preserve"> Aree</w:t>
      </w:r>
      <w:r w:rsidRPr="00183977">
        <w:rPr>
          <w:rFonts w:ascii="Cambria" w:hAnsi="Cambria" w:cs="Arial"/>
          <w:w w:val="105"/>
        </w:rPr>
        <w:t>. Attualmente il RPCT</w:t>
      </w:r>
      <w:r w:rsidR="001A3D76" w:rsidRPr="00183977">
        <w:rPr>
          <w:rFonts w:ascii="Cambria" w:hAnsi="Cambria" w:cs="Arial"/>
          <w:w w:val="105"/>
        </w:rPr>
        <w:t xml:space="preserve"> è affiancato, in particolare per le attività di gestione della trasparenza</w:t>
      </w:r>
      <w:r w:rsidR="00B725C5" w:rsidRPr="00183977">
        <w:rPr>
          <w:rFonts w:ascii="Cambria" w:hAnsi="Cambria" w:cs="Arial"/>
          <w:w w:val="105"/>
        </w:rPr>
        <w:t>,</w:t>
      </w:r>
      <w:r w:rsidR="001A3D76" w:rsidRPr="00183977">
        <w:rPr>
          <w:rFonts w:ascii="Cambria" w:hAnsi="Cambria" w:cs="Arial"/>
          <w:w w:val="105"/>
        </w:rPr>
        <w:t xml:space="preserve"> da un collaboratore amministrativo professionale </w:t>
      </w:r>
      <w:proofErr w:type="spellStart"/>
      <w:r w:rsidR="001A3D76" w:rsidRPr="00183977">
        <w:rPr>
          <w:rFonts w:ascii="Cambria" w:hAnsi="Cambria" w:cs="Arial"/>
          <w:w w:val="105"/>
        </w:rPr>
        <w:t>cat</w:t>
      </w:r>
      <w:proofErr w:type="spellEnd"/>
      <w:r w:rsidR="001A3D76" w:rsidRPr="00183977">
        <w:rPr>
          <w:rFonts w:ascii="Cambria" w:hAnsi="Cambria" w:cs="Arial"/>
          <w:w w:val="105"/>
        </w:rPr>
        <w:t>. D.</w:t>
      </w:r>
      <w:r w:rsidR="00A31362" w:rsidRPr="00183977">
        <w:rPr>
          <w:rFonts w:ascii="Cambria" w:hAnsi="Cambria" w:cs="Arial"/>
          <w:w w:val="105"/>
        </w:rPr>
        <w:t xml:space="preserve"> </w:t>
      </w:r>
    </w:p>
    <w:p w14:paraId="22210D64" w14:textId="55F8621E" w:rsidR="00DF450F" w:rsidRDefault="003C712C" w:rsidP="00C80BA2">
      <w:pPr>
        <w:spacing w:after="0" w:line="240" w:lineRule="auto"/>
        <w:ind w:left="-851"/>
        <w:jc w:val="both"/>
        <w:rPr>
          <w:rFonts w:ascii="Cambria" w:hAnsi="Cambria" w:cs="Arial"/>
          <w:w w:val="105"/>
        </w:rPr>
      </w:pPr>
      <w:r w:rsidRPr="00183977">
        <w:rPr>
          <w:rFonts w:ascii="Cambria" w:hAnsi="Cambria" w:cs="Arial"/>
          <w:w w:val="105"/>
        </w:rPr>
        <w:t xml:space="preserve">È importante che </w:t>
      </w:r>
      <w:r w:rsidR="0099299A" w:rsidRPr="00183977">
        <w:rPr>
          <w:rFonts w:ascii="Cambria" w:hAnsi="Cambria" w:cs="Arial"/>
          <w:w w:val="105"/>
        </w:rPr>
        <w:t xml:space="preserve">siano </w:t>
      </w:r>
      <w:r w:rsidR="005A6526" w:rsidRPr="00183977">
        <w:rPr>
          <w:rFonts w:ascii="Cambria" w:hAnsi="Cambria" w:cs="Arial"/>
          <w:w w:val="105"/>
        </w:rPr>
        <w:t xml:space="preserve">assicurati al </w:t>
      </w:r>
      <w:r w:rsidR="0099299A" w:rsidRPr="00183977">
        <w:rPr>
          <w:rFonts w:ascii="Cambria" w:hAnsi="Cambria" w:cs="Arial"/>
          <w:w w:val="105"/>
        </w:rPr>
        <w:t xml:space="preserve">RPCT </w:t>
      </w:r>
      <w:r w:rsidRPr="00183977">
        <w:rPr>
          <w:rFonts w:ascii="Cambria" w:hAnsi="Cambria" w:cs="Arial"/>
          <w:w w:val="105"/>
        </w:rPr>
        <w:t xml:space="preserve">le figure e i mezzi necessari </w:t>
      </w:r>
      <w:r w:rsidR="0099299A" w:rsidRPr="00183977">
        <w:rPr>
          <w:rFonts w:ascii="Cambria" w:hAnsi="Cambria" w:cs="Arial"/>
          <w:w w:val="105"/>
        </w:rPr>
        <w:t>a</w:t>
      </w:r>
      <w:r w:rsidRPr="00183977">
        <w:rPr>
          <w:rFonts w:ascii="Cambria" w:hAnsi="Cambria" w:cs="Arial"/>
          <w:w w:val="105"/>
        </w:rPr>
        <w:t xml:space="preserve"> supporto </w:t>
      </w:r>
      <w:r w:rsidR="0099299A" w:rsidRPr="00183977">
        <w:rPr>
          <w:rFonts w:ascii="Cambria" w:hAnsi="Cambria" w:cs="Arial"/>
          <w:w w:val="105"/>
        </w:rPr>
        <w:t>d</w:t>
      </w:r>
      <w:r w:rsidRPr="00183977">
        <w:rPr>
          <w:rFonts w:ascii="Cambria" w:hAnsi="Cambria" w:cs="Arial"/>
          <w:w w:val="105"/>
        </w:rPr>
        <w:t>ello svolgimento delle funzioni legate alla prevenzione della corruzione</w:t>
      </w:r>
      <w:r w:rsidR="00A10382" w:rsidRPr="00183977">
        <w:rPr>
          <w:rFonts w:ascii="Cambria" w:hAnsi="Cambria" w:cs="Arial"/>
          <w:w w:val="105"/>
        </w:rPr>
        <w:t xml:space="preserve"> in maniera stabile e dedicata</w:t>
      </w:r>
      <w:r w:rsidRPr="00183977">
        <w:rPr>
          <w:rFonts w:ascii="Cambria" w:hAnsi="Cambria" w:cs="Arial"/>
          <w:w w:val="105"/>
        </w:rPr>
        <w:t xml:space="preserve">. </w:t>
      </w:r>
      <w:r w:rsidR="00DF450F" w:rsidRPr="00183977">
        <w:rPr>
          <w:rFonts w:ascii="Cambria" w:hAnsi="Cambria" w:cs="Arial"/>
          <w:w w:val="105"/>
        </w:rPr>
        <w:t>In proposito, come ricordato da ANAC nel PNA 2019 “</w:t>
      </w:r>
      <w:r w:rsidR="00DF450F" w:rsidRPr="00183977">
        <w:rPr>
          <w:rFonts w:ascii="Cambria" w:hAnsi="Cambria" w:cs="Arial"/>
          <w:i/>
          <w:w w:val="105"/>
        </w:rPr>
        <w:t>è altamente auspicabile che il RPCT sia dotato di una struttura organizzativa di supporto adeguata</w:t>
      </w:r>
      <w:r w:rsidR="00142632" w:rsidRPr="00183977">
        <w:rPr>
          <w:rFonts w:ascii="Cambria" w:hAnsi="Cambria" w:cs="Arial"/>
          <w:i/>
          <w:w w:val="105"/>
        </w:rPr>
        <w:t xml:space="preserve"> </w:t>
      </w:r>
      <w:proofErr w:type="gramStart"/>
      <w:r w:rsidR="00DF450F" w:rsidRPr="00183977">
        <w:rPr>
          <w:rFonts w:ascii="Cambria" w:hAnsi="Cambria" w:cs="Arial"/>
          <w:i/>
          <w:w w:val="105"/>
        </w:rPr>
        <w:t>per</w:t>
      </w:r>
      <w:proofErr w:type="gramEnd"/>
      <w:r w:rsidR="00142632" w:rsidRPr="00183977">
        <w:rPr>
          <w:rFonts w:ascii="Cambria" w:hAnsi="Cambria" w:cs="Arial"/>
          <w:i/>
          <w:w w:val="105"/>
        </w:rPr>
        <w:t xml:space="preserve"> </w:t>
      </w:r>
      <w:r w:rsidR="00DF450F" w:rsidRPr="00183977">
        <w:rPr>
          <w:rFonts w:ascii="Cambria" w:hAnsi="Cambria" w:cs="Arial"/>
          <w:i/>
          <w:w w:val="105"/>
        </w:rPr>
        <w:t>qualità del personale e per mezzi tecnici, al compito da svolgere</w:t>
      </w:r>
      <w:r w:rsidR="00DF450F" w:rsidRPr="00183977">
        <w:rPr>
          <w:rFonts w:ascii="Cambria" w:hAnsi="Cambria" w:cs="Arial"/>
          <w:w w:val="105"/>
        </w:rPr>
        <w:t>”.</w:t>
      </w:r>
    </w:p>
    <w:p w14:paraId="6C74997E" w14:textId="77777777" w:rsidR="003C712C" w:rsidRDefault="003C712C" w:rsidP="00C80BA2">
      <w:pPr>
        <w:spacing w:after="0" w:line="240" w:lineRule="auto"/>
        <w:ind w:left="-851"/>
        <w:jc w:val="both"/>
        <w:rPr>
          <w:rFonts w:ascii="Cambria" w:hAnsi="Cambria" w:cs="Arial"/>
          <w:w w:val="105"/>
          <w:sz w:val="24"/>
          <w:szCs w:val="24"/>
        </w:rPr>
      </w:pPr>
    </w:p>
    <w:p w14:paraId="5CA83C86" w14:textId="690EE675" w:rsidR="00BC083D" w:rsidRPr="0016218B" w:rsidRDefault="00467C53" w:rsidP="00C80BA2">
      <w:pPr>
        <w:pStyle w:val="Sottoparag"/>
        <w:ind w:left="-851" w:right="96"/>
        <w:outlineLvl w:val="2"/>
        <w:rPr>
          <w:rFonts w:ascii="Cambria" w:hAnsi="Cambria"/>
          <w:b/>
        </w:rPr>
      </w:pPr>
      <w:bookmarkStart w:id="83" w:name="_Toc498504992"/>
      <w:bookmarkStart w:id="84" w:name="_Toc499628029"/>
      <w:bookmarkStart w:id="85" w:name="_Toc499728868"/>
      <w:bookmarkStart w:id="86" w:name="_Toc500831951"/>
      <w:bookmarkStart w:id="87" w:name="_Toc64885964"/>
      <w:r>
        <w:rPr>
          <w:rFonts w:ascii="Cambria" w:hAnsi="Cambria"/>
          <w:b/>
        </w:rPr>
        <w:t>3</w:t>
      </w:r>
      <w:r w:rsidR="00BC083D" w:rsidRPr="0000099C">
        <w:rPr>
          <w:rFonts w:ascii="Cambria" w:hAnsi="Cambria"/>
          <w:b/>
        </w:rPr>
        <w:t>.</w:t>
      </w:r>
      <w:r w:rsidR="003C712C">
        <w:rPr>
          <w:rFonts w:ascii="Cambria" w:hAnsi="Cambria"/>
          <w:b/>
        </w:rPr>
        <w:t>6</w:t>
      </w:r>
      <w:r w:rsidR="00BC083D" w:rsidRPr="0000099C">
        <w:rPr>
          <w:rFonts w:ascii="Cambria" w:hAnsi="Cambria"/>
          <w:b/>
        </w:rPr>
        <w:t xml:space="preserve"> </w:t>
      </w:r>
      <w:r w:rsidR="00E56312" w:rsidRPr="0000099C">
        <w:rPr>
          <w:rFonts w:ascii="Cambria" w:hAnsi="Cambria"/>
          <w:b/>
        </w:rPr>
        <w:t xml:space="preserve">Il </w:t>
      </w:r>
      <w:r w:rsidR="00BC083D" w:rsidRPr="0000099C">
        <w:rPr>
          <w:rFonts w:ascii="Cambria" w:hAnsi="Cambria"/>
          <w:b/>
        </w:rPr>
        <w:t>Gruppo di</w:t>
      </w:r>
      <w:r w:rsidR="008F4E77">
        <w:rPr>
          <w:rFonts w:ascii="Cambria" w:hAnsi="Cambria"/>
          <w:b/>
        </w:rPr>
        <w:t xml:space="preserve"> Supporto</w:t>
      </w:r>
      <w:bookmarkEnd w:id="83"/>
      <w:bookmarkEnd w:id="84"/>
      <w:bookmarkEnd w:id="85"/>
      <w:bookmarkEnd w:id="86"/>
      <w:bookmarkEnd w:id="87"/>
    </w:p>
    <w:p w14:paraId="2C2829B2" w14:textId="5690897C" w:rsidR="00231ED7" w:rsidRDefault="00AF202C" w:rsidP="00C80BA2">
      <w:pPr>
        <w:spacing w:after="0" w:line="240" w:lineRule="auto"/>
        <w:ind w:left="-851"/>
        <w:jc w:val="both"/>
        <w:rPr>
          <w:rFonts w:ascii="Cambria" w:hAnsi="Cambria" w:cs="Arial"/>
          <w:w w:val="105"/>
        </w:rPr>
      </w:pPr>
      <w:r>
        <w:rPr>
          <w:rFonts w:ascii="Cambria" w:hAnsi="Cambria" w:cs="Arial"/>
          <w:w w:val="105"/>
        </w:rPr>
        <w:t xml:space="preserve">In ottemperanza a quanto previsto </w:t>
      </w:r>
      <w:r w:rsidR="00A72F2D" w:rsidRPr="00EF260B">
        <w:rPr>
          <w:rFonts w:ascii="Cambria" w:hAnsi="Cambria" w:cs="Arial"/>
          <w:w w:val="105"/>
        </w:rPr>
        <w:t>d</w:t>
      </w:r>
      <w:r>
        <w:rPr>
          <w:rFonts w:ascii="Cambria" w:hAnsi="Cambria" w:cs="Arial"/>
          <w:w w:val="105"/>
        </w:rPr>
        <w:t>a</w:t>
      </w:r>
      <w:r w:rsidR="00A72F2D" w:rsidRPr="00EF260B">
        <w:rPr>
          <w:rFonts w:ascii="Cambria" w:hAnsi="Cambria" w:cs="Arial"/>
          <w:w w:val="105"/>
        </w:rPr>
        <w:t xml:space="preserve">l PNA 2016, </w:t>
      </w:r>
      <w:r w:rsidR="00D65F8B">
        <w:rPr>
          <w:rFonts w:ascii="Cambria" w:hAnsi="Cambria" w:cs="Arial"/>
          <w:w w:val="105"/>
        </w:rPr>
        <w:t xml:space="preserve">già </w:t>
      </w:r>
      <w:r>
        <w:rPr>
          <w:rFonts w:ascii="Cambria" w:hAnsi="Cambria" w:cs="Arial"/>
          <w:w w:val="105"/>
        </w:rPr>
        <w:t>c</w:t>
      </w:r>
      <w:r w:rsidR="00887470" w:rsidRPr="00EF260B">
        <w:rPr>
          <w:rFonts w:ascii="Cambria" w:hAnsi="Cambria" w:cs="Arial"/>
          <w:w w:val="105"/>
        </w:rPr>
        <w:t>on il PTPC</w:t>
      </w:r>
      <w:r w:rsidR="00FE4849">
        <w:rPr>
          <w:rFonts w:ascii="Cambria" w:hAnsi="Cambria" w:cs="Arial"/>
          <w:w w:val="105"/>
        </w:rPr>
        <w:t>T</w:t>
      </w:r>
      <w:r w:rsidR="00887470" w:rsidRPr="00EF260B">
        <w:rPr>
          <w:rFonts w:ascii="Cambria" w:hAnsi="Cambria" w:cs="Arial"/>
          <w:w w:val="105"/>
        </w:rPr>
        <w:t xml:space="preserve"> 2017-2019 </w:t>
      </w:r>
      <w:r w:rsidR="00C0707D">
        <w:rPr>
          <w:rFonts w:ascii="Cambria" w:hAnsi="Cambria" w:cs="Arial"/>
          <w:w w:val="105"/>
        </w:rPr>
        <w:t xml:space="preserve">veniva </w:t>
      </w:r>
      <w:r w:rsidR="00887470" w:rsidRPr="00EF260B">
        <w:rPr>
          <w:rFonts w:ascii="Cambria" w:hAnsi="Cambria" w:cs="Arial"/>
          <w:w w:val="105"/>
        </w:rPr>
        <w:t>istituito</w:t>
      </w:r>
      <w:r w:rsidR="00A72F2D" w:rsidRPr="00EF260B">
        <w:rPr>
          <w:rFonts w:ascii="Cambria" w:hAnsi="Cambria" w:cs="Arial"/>
          <w:w w:val="105"/>
        </w:rPr>
        <w:t xml:space="preserve"> </w:t>
      </w:r>
      <w:r w:rsidR="00A72F2D" w:rsidRPr="00A10382">
        <w:rPr>
          <w:rFonts w:ascii="Cambria" w:hAnsi="Cambria" w:cs="Arial"/>
          <w:w w:val="105"/>
        </w:rPr>
        <w:t>il Gruppo di Supporto</w:t>
      </w:r>
      <w:r w:rsidR="00C0707D">
        <w:rPr>
          <w:rFonts w:ascii="Cambria" w:hAnsi="Cambria" w:cs="Arial"/>
          <w:w w:val="105"/>
        </w:rPr>
        <w:t>,</w:t>
      </w:r>
      <w:r w:rsidR="00A72F2D" w:rsidRPr="00A10382">
        <w:rPr>
          <w:rFonts w:ascii="Cambria" w:hAnsi="Cambria" w:cs="Arial"/>
          <w:w w:val="105"/>
        </w:rPr>
        <w:t xml:space="preserve"> </w:t>
      </w:r>
      <w:r w:rsidR="00887470" w:rsidRPr="00A10382">
        <w:rPr>
          <w:rFonts w:ascii="Cambria" w:hAnsi="Cambria" w:cs="Arial"/>
          <w:w w:val="105"/>
        </w:rPr>
        <w:t>la</w:t>
      </w:r>
      <w:r w:rsidR="00887470" w:rsidRPr="00EF260B">
        <w:rPr>
          <w:rFonts w:ascii="Cambria" w:hAnsi="Cambria" w:cs="Arial"/>
          <w:w w:val="105"/>
        </w:rPr>
        <w:t xml:space="preserve"> cui</w:t>
      </w:r>
      <w:r w:rsidR="00A72F2D" w:rsidRPr="00EF260B">
        <w:rPr>
          <w:rFonts w:ascii="Cambria" w:hAnsi="Cambria" w:cs="Arial"/>
          <w:w w:val="105"/>
        </w:rPr>
        <w:t xml:space="preserve"> composizione mira ad assicurare</w:t>
      </w:r>
      <w:r w:rsidR="00C0707D">
        <w:rPr>
          <w:rFonts w:ascii="Cambria" w:hAnsi="Cambria" w:cs="Arial"/>
          <w:w w:val="105"/>
        </w:rPr>
        <w:t xml:space="preserve"> -</w:t>
      </w:r>
      <w:r w:rsidR="00A72F2D" w:rsidRPr="00EF260B">
        <w:rPr>
          <w:rFonts w:ascii="Cambria" w:hAnsi="Cambria" w:cs="Arial"/>
          <w:w w:val="105"/>
        </w:rPr>
        <w:t xml:space="preserve"> in una logica di integrazione delle attività ed in stretta </w:t>
      </w:r>
      <w:r w:rsidR="00C0707D">
        <w:rPr>
          <w:rFonts w:ascii="Cambria" w:hAnsi="Cambria" w:cs="Arial"/>
          <w:w w:val="105"/>
        </w:rPr>
        <w:t>aderenza</w:t>
      </w:r>
      <w:r w:rsidR="00A72F2D" w:rsidRPr="00EF260B">
        <w:rPr>
          <w:rFonts w:ascii="Cambria" w:hAnsi="Cambria" w:cs="Arial"/>
          <w:w w:val="105"/>
        </w:rPr>
        <w:t xml:space="preserve"> </w:t>
      </w:r>
      <w:r w:rsidR="00C0707D">
        <w:rPr>
          <w:rFonts w:ascii="Cambria" w:hAnsi="Cambria" w:cs="Arial"/>
          <w:w w:val="105"/>
        </w:rPr>
        <w:t>al</w:t>
      </w:r>
      <w:r w:rsidR="00A72F2D" w:rsidRPr="00EF260B">
        <w:rPr>
          <w:rFonts w:ascii="Cambria" w:hAnsi="Cambria" w:cs="Arial"/>
          <w:w w:val="105"/>
        </w:rPr>
        <w:t xml:space="preserve">l’attuale assetto organizzativo e </w:t>
      </w:r>
      <w:r w:rsidR="00C0707D">
        <w:rPr>
          <w:rFonts w:ascii="Cambria" w:hAnsi="Cambria" w:cs="Arial"/>
          <w:w w:val="105"/>
        </w:rPr>
        <w:t>a</w:t>
      </w:r>
      <w:r w:rsidR="00A72F2D" w:rsidRPr="00EF260B">
        <w:rPr>
          <w:rFonts w:ascii="Cambria" w:hAnsi="Cambria" w:cs="Arial"/>
          <w:w w:val="105"/>
        </w:rPr>
        <w:t>l sistema aziendale di controllo interno</w:t>
      </w:r>
      <w:r w:rsidR="00C0707D">
        <w:rPr>
          <w:rFonts w:ascii="Cambria" w:hAnsi="Cambria" w:cs="Arial"/>
          <w:w w:val="105"/>
        </w:rPr>
        <w:t xml:space="preserve"> -</w:t>
      </w:r>
      <w:r w:rsidR="00A72F2D" w:rsidRPr="00EF260B">
        <w:rPr>
          <w:rFonts w:ascii="Cambria" w:hAnsi="Cambria" w:cs="Arial"/>
          <w:w w:val="105"/>
        </w:rPr>
        <w:t xml:space="preserve"> competenze multidisciplinari a supporto del RPCT, garantendo al contempo la rappresentanza di tutte le aree a maggior rischio corruzione e delle articolazioni aziendali a maggiore complessità organizzativa.</w:t>
      </w:r>
      <w:r w:rsidR="00231ED7" w:rsidRPr="00231ED7">
        <w:rPr>
          <w:rFonts w:ascii="Cambria" w:hAnsi="Cambria" w:cs="Arial"/>
          <w:w w:val="105"/>
        </w:rPr>
        <w:t xml:space="preserve"> </w:t>
      </w:r>
      <w:r w:rsidR="00E8487B">
        <w:rPr>
          <w:rFonts w:ascii="Cambria" w:hAnsi="Cambria" w:cs="Arial"/>
          <w:w w:val="105"/>
        </w:rPr>
        <w:t xml:space="preserve">In tal senso, anche il PNA 2019 insiste </w:t>
      </w:r>
      <w:r w:rsidR="00E8487B">
        <w:rPr>
          <w:rFonts w:ascii="Cambria" w:hAnsi="Cambria" w:cs="Arial"/>
          <w:w w:val="105"/>
        </w:rPr>
        <w:lastRenderedPageBreak/>
        <w:t xml:space="preserve">sull’importanza di affiancare al RPCT una struttura di supporto </w:t>
      </w:r>
      <w:r w:rsidR="00037AEB">
        <w:rPr>
          <w:rFonts w:ascii="Cambria" w:hAnsi="Cambria" w:cs="Arial"/>
          <w:w w:val="105"/>
        </w:rPr>
        <w:t>che assicuri</w:t>
      </w:r>
      <w:r w:rsidR="00E8487B">
        <w:rPr>
          <w:rFonts w:ascii="Cambria" w:hAnsi="Cambria" w:cs="Arial"/>
          <w:w w:val="105"/>
        </w:rPr>
        <w:t xml:space="preserve"> l’integrazione di differenti competenze multidisciplinari</w:t>
      </w:r>
      <w:r w:rsidR="00FE4849">
        <w:rPr>
          <w:rFonts w:ascii="Cambria" w:hAnsi="Cambria" w:cs="Arial"/>
          <w:w w:val="105"/>
        </w:rPr>
        <w:t>.</w:t>
      </w:r>
    </w:p>
    <w:p w14:paraId="34C4DA8A" w14:textId="7714A87E" w:rsidR="001A3D76" w:rsidRPr="00183977" w:rsidRDefault="00AC7892" w:rsidP="00C0707D">
      <w:pPr>
        <w:spacing w:after="0" w:line="240" w:lineRule="auto"/>
        <w:ind w:left="-851"/>
        <w:jc w:val="both"/>
        <w:rPr>
          <w:rFonts w:ascii="Cambria" w:hAnsi="Cambria" w:cs="Arial"/>
          <w:w w:val="105"/>
        </w:rPr>
      </w:pPr>
      <w:r w:rsidRPr="00183977">
        <w:rPr>
          <w:rFonts w:ascii="Cambria" w:hAnsi="Cambria" w:cs="Arial"/>
          <w:w w:val="105"/>
        </w:rPr>
        <w:t>Il Gruppo di Supporto</w:t>
      </w:r>
      <w:r w:rsidR="001A3D76" w:rsidRPr="00183977">
        <w:rPr>
          <w:rFonts w:ascii="Cambria" w:hAnsi="Cambria" w:cs="Arial"/>
          <w:w w:val="105"/>
        </w:rPr>
        <w:t>, per il PTPCT 2021-2023, a seguito delle dimissioni per pensionamento del</w:t>
      </w:r>
      <w:r w:rsidR="00C0707D" w:rsidRPr="00183977">
        <w:rPr>
          <w:rFonts w:ascii="Cambria" w:hAnsi="Cambria" w:cs="Arial"/>
          <w:w w:val="105"/>
        </w:rPr>
        <w:t xml:space="preserve"> </w:t>
      </w:r>
      <w:r w:rsidRPr="00183977">
        <w:rPr>
          <w:rFonts w:ascii="Cambria" w:hAnsi="Cambria" w:cs="Arial"/>
          <w:w w:val="105"/>
        </w:rPr>
        <w:t>dirigente responsabile dell’</w:t>
      </w:r>
      <w:r w:rsidR="00D606CD" w:rsidRPr="00183977">
        <w:rPr>
          <w:rFonts w:ascii="Cambria" w:hAnsi="Cambria" w:cs="Arial"/>
          <w:w w:val="105"/>
        </w:rPr>
        <w:t>U</w:t>
      </w:r>
      <w:r w:rsidR="008E5A2A" w:rsidRPr="00183977">
        <w:rPr>
          <w:rFonts w:ascii="Cambria" w:hAnsi="Cambria" w:cs="Arial"/>
          <w:w w:val="105"/>
        </w:rPr>
        <w:t>.</w:t>
      </w:r>
      <w:r w:rsidR="00D606CD" w:rsidRPr="00183977">
        <w:rPr>
          <w:rFonts w:ascii="Cambria" w:hAnsi="Cambria" w:cs="Arial"/>
          <w:w w:val="105"/>
        </w:rPr>
        <w:t>O</w:t>
      </w:r>
      <w:r w:rsidR="008E5A2A" w:rsidRPr="00183977">
        <w:rPr>
          <w:rFonts w:ascii="Cambria" w:hAnsi="Cambria" w:cs="Arial"/>
          <w:w w:val="105"/>
        </w:rPr>
        <w:t>.</w:t>
      </w:r>
      <w:r w:rsidRPr="00183977">
        <w:rPr>
          <w:rFonts w:ascii="Cambria" w:hAnsi="Cambria" w:cs="Arial"/>
          <w:w w:val="105"/>
        </w:rPr>
        <w:t xml:space="preserve"> Gestione </w:t>
      </w:r>
      <w:r w:rsidR="00016DF9" w:rsidRPr="00183977">
        <w:rPr>
          <w:rFonts w:ascii="Cambria" w:hAnsi="Cambria" w:cs="Arial"/>
          <w:w w:val="105"/>
        </w:rPr>
        <w:t>delle Risorse Umane e Sviluppo delle Competenze</w:t>
      </w:r>
      <w:r w:rsidR="00C0707D" w:rsidRPr="00183977">
        <w:rPr>
          <w:rFonts w:ascii="Cambria" w:hAnsi="Cambria" w:cs="Arial"/>
          <w:w w:val="105"/>
        </w:rPr>
        <w:t xml:space="preserve"> - </w:t>
      </w:r>
      <w:r w:rsidR="00CC4855" w:rsidRPr="00183977">
        <w:rPr>
          <w:rFonts w:ascii="Cambria" w:hAnsi="Cambria" w:cs="Arial"/>
          <w:w w:val="105"/>
        </w:rPr>
        <w:t>a cui afferisce l’</w:t>
      </w:r>
      <w:r w:rsidRPr="00183977">
        <w:rPr>
          <w:rFonts w:ascii="Cambria" w:hAnsi="Cambria" w:cs="Arial"/>
          <w:w w:val="105"/>
        </w:rPr>
        <w:t xml:space="preserve">Ufficio </w:t>
      </w:r>
      <w:r w:rsidR="00EC1856" w:rsidRPr="00183977">
        <w:rPr>
          <w:rFonts w:ascii="Cambria" w:hAnsi="Cambria" w:cs="Arial"/>
          <w:w w:val="105"/>
        </w:rPr>
        <w:t>Relazioni Sindacali e Procedimenti disciplinari</w:t>
      </w:r>
      <w:bookmarkStart w:id="88" w:name="_GoBack"/>
      <w:bookmarkEnd w:id="88"/>
      <w:r w:rsidR="00EC1856" w:rsidRPr="00183977">
        <w:rPr>
          <w:rFonts w:ascii="Cambria" w:hAnsi="Cambria" w:cs="Arial"/>
          <w:w w:val="105"/>
        </w:rPr>
        <w:t xml:space="preserve"> </w:t>
      </w:r>
      <w:r w:rsidR="001A3D76" w:rsidRPr="00183977">
        <w:rPr>
          <w:rFonts w:ascii="Cambria" w:hAnsi="Cambria" w:cs="Arial"/>
          <w:w w:val="105"/>
        </w:rPr>
        <w:t>– e della nomina del Dott. Merialdi quale Direttore Sanitario dell’Ente risulta così costituito:</w:t>
      </w:r>
    </w:p>
    <w:p w14:paraId="611E8E99" w14:textId="44179981" w:rsidR="00AC7892" w:rsidRPr="00183977" w:rsidRDefault="001A3D76" w:rsidP="00183977">
      <w:pPr>
        <w:pStyle w:val="Paragrafoelenco"/>
        <w:numPr>
          <w:ilvl w:val="0"/>
          <w:numId w:val="71"/>
        </w:numPr>
        <w:spacing w:after="0" w:line="240" w:lineRule="auto"/>
        <w:ind w:left="0"/>
        <w:jc w:val="both"/>
        <w:rPr>
          <w:rFonts w:ascii="Cambria" w:hAnsi="Cambria" w:cs="Arial"/>
          <w:w w:val="105"/>
          <w:sz w:val="22"/>
        </w:rPr>
      </w:pPr>
      <w:r w:rsidRPr="00183977">
        <w:rPr>
          <w:rFonts w:ascii="Cambria" w:hAnsi="Cambria" w:cs="Arial"/>
          <w:w w:val="105"/>
          <w:sz w:val="22"/>
        </w:rPr>
        <w:t xml:space="preserve">Ing. Mazza, </w:t>
      </w:r>
      <w:r w:rsidR="00AC7892" w:rsidRPr="00183977">
        <w:rPr>
          <w:rFonts w:ascii="Cambria" w:hAnsi="Cambria" w:cs="Arial"/>
          <w:w w:val="105"/>
          <w:sz w:val="22"/>
        </w:rPr>
        <w:t>dirigente responsabile dei Sistemi Informativi</w:t>
      </w:r>
      <w:r w:rsidRPr="00183977">
        <w:rPr>
          <w:rFonts w:ascii="Cambria" w:hAnsi="Cambria" w:cs="Arial"/>
          <w:w w:val="105"/>
          <w:sz w:val="22"/>
        </w:rPr>
        <w:t>;</w:t>
      </w:r>
    </w:p>
    <w:p w14:paraId="0BA2F58B" w14:textId="2A9E26E6" w:rsidR="00AC7892" w:rsidRPr="00183977" w:rsidRDefault="00AC7892" w:rsidP="00F76780">
      <w:pPr>
        <w:pStyle w:val="Paragrafoelenco"/>
        <w:numPr>
          <w:ilvl w:val="0"/>
          <w:numId w:val="23"/>
        </w:numPr>
        <w:spacing w:after="0" w:line="240" w:lineRule="auto"/>
        <w:ind w:left="0" w:hanging="284"/>
        <w:jc w:val="both"/>
        <w:rPr>
          <w:rFonts w:ascii="Cambria" w:hAnsi="Cambria" w:cs="Arial"/>
          <w:w w:val="105"/>
          <w:sz w:val="22"/>
        </w:rPr>
      </w:pPr>
      <w:r w:rsidRPr="00183977">
        <w:rPr>
          <w:rFonts w:ascii="Cambria" w:hAnsi="Cambria" w:cs="Arial"/>
          <w:w w:val="105"/>
          <w:sz w:val="22"/>
        </w:rPr>
        <w:t xml:space="preserve">il Dott. R. Possenti, quale esperto di controllo di gestione a supporto alle attività di </w:t>
      </w:r>
      <w:r w:rsidRPr="00183977">
        <w:rPr>
          <w:rFonts w:ascii="Cambria" w:hAnsi="Cambria" w:cs="Arial"/>
          <w:i/>
          <w:w w:val="105"/>
          <w:sz w:val="22"/>
        </w:rPr>
        <w:t>audit</w:t>
      </w:r>
      <w:r w:rsidRPr="00183977">
        <w:rPr>
          <w:rFonts w:ascii="Cambria" w:hAnsi="Cambria" w:cs="Arial"/>
          <w:w w:val="105"/>
          <w:sz w:val="22"/>
        </w:rPr>
        <w:t>;</w:t>
      </w:r>
    </w:p>
    <w:p w14:paraId="05B282D5" w14:textId="460CF23F" w:rsidR="00AC7892" w:rsidRPr="001A3D76" w:rsidRDefault="001A3D76" w:rsidP="00F76780">
      <w:pPr>
        <w:pStyle w:val="Paragrafoelenco"/>
        <w:numPr>
          <w:ilvl w:val="0"/>
          <w:numId w:val="23"/>
        </w:numPr>
        <w:spacing w:after="0" w:line="240" w:lineRule="auto"/>
        <w:ind w:left="-284" w:firstLine="0"/>
        <w:jc w:val="both"/>
        <w:rPr>
          <w:rFonts w:ascii="Cambria" w:hAnsi="Cambria" w:cs="Arial"/>
          <w:w w:val="105"/>
          <w:sz w:val="22"/>
        </w:rPr>
      </w:pPr>
      <w:r w:rsidRPr="001A3D76">
        <w:rPr>
          <w:rFonts w:ascii="Cambria" w:hAnsi="Cambria" w:cs="Arial"/>
          <w:w w:val="105"/>
          <w:sz w:val="22"/>
        </w:rPr>
        <w:t>il Dott. Massimo Simoni</w:t>
      </w:r>
      <w:r w:rsidR="00AC7892" w:rsidRPr="001A3D76">
        <w:rPr>
          <w:rFonts w:ascii="Cambria" w:hAnsi="Cambria" w:cs="Arial"/>
          <w:w w:val="105"/>
          <w:sz w:val="22"/>
        </w:rPr>
        <w:t xml:space="preserve">, </w:t>
      </w:r>
      <w:r w:rsidRPr="001A3D76">
        <w:rPr>
          <w:rFonts w:ascii="Cambria" w:hAnsi="Cambria" w:cs="Arial"/>
          <w:w w:val="105"/>
          <w:sz w:val="22"/>
        </w:rPr>
        <w:t>per il Servizio</w:t>
      </w:r>
      <w:r w:rsidR="00D74316" w:rsidRPr="001A3D76">
        <w:rPr>
          <w:rFonts w:ascii="Cambria" w:hAnsi="Cambria" w:cs="Arial"/>
          <w:w w:val="105"/>
          <w:sz w:val="22"/>
        </w:rPr>
        <w:t xml:space="preserve"> </w:t>
      </w:r>
      <w:r w:rsidR="003C712C" w:rsidRPr="001A3D76">
        <w:rPr>
          <w:rFonts w:ascii="Cambria" w:hAnsi="Cambria" w:cs="Arial"/>
          <w:w w:val="105"/>
          <w:sz w:val="22"/>
        </w:rPr>
        <w:t>Assicurazione Qualità dell’Istituto</w:t>
      </w:r>
      <w:r w:rsidR="00D74316" w:rsidRPr="001A3D76">
        <w:rPr>
          <w:rFonts w:ascii="Cambria" w:hAnsi="Cambria" w:cs="Arial"/>
          <w:w w:val="105"/>
          <w:sz w:val="22"/>
        </w:rPr>
        <w:t>;</w:t>
      </w:r>
    </w:p>
    <w:p w14:paraId="2C51D4BC" w14:textId="10471FB2" w:rsidR="00AC7892" w:rsidRPr="00255EF7" w:rsidRDefault="00AC7892" w:rsidP="00F76780">
      <w:pPr>
        <w:pStyle w:val="Paragrafoelenco"/>
        <w:numPr>
          <w:ilvl w:val="0"/>
          <w:numId w:val="23"/>
        </w:numPr>
        <w:spacing w:after="0" w:line="240" w:lineRule="auto"/>
        <w:ind w:left="-284" w:firstLine="0"/>
        <w:jc w:val="both"/>
        <w:rPr>
          <w:rFonts w:ascii="Cambria" w:hAnsi="Cambria" w:cs="Arial"/>
          <w:w w:val="105"/>
          <w:sz w:val="22"/>
        </w:rPr>
      </w:pPr>
      <w:r w:rsidRPr="001A3D76">
        <w:rPr>
          <w:rFonts w:ascii="Cambria" w:hAnsi="Cambria" w:cs="Arial"/>
          <w:w w:val="105"/>
          <w:sz w:val="22"/>
        </w:rPr>
        <w:t>la Dott.ssa M. Marino,</w:t>
      </w:r>
      <w:r w:rsidRPr="00255EF7">
        <w:rPr>
          <w:rFonts w:ascii="Cambria" w:hAnsi="Cambria" w:cs="Arial"/>
          <w:w w:val="105"/>
          <w:sz w:val="22"/>
        </w:rPr>
        <w:t xml:space="preserve"> quale esperta del settore dei contratti pubblici; </w:t>
      </w:r>
    </w:p>
    <w:p w14:paraId="2BAAAE85" w14:textId="27CF27D7" w:rsidR="00BE0E3B" w:rsidRPr="00255EF7" w:rsidRDefault="00AC7892" w:rsidP="00F76780">
      <w:pPr>
        <w:pStyle w:val="Paragrafoelenco"/>
        <w:numPr>
          <w:ilvl w:val="0"/>
          <w:numId w:val="23"/>
        </w:numPr>
        <w:spacing w:after="0" w:line="240" w:lineRule="auto"/>
        <w:ind w:left="0" w:hanging="284"/>
        <w:jc w:val="both"/>
        <w:rPr>
          <w:rFonts w:ascii="Cambria" w:hAnsi="Cambria" w:cs="Arial"/>
          <w:w w:val="105"/>
          <w:sz w:val="22"/>
        </w:rPr>
      </w:pPr>
      <w:r w:rsidRPr="00255EF7">
        <w:rPr>
          <w:rFonts w:ascii="Cambria" w:hAnsi="Cambria" w:cs="Arial"/>
          <w:w w:val="105"/>
          <w:sz w:val="22"/>
        </w:rPr>
        <w:t xml:space="preserve">la Dott.ssa N. Arrigoni, </w:t>
      </w:r>
      <w:r w:rsidR="00BE0E3B" w:rsidRPr="00255EF7">
        <w:rPr>
          <w:rFonts w:ascii="Cambria" w:hAnsi="Cambria" w:cs="Arial"/>
          <w:w w:val="105"/>
          <w:sz w:val="22"/>
        </w:rPr>
        <w:t>quale veterinario esperto con competenze gestionali in sanità animale (settore bovini);</w:t>
      </w:r>
    </w:p>
    <w:p w14:paraId="44A4A25B" w14:textId="5D064145" w:rsidR="00322799" w:rsidRPr="00255EF7" w:rsidRDefault="00AC7892" w:rsidP="00F76780">
      <w:pPr>
        <w:pStyle w:val="Paragrafoelenco"/>
        <w:numPr>
          <w:ilvl w:val="0"/>
          <w:numId w:val="23"/>
        </w:numPr>
        <w:spacing w:after="0" w:line="240" w:lineRule="auto"/>
        <w:ind w:left="0" w:hanging="284"/>
        <w:jc w:val="both"/>
        <w:rPr>
          <w:rFonts w:ascii="Cambria" w:hAnsi="Cambria" w:cs="Arial"/>
          <w:w w:val="105"/>
          <w:sz w:val="22"/>
        </w:rPr>
      </w:pPr>
      <w:r w:rsidRPr="00255EF7">
        <w:rPr>
          <w:rFonts w:ascii="Cambria" w:hAnsi="Cambria" w:cs="Arial"/>
          <w:w w:val="105"/>
          <w:sz w:val="22"/>
        </w:rPr>
        <w:t xml:space="preserve">il Dott. F. </w:t>
      </w:r>
      <w:proofErr w:type="spellStart"/>
      <w:r w:rsidRPr="00255EF7">
        <w:rPr>
          <w:rFonts w:ascii="Cambria" w:hAnsi="Cambria" w:cs="Arial"/>
          <w:w w:val="105"/>
          <w:sz w:val="22"/>
        </w:rPr>
        <w:t>Paterlini</w:t>
      </w:r>
      <w:proofErr w:type="spellEnd"/>
      <w:r w:rsidR="00BE0E3B" w:rsidRPr="00255EF7">
        <w:rPr>
          <w:rFonts w:ascii="Cambria" w:hAnsi="Cambria" w:cs="Arial"/>
          <w:w w:val="105"/>
          <w:sz w:val="22"/>
        </w:rPr>
        <w:t>,</w:t>
      </w:r>
      <w:r w:rsidRPr="00255EF7">
        <w:rPr>
          <w:rFonts w:ascii="Cambria" w:hAnsi="Cambria" w:cs="Arial"/>
          <w:w w:val="105"/>
          <w:sz w:val="22"/>
        </w:rPr>
        <w:t xml:space="preserve"> </w:t>
      </w:r>
      <w:r w:rsidR="00BE0E3B" w:rsidRPr="00255EF7">
        <w:rPr>
          <w:rFonts w:ascii="Cambria" w:hAnsi="Cambria" w:cs="Arial"/>
          <w:w w:val="105"/>
          <w:sz w:val="22"/>
        </w:rPr>
        <w:t xml:space="preserve">quale veterinario esperto con competenze gestionali in sicurezza </w:t>
      </w:r>
      <w:r w:rsidR="00322799" w:rsidRPr="00255EF7">
        <w:rPr>
          <w:rFonts w:ascii="Cambria" w:hAnsi="Cambria" w:cs="Arial"/>
          <w:w w:val="105"/>
          <w:sz w:val="22"/>
        </w:rPr>
        <w:t>alimentare</w:t>
      </w:r>
      <w:r w:rsidR="001A3D76">
        <w:rPr>
          <w:rFonts w:ascii="Cambria" w:hAnsi="Cambria" w:cs="Arial"/>
          <w:w w:val="105"/>
          <w:sz w:val="22"/>
        </w:rPr>
        <w:t>.</w:t>
      </w:r>
    </w:p>
    <w:p w14:paraId="44521471" w14:textId="4E9B7BC5" w:rsidR="00D65F8B" w:rsidRPr="00EF260B" w:rsidRDefault="00950717" w:rsidP="00D65F8B">
      <w:pPr>
        <w:spacing w:after="0" w:line="240" w:lineRule="auto"/>
        <w:ind w:left="-851"/>
        <w:jc w:val="both"/>
        <w:rPr>
          <w:rFonts w:ascii="Cambria" w:hAnsi="Cambria" w:cs="Arial"/>
          <w:w w:val="105"/>
        </w:rPr>
      </w:pPr>
      <w:r>
        <w:rPr>
          <w:rFonts w:ascii="Cambria" w:hAnsi="Cambria" w:cs="Arial"/>
          <w:w w:val="105"/>
        </w:rPr>
        <w:t xml:space="preserve">La corretta definizione ed applicazione del processo di gestione del rischio costituisce il compito preminente del Gruppo di </w:t>
      </w:r>
      <w:r w:rsidR="00A92F22">
        <w:rPr>
          <w:rFonts w:ascii="Cambria" w:hAnsi="Cambria" w:cs="Arial"/>
          <w:w w:val="105"/>
        </w:rPr>
        <w:t>S</w:t>
      </w:r>
      <w:r>
        <w:rPr>
          <w:rFonts w:ascii="Cambria" w:hAnsi="Cambria" w:cs="Arial"/>
          <w:w w:val="105"/>
        </w:rPr>
        <w:t>upporto. Nell’</w:t>
      </w:r>
      <w:r w:rsidR="00D65F8B" w:rsidRPr="00EF260B">
        <w:rPr>
          <w:rFonts w:ascii="Cambria" w:hAnsi="Cambria" w:cs="Arial"/>
          <w:w w:val="105"/>
        </w:rPr>
        <w:t>ambito della gestione del rischio</w:t>
      </w:r>
      <w:r w:rsidR="00D65F8B">
        <w:rPr>
          <w:rFonts w:ascii="Cambria" w:hAnsi="Cambria" w:cs="Arial"/>
          <w:w w:val="105"/>
        </w:rPr>
        <w:t>,</w:t>
      </w:r>
      <w:r w:rsidR="00D65F8B" w:rsidRPr="00EF260B">
        <w:rPr>
          <w:rFonts w:ascii="Cambria" w:hAnsi="Cambria" w:cs="Arial"/>
          <w:w w:val="105"/>
        </w:rPr>
        <w:t xml:space="preserve"> il Gruppo di Supporto svolge le seguenti attività:</w:t>
      </w:r>
    </w:p>
    <w:p w14:paraId="1BE7144F" w14:textId="77777777" w:rsidR="00D65F8B" w:rsidRPr="00EF260B" w:rsidRDefault="00D65F8B" w:rsidP="00F76780">
      <w:pPr>
        <w:pStyle w:val="Paragrafoelenco"/>
        <w:numPr>
          <w:ilvl w:val="0"/>
          <w:numId w:val="13"/>
        </w:numPr>
        <w:spacing w:after="0" w:line="240" w:lineRule="auto"/>
        <w:ind w:left="-284" w:firstLine="0"/>
        <w:jc w:val="both"/>
        <w:rPr>
          <w:rFonts w:ascii="Cambria" w:hAnsi="Cambria" w:cs="Arial"/>
          <w:w w:val="105"/>
          <w:sz w:val="22"/>
        </w:rPr>
      </w:pPr>
      <w:r w:rsidRPr="00EF260B">
        <w:rPr>
          <w:rFonts w:ascii="Cambria" w:hAnsi="Cambria" w:cs="Arial"/>
          <w:w w:val="105"/>
          <w:sz w:val="22"/>
        </w:rPr>
        <w:t>analisi del contesto esterno, con particolare riguardo ai fattori che possono incidere in misura rilevante sul fenomeno corruttivo (variabili culturali, criminologiche, sociali ed economiche);</w:t>
      </w:r>
    </w:p>
    <w:p w14:paraId="0B02EBB3" w14:textId="77777777" w:rsidR="00D65F8B" w:rsidRPr="00EF260B" w:rsidRDefault="00D65F8B" w:rsidP="00F76780">
      <w:pPr>
        <w:pStyle w:val="Paragrafoelenco"/>
        <w:numPr>
          <w:ilvl w:val="0"/>
          <w:numId w:val="13"/>
        </w:numPr>
        <w:spacing w:after="0" w:line="240" w:lineRule="auto"/>
        <w:ind w:left="-284" w:firstLine="0"/>
        <w:jc w:val="both"/>
        <w:rPr>
          <w:rFonts w:ascii="Cambria" w:hAnsi="Cambria" w:cs="Arial"/>
          <w:w w:val="105"/>
          <w:sz w:val="22"/>
        </w:rPr>
      </w:pPr>
      <w:r w:rsidRPr="00EF260B">
        <w:rPr>
          <w:rFonts w:ascii="Cambria" w:hAnsi="Cambria" w:cs="Arial"/>
          <w:w w:val="105"/>
          <w:sz w:val="22"/>
        </w:rPr>
        <w:t>definizione di un catalogo dei rischi più ampio individuato da ciascun dirigente di struttura complessa, abbinando i rischi ai processi e</w:t>
      </w:r>
      <w:r>
        <w:rPr>
          <w:rFonts w:ascii="Cambria" w:hAnsi="Cambria" w:cs="Arial"/>
          <w:w w:val="105"/>
          <w:sz w:val="22"/>
        </w:rPr>
        <w:t>d</w:t>
      </w:r>
      <w:r w:rsidRPr="00EF260B">
        <w:rPr>
          <w:rFonts w:ascii="Cambria" w:hAnsi="Cambria" w:cs="Arial"/>
          <w:w w:val="105"/>
          <w:sz w:val="22"/>
        </w:rPr>
        <w:t xml:space="preserve"> analisi delle cause/fattori abilitanti degli eventi rischiosi;</w:t>
      </w:r>
    </w:p>
    <w:p w14:paraId="0A18F312" w14:textId="77777777" w:rsidR="00D65F8B" w:rsidRPr="00EF260B" w:rsidRDefault="00D65F8B" w:rsidP="00F76780">
      <w:pPr>
        <w:pStyle w:val="Paragrafoelenco"/>
        <w:numPr>
          <w:ilvl w:val="0"/>
          <w:numId w:val="13"/>
        </w:numPr>
        <w:spacing w:after="0" w:line="240" w:lineRule="auto"/>
        <w:ind w:left="-284" w:firstLine="0"/>
        <w:jc w:val="both"/>
        <w:rPr>
          <w:rFonts w:ascii="Cambria" w:hAnsi="Cambria" w:cs="Arial"/>
          <w:w w:val="105"/>
          <w:sz w:val="22"/>
        </w:rPr>
      </w:pPr>
      <w:r w:rsidRPr="00EF260B">
        <w:rPr>
          <w:rFonts w:ascii="Cambria" w:hAnsi="Cambria" w:cs="Arial"/>
          <w:w w:val="105"/>
          <w:sz w:val="22"/>
        </w:rPr>
        <w:t>verifica di tutti i processi relativi alle aree a maggior rischio indicate nei PNA, descritti e rappresentati in maniera puntuale;</w:t>
      </w:r>
    </w:p>
    <w:p w14:paraId="7A31A020" w14:textId="77777777" w:rsidR="00D65F8B" w:rsidRPr="00EF260B" w:rsidRDefault="00D65F8B" w:rsidP="00F76780">
      <w:pPr>
        <w:pStyle w:val="Paragrafoelenco"/>
        <w:numPr>
          <w:ilvl w:val="0"/>
          <w:numId w:val="13"/>
        </w:numPr>
        <w:spacing w:after="0" w:line="240" w:lineRule="auto"/>
        <w:ind w:left="-284" w:firstLine="0"/>
        <w:jc w:val="both"/>
        <w:rPr>
          <w:rFonts w:ascii="Cambria" w:hAnsi="Cambria" w:cs="Arial"/>
          <w:w w:val="105"/>
          <w:sz w:val="22"/>
        </w:rPr>
      </w:pPr>
      <w:r w:rsidRPr="00EF260B">
        <w:rPr>
          <w:rFonts w:ascii="Cambria" w:hAnsi="Cambria" w:cs="Arial"/>
          <w:w w:val="105"/>
          <w:sz w:val="22"/>
        </w:rPr>
        <w:t>individuazione di aree di rischio “</w:t>
      </w:r>
      <w:r w:rsidRPr="0057604E">
        <w:rPr>
          <w:rFonts w:ascii="Cambria" w:hAnsi="Cambria" w:cs="Arial"/>
          <w:i/>
          <w:w w:val="105"/>
          <w:sz w:val="22"/>
        </w:rPr>
        <w:t>ulteriori</w:t>
      </w:r>
      <w:r w:rsidRPr="00EF260B">
        <w:rPr>
          <w:rFonts w:ascii="Cambria" w:hAnsi="Cambria" w:cs="Arial"/>
          <w:w w:val="105"/>
          <w:sz w:val="22"/>
        </w:rPr>
        <w:t>” e</w:t>
      </w:r>
      <w:r>
        <w:rPr>
          <w:rFonts w:ascii="Cambria" w:hAnsi="Cambria" w:cs="Arial"/>
          <w:w w:val="105"/>
          <w:sz w:val="22"/>
        </w:rPr>
        <w:t>d</w:t>
      </w:r>
      <w:r w:rsidRPr="00EF260B">
        <w:rPr>
          <w:rFonts w:ascii="Cambria" w:hAnsi="Cambria" w:cs="Arial"/>
          <w:w w:val="105"/>
          <w:sz w:val="22"/>
        </w:rPr>
        <w:t xml:space="preserve"> analisi dettagliata e puntuale dei singoli processi (e/o adeguata argomentazione della non sussistenza di ulteriori macro processi a rischio);</w:t>
      </w:r>
    </w:p>
    <w:p w14:paraId="5CD8DA5E" w14:textId="77777777" w:rsidR="00D65F8B" w:rsidRPr="00EF260B" w:rsidRDefault="00D65F8B" w:rsidP="00F76780">
      <w:pPr>
        <w:pStyle w:val="Paragrafoelenco"/>
        <w:numPr>
          <w:ilvl w:val="0"/>
          <w:numId w:val="13"/>
        </w:numPr>
        <w:spacing w:after="0" w:line="240" w:lineRule="auto"/>
        <w:ind w:left="-284" w:firstLine="0"/>
        <w:jc w:val="both"/>
        <w:rPr>
          <w:rFonts w:ascii="Cambria" w:hAnsi="Cambria" w:cs="Arial"/>
          <w:w w:val="105"/>
          <w:sz w:val="22"/>
        </w:rPr>
      </w:pPr>
      <w:r w:rsidRPr="00EF260B">
        <w:rPr>
          <w:rFonts w:ascii="Cambria" w:hAnsi="Cambria" w:cs="Arial"/>
          <w:w w:val="105"/>
          <w:sz w:val="22"/>
        </w:rPr>
        <w:t>identificazione puntuale delle responsabilità organizzative (a livello dettagliato, sia per i processi/macro processi relativi alle aree a maggior rischio indicate nei PNA 201</w:t>
      </w:r>
      <w:r>
        <w:rPr>
          <w:rFonts w:ascii="Cambria" w:hAnsi="Cambria" w:cs="Arial"/>
          <w:w w:val="105"/>
          <w:sz w:val="22"/>
        </w:rPr>
        <w:t>9</w:t>
      </w:r>
      <w:r w:rsidRPr="00EF260B">
        <w:rPr>
          <w:rFonts w:ascii="Cambria" w:hAnsi="Cambria" w:cs="Arial"/>
          <w:w w:val="105"/>
          <w:sz w:val="22"/>
        </w:rPr>
        <w:t xml:space="preserve"> sia per ulteriori processi/macro processi);</w:t>
      </w:r>
    </w:p>
    <w:p w14:paraId="063E33F9" w14:textId="77777777" w:rsidR="00D65F8B" w:rsidRDefault="00D65F8B" w:rsidP="00F76780">
      <w:pPr>
        <w:pStyle w:val="Paragrafoelenco"/>
        <w:numPr>
          <w:ilvl w:val="0"/>
          <w:numId w:val="13"/>
        </w:numPr>
        <w:spacing w:after="0" w:line="240" w:lineRule="auto"/>
        <w:ind w:left="-284" w:firstLine="0"/>
        <w:jc w:val="both"/>
        <w:rPr>
          <w:rFonts w:ascii="Cambria" w:hAnsi="Cambria" w:cs="Arial"/>
          <w:w w:val="105"/>
          <w:sz w:val="22"/>
        </w:rPr>
      </w:pPr>
      <w:r w:rsidRPr="00EF260B">
        <w:rPr>
          <w:rFonts w:ascii="Cambria" w:hAnsi="Cambria" w:cs="Arial"/>
          <w:w w:val="105"/>
          <w:sz w:val="22"/>
        </w:rPr>
        <w:t>avvio di un sistema di monitoraggio basato non solo sulle informazioni fornite dai Referenti o dai responsabili di struttura, ma anche su sistemi di controllo interno.</w:t>
      </w:r>
    </w:p>
    <w:p w14:paraId="48776322" w14:textId="4ABC1132" w:rsidR="00A72F2D" w:rsidRPr="00EF260B" w:rsidRDefault="00A72F2D" w:rsidP="00EC1856">
      <w:pPr>
        <w:spacing w:after="0" w:line="240" w:lineRule="auto"/>
        <w:ind w:left="-851"/>
        <w:jc w:val="both"/>
        <w:rPr>
          <w:rFonts w:ascii="Cambria" w:hAnsi="Cambria" w:cs="Arial"/>
          <w:w w:val="105"/>
        </w:rPr>
      </w:pPr>
      <w:r w:rsidRPr="00EF260B">
        <w:rPr>
          <w:rFonts w:ascii="Cambria" w:hAnsi="Cambria" w:cs="Arial"/>
          <w:w w:val="105"/>
        </w:rPr>
        <w:t>Al Gruppo di Supporto so</w:t>
      </w:r>
      <w:r w:rsidR="00B623C5" w:rsidRPr="00EF260B">
        <w:rPr>
          <w:rFonts w:ascii="Cambria" w:hAnsi="Cambria" w:cs="Arial"/>
          <w:w w:val="105"/>
        </w:rPr>
        <w:t xml:space="preserve">no </w:t>
      </w:r>
      <w:r w:rsidR="00950717">
        <w:rPr>
          <w:rFonts w:ascii="Cambria" w:hAnsi="Cambria" w:cs="Arial"/>
          <w:w w:val="105"/>
        </w:rPr>
        <w:t xml:space="preserve">inoltre </w:t>
      </w:r>
      <w:r w:rsidR="00B623C5" w:rsidRPr="00EF260B">
        <w:rPr>
          <w:rFonts w:ascii="Cambria" w:hAnsi="Cambria" w:cs="Arial"/>
          <w:w w:val="105"/>
        </w:rPr>
        <w:t xml:space="preserve">attribuiti </w:t>
      </w:r>
      <w:r w:rsidR="00887470" w:rsidRPr="00EF260B">
        <w:rPr>
          <w:rFonts w:ascii="Cambria" w:hAnsi="Cambria" w:cs="Arial"/>
          <w:w w:val="105"/>
        </w:rPr>
        <w:t>i seguenti</w:t>
      </w:r>
      <w:r w:rsidRPr="00EF260B">
        <w:rPr>
          <w:rFonts w:ascii="Cambria" w:hAnsi="Cambria" w:cs="Arial"/>
          <w:w w:val="105"/>
        </w:rPr>
        <w:t xml:space="preserve"> compiti:</w:t>
      </w:r>
    </w:p>
    <w:p w14:paraId="2722F3E8" w14:textId="2AA5180F" w:rsidR="00A72F2D" w:rsidRPr="00EF260B" w:rsidRDefault="00A72F2D" w:rsidP="00F76780">
      <w:pPr>
        <w:pStyle w:val="Paragrafoelenco"/>
        <w:numPr>
          <w:ilvl w:val="0"/>
          <w:numId w:val="13"/>
        </w:numPr>
        <w:spacing w:after="0" w:line="240" w:lineRule="auto"/>
        <w:ind w:left="-284" w:firstLine="0"/>
        <w:jc w:val="both"/>
        <w:rPr>
          <w:rFonts w:ascii="Cambria" w:hAnsi="Cambria" w:cs="Arial"/>
          <w:w w:val="105"/>
          <w:sz w:val="22"/>
        </w:rPr>
      </w:pPr>
      <w:r w:rsidRPr="00EF260B">
        <w:rPr>
          <w:rFonts w:ascii="Cambria" w:hAnsi="Cambria" w:cs="Arial"/>
          <w:w w:val="105"/>
          <w:sz w:val="22"/>
        </w:rPr>
        <w:t>supporto e collaborazione stabile e permanente con il RPCT per gli adempimenti relativi</w:t>
      </w:r>
      <w:r w:rsidR="002274DF">
        <w:rPr>
          <w:rFonts w:ascii="Cambria" w:hAnsi="Cambria" w:cs="Arial"/>
          <w:w w:val="105"/>
          <w:sz w:val="22"/>
        </w:rPr>
        <w:t xml:space="preserve"> all’anticorruzione e</w:t>
      </w:r>
      <w:r w:rsidRPr="00EF260B">
        <w:rPr>
          <w:rFonts w:ascii="Cambria" w:hAnsi="Cambria" w:cs="Arial"/>
          <w:w w:val="105"/>
          <w:sz w:val="22"/>
        </w:rPr>
        <w:t xml:space="preserve"> alla trasparenza;</w:t>
      </w:r>
    </w:p>
    <w:p w14:paraId="02F3DBFC" w14:textId="1051E44D" w:rsidR="00A72F2D" w:rsidRPr="00EF260B" w:rsidRDefault="00A72F2D" w:rsidP="00F76780">
      <w:pPr>
        <w:pStyle w:val="Paragrafoelenco"/>
        <w:numPr>
          <w:ilvl w:val="0"/>
          <w:numId w:val="13"/>
        </w:numPr>
        <w:spacing w:after="0" w:line="240" w:lineRule="auto"/>
        <w:ind w:left="-284" w:firstLine="0"/>
        <w:jc w:val="both"/>
        <w:rPr>
          <w:rFonts w:ascii="Cambria" w:hAnsi="Cambria" w:cs="Arial"/>
          <w:w w:val="105"/>
          <w:sz w:val="22"/>
        </w:rPr>
      </w:pPr>
      <w:r w:rsidRPr="00EF260B">
        <w:rPr>
          <w:rFonts w:ascii="Cambria" w:hAnsi="Cambria" w:cs="Arial"/>
          <w:w w:val="105"/>
          <w:sz w:val="22"/>
        </w:rPr>
        <w:t xml:space="preserve">coordinamento delle attività </w:t>
      </w:r>
      <w:r w:rsidR="00887470" w:rsidRPr="00EF260B">
        <w:rPr>
          <w:rFonts w:ascii="Cambria" w:hAnsi="Cambria" w:cs="Arial"/>
          <w:w w:val="105"/>
          <w:sz w:val="22"/>
        </w:rPr>
        <w:t xml:space="preserve">espletate </w:t>
      </w:r>
      <w:r w:rsidRPr="00EF260B">
        <w:rPr>
          <w:rFonts w:ascii="Cambria" w:hAnsi="Cambria" w:cs="Arial"/>
          <w:w w:val="105"/>
          <w:sz w:val="22"/>
        </w:rPr>
        <w:t>d</w:t>
      </w:r>
      <w:r w:rsidR="00887470" w:rsidRPr="00EF260B">
        <w:rPr>
          <w:rFonts w:ascii="Cambria" w:hAnsi="Cambria" w:cs="Arial"/>
          <w:w w:val="105"/>
          <w:sz w:val="22"/>
        </w:rPr>
        <w:t>a</w:t>
      </w:r>
      <w:r w:rsidRPr="00EF260B">
        <w:rPr>
          <w:rFonts w:ascii="Cambria" w:hAnsi="Cambria" w:cs="Arial"/>
          <w:w w:val="105"/>
          <w:sz w:val="22"/>
        </w:rPr>
        <w:t>lle strutture</w:t>
      </w:r>
      <w:r w:rsidR="00887470" w:rsidRPr="00EF260B">
        <w:rPr>
          <w:rFonts w:ascii="Cambria" w:hAnsi="Cambria" w:cs="Arial"/>
          <w:w w:val="105"/>
          <w:sz w:val="22"/>
        </w:rPr>
        <w:t xml:space="preserve"> dell’Ente</w:t>
      </w:r>
      <w:r w:rsidRPr="00EF260B">
        <w:rPr>
          <w:rFonts w:ascii="Cambria" w:hAnsi="Cambria" w:cs="Arial"/>
          <w:w w:val="105"/>
          <w:sz w:val="22"/>
        </w:rPr>
        <w:t xml:space="preserve"> in materia di prevenzione della corruzione e trasparenza;</w:t>
      </w:r>
    </w:p>
    <w:p w14:paraId="604AF7B6" w14:textId="77777777" w:rsidR="00A72F2D" w:rsidRPr="00EF260B" w:rsidRDefault="00A72F2D" w:rsidP="00F76780">
      <w:pPr>
        <w:pStyle w:val="Paragrafoelenco"/>
        <w:numPr>
          <w:ilvl w:val="0"/>
          <w:numId w:val="13"/>
        </w:numPr>
        <w:spacing w:after="0" w:line="240" w:lineRule="auto"/>
        <w:ind w:left="-284" w:firstLine="0"/>
        <w:jc w:val="both"/>
        <w:rPr>
          <w:rFonts w:ascii="Cambria" w:hAnsi="Cambria" w:cs="Arial"/>
          <w:w w:val="105"/>
          <w:sz w:val="22"/>
        </w:rPr>
      </w:pPr>
      <w:r w:rsidRPr="00EF260B">
        <w:rPr>
          <w:rFonts w:ascii="Cambria" w:hAnsi="Cambria" w:cs="Arial"/>
          <w:w w:val="105"/>
          <w:sz w:val="22"/>
        </w:rPr>
        <w:t>disamina delle problematiche di tipo organizzativo ed informatico connesse ai temi della trasparenza e dell’anticorruzione;</w:t>
      </w:r>
    </w:p>
    <w:p w14:paraId="370DDE8E" w14:textId="30B00BC1" w:rsidR="00A72F2D" w:rsidRPr="00EF260B" w:rsidRDefault="00A72F2D" w:rsidP="00F76780">
      <w:pPr>
        <w:pStyle w:val="Paragrafoelenco"/>
        <w:numPr>
          <w:ilvl w:val="0"/>
          <w:numId w:val="13"/>
        </w:numPr>
        <w:spacing w:after="0" w:line="240" w:lineRule="auto"/>
        <w:ind w:left="-284" w:firstLine="0"/>
        <w:jc w:val="both"/>
        <w:rPr>
          <w:rFonts w:ascii="Cambria" w:hAnsi="Cambria" w:cs="Arial"/>
          <w:w w:val="105"/>
          <w:sz w:val="22"/>
        </w:rPr>
      </w:pPr>
      <w:r w:rsidRPr="00EF260B">
        <w:rPr>
          <w:rFonts w:ascii="Cambria" w:hAnsi="Cambria" w:cs="Arial"/>
          <w:w w:val="105"/>
          <w:sz w:val="22"/>
        </w:rPr>
        <w:t>supporto e collaborazione stabile e permanente con il RPCT per l’applicazione delle disposizioni in materia di trasparenza e accesso civico</w:t>
      </w:r>
      <w:r w:rsidR="00887470" w:rsidRPr="00EF260B">
        <w:rPr>
          <w:rFonts w:ascii="Cambria" w:hAnsi="Cambria" w:cs="Arial"/>
          <w:w w:val="105"/>
          <w:sz w:val="22"/>
        </w:rPr>
        <w:t>,</w:t>
      </w:r>
      <w:r w:rsidRPr="00EF260B">
        <w:rPr>
          <w:rFonts w:ascii="Cambria" w:hAnsi="Cambria" w:cs="Arial"/>
          <w:w w:val="105"/>
          <w:sz w:val="22"/>
        </w:rPr>
        <w:t xml:space="preserve"> con particolare riferimento all’applicazione omogenea degli adempimenti relativi agli obblighi di pubblicazione;</w:t>
      </w:r>
    </w:p>
    <w:p w14:paraId="2A1FCB79" w14:textId="731D0A97" w:rsidR="00A72F2D" w:rsidRPr="00EF260B" w:rsidRDefault="00A72F2D" w:rsidP="00F76780">
      <w:pPr>
        <w:pStyle w:val="Paragrafoelenco"/>
        <w:numPr>
          <w:ilvl w:val="0"/>
          <w:numId w:val="13"/>
        </w:numPr>
        <w:spacing w:after="0" w:line="240" w:lineRule="auto"/>
        <w:ind w:left="-284" w:firstLine="0"/>
        <w:jc w:val="both"/>
        <w:rPr>
          <w:rFonts w:ascii="Cambria" w:hAnsi="Cambria" w:cs="Arial"/>
          <w:w w:val="105"/>
          <w:sz w:val="22"/>
        </w:rPr>
      </w:pPr>
      <w:r w:rsidRPr="00EF260B">
        <w:rPr>
          <w:rFonts w:ascii="Cambria" w:hAnsi="Cambria" w:cs="Arial"/>
          <w:w w:val="105"/>
          <w:sz w:val="22"/>
        </w:rPr>
        <w:t xml:space="preserve">analisi dei </w:t>
      </w:r>
      <w:r w:rsidRPr="00EF260B">
        <w:rPr>
          <w:rFonts w:ascii="Cambria" w:hAnsi="Cambria" w:cs="Arial"/>
          <w:i/>
          <w:w w:val="105"/>
          <w:sz w:val="22"/>
        </w:rPr>
        <w:t>report</w:t>
      </w:r>
      <w:r w:rsidRPr="00EF260B">
        <w:rPr>
          <w:rFonts w:ascii="Cambria" w:hAnsi="Cambria" w:cs="Arial"/>
          <w:w w:val="105"/>
          <w:sz w:val="22"/>
        </w:rPr>
        <w:t xml:space="preserve"> di monitoraggio e indicazioni per il contin</w:t>
      </w:r>
      <w:r w:rsidR="00E93590">
        <w:rPr>
          <w:rFonts w:ascii="Cambria" w:hAnsi="Cambria" w:cs="Arial"/>
          <w:w w:val="105"/>
          <w:sz w:val="22"/>
        </w:rPr>
        <w:t>uo</w:t>
      </w:r>
      <w:r w:rsidRPr="00EF260B">
        <w:rPr>
          <w:rFonts w:ascii="Cambria" w:hAnsi="Cambria" w:cs="Arial"/>
          <w:w w:val="105"/>
          <w:sz w:val="22"/>
        </w:rPr>
        <w:t xml:space="preserve"> miglioramento delle misure di prevenzione della corruzione e di trasparenza.</w:t>
      </w:r>
    </w:p>
    <w:p w14:paraId="0D30F08E" w14:textId="40176A56" w:rsidR="00A72F2D" w:rsidRDefault="00A72F2D" w:rsidP="00C80BA2">
      <w:pPr>
        <w:spacing w:after="0" w:line="240" w:lineRule="auto"/>
        <w:ind w:left="-851"/>
        <w:jc w:val="both"/>
        <w:rPr>
          <w:rFonts w:ascii="Cambria" w:hAnsi="Cambria" w:cs="Arial"/>
          <w:w w:val="105"/>
        </w:rPr>
      </w:pPr>
      <w:r w:rsidRPr="009F7CD2">
        <w:rPr>
          <w:rFonts w:ascii="Cambria" w:hAnsi="Cambria" w:cs="Arial"/>
          <w:w w:val="105"/>
        </w:rPr>
        <w:t xml:space="preserve">Il </w:t>
      </w:r>
      <w:r w:rsidRPr="00A10382">
        <w:rPr>
          <w:rFonts w:ascii="Cambria" w:hAnsi="Cambria" w:cs="Arial"/>
          <w:w w:val="105"/>
        </w:rPr>
        <w:t>Gruppo di Supporto</w:t>
      </w:r>
      <w:r w:rsidRPr="009F7CD2">
        <w:rPr>
          <w:rFonts w:ascii="Cambria" w:hAnsi="Cambria" w:cs="Arial"/>
          <w:w w:val="105"/>
        </w:rPr>
        <w:t xml:space="preserve"> collabora</w:t>
      </w:r>
      <w:r w:rsidR="00390E8A">
        <w:rPr>
          <w:rFonts w:ascii="Cambria" w:hAnsi="Cambria" w:cs="Arial"/>
          <w:w w:val="105"/>
        </w:rPr>
        <w:t>,</w:t>
      </w:r>
      <w:r w:rsidRPr="009F7CD2">
        <w:rPr>
          <w:rFonts w:ascii="Cambria" w:hAnsi="Cambria" w:cs="Arial"/>
          <w:w w:val="105"/>
        </w:rPr>
        <w:t xml:space="preserve"> inoltre</w:t>
      </w:r>
      <w:r w:rsidR="00390E8A">
        <w:rPr>
          <w:rFonts w:ascii="Cambria" w:hAnsi="Cambria" w:cs="Arial"/>
          <w:w w:val="105"/>
        </w:rPr>
        <w:t>,</w:t>
      </w:r>
      <w:r w:rsidRPr="009F7CD2">
        <w:rPr>
          <w:rFonts w:ascii="Cambria" w:hAnsi="Cambria" w:cs="Arial"/>
          <w:w w:val="105"/>
        </w:rPr>
        <w:t xml:space="preserve"> con tutti i soggett</w:t>
      </w:r>
      <w:r w:rsidR="00D74316" w:rsidRPr="009F7CD2">
        <w:rPr>
          <w:rFonts w:ascii="Cambria" w:hAnsi="Cambria" w:cs="Arial"/>
          <w:w w:val="105"/>
        </w:rPr>
        <w:t>i dell’Istituto</w:t>
      </w:r>
      <w:r w:rsidRPr="009F7CD2">
        <w:rPr>
          <w:rFonts w:ascii="Cambria" w:hAnsi="Cambria" w:cs="Arial"/>
          <w:w w:val="105"/>
        </w:rPr>
        <w:t xml:space="preserve"> in termini di valutazioni, pareri, proposte e contributi conoscitivi, con riferimento, a titolo esemplificativo, alla definizione degli obiettivi strategici per la prevenzione della corruzione; alla definizione della proposta del </w:t>
      </w:r>
      <w:r w:rsidR="002A052A" w:rsidRPr="009F7CD2">
        <w:rPr>
          <w:rFonts w:ascii="Cambria" w:hAnsi="Cambria" w:cs="Arial"/>
          <w:w w:val="105"/>
        </w:rPr>
        <w:t>PTPCT</w:t>
      </w:r>
      <w:r w:rsidRPr="009F7CD2">
        <w:rPr>
          <w:rFonts w:ascii="Cambria" w:hAnsi="Cambria" w:cs="Arial"/>
          <w:w w:val="105"/>
        </w:rPr>
        <w:t>; alla proposta ed elaborazione di revisione annuale del Piano; all’individuazione delle priorità di azione in materia di anticorruzione e trasparenza; alla comunicazione degli esiti dei monitoraggi sul grado di attuazione delle misure di prevenzione nelle varie strutture organizzative; alle proposte di revisione delle misure</w:t>
      </w:r>
      <w:r w:rsidR="007E7F6D">
        <w:rPr>
          <w:rFonts w:ascii="Cambria" w:hAnsi="Cambria" w:cs="Arial"/>
          <w:w w:val="105"/>
        </w:rPr>
        <w:t>.</w:t>
      </w:r>
    </w:p>
    <w:p w14:paraId="55EC1405" w14:textId="77777777" w:rsidR="00076E1D" w:rsidRPr="009F7CD2" w:rsidRDefault="00076E1D" w:rsidP="00C80BA2">
      <w:pPr>
        <w:spacing w:after="0" w:line="240" w:lineRule="auto"/>
        <w:ind w:left="-851"/>
        <w:jc w:val="both"/>
        <w:rPr>
          <w:rFonts w:ascii="Cambria" w:hAnsi="Cambria" w:cs="Arial"/>
          <w:w w:val="105"/>
        </w:rPr>
      </w:pPr>
    </w:p>
    <w:p w14:paraId="1AF45D11" w14:textId="68C47D50" w:rsidR="0006275B" w:rsidRPr="00AE3728" w:rsidRDefault="00467C53" w:rsidP="00C80BA2">
      <w:pPr>
        <w:pStyle w:val="Sottoparag"/>
        <w:ind w:left="-851" w:right="96"/>
        <w:outlineLvl w:val="2"/>
        <w:rPr>
          <w:rFonts w:ascii="Cambria" w:hAnsi="Cambria"/>
          <w:b/>
        </w:rPr>
      </w:pPr>
      <w:bookmarkStart w:id="89" w:name="_Toc64885965"/>
      <w:r>
        <w:rPr>
          <w:rFonts w:ascii="Cambria" w:hAnsi="Cambria"/>
          <w:b/>
        </w:rPr>
        <w:t>3</w:t>
      </w:r>
      <w:r w:rsidR="00390E8A">
        <w:rPr>
          <w:rFonts w:ascii="Cambria" w:hAnsi="Cambria"/>
          <w:b/>
        </w:rPr>
        <w:t>.7</w:t>
      </w:r>
      <w:r w:rsidR="0006275B" w:rsidRPr="00AE3728">
        <w:rPr>
          <w:rFonts w:ascii="Cambria" w:hAnsi="Cambria"/>
          <w:b/>
        </w:rPr>
        <w:t xml:space="preserve"> I "Referenti per l’Anticorruzione e la Trasparenza”</w:t>
      </w:r>
      <w:bookmarkEnd w:id="89"/>
    </w:p>
    <w:p w14:paraId="28115D09" w14:textId="770B7899" w:rsidR="0006275B" w:rsidRPr="00AE3728" w:rsidRDefault="0006275B" w:rsidP="00C80BA2">
      <w:pPr>
        <w:spacing w:after="0" w:line="240" w:lineRule="auto"/>
        <w:ind w:left="-851"/>
        <w:jc w:val="both"/>
        <w:rPr>
          <w:rFonts w:ascii="Cambria" w:hAnsi="Cambria" w:cs="Arial"/>
          <w:w w:val="105"/>
        </w:rPr>
      </w:pPr>
      <w:r w:rsidRPr="00255EF7">
        <w:rPr>
          <w:rFonts w:ascii="Cambria" w:hAnsi="Cambria" w:cs="Arial"/>
          <w:w w:val="105"/>
        </w:rPr>
        <w:t>In considerazione dell’organizzazione dell’IZSLER, su proposta della Direzione e del Nucleo di Valutazione delle Prestazioni e</w:t>
      </w:r>
      <w:r w:rsidR="00FE54CC">
        <w:rPr>
          <w:rFonts w:ascii="Cambria" w:hAnsi="Cambria" w:cs="Arial"/>
          <w:w w:val="105"/>
        </w:rPr>
        <w:t>d</w:t>
      </w:r>
      <w:r w:rsidRPr="00255EF7">
        <w:rPr>
          <w:rFonts w:ascii="Cambria" w:hAnsi="Cambria" w:cs="Arial"/>
          <w:w w:val="105"/>
        </w:rPr>
        <w:t xml:space="preserve"> in collaborazione con i</w:t>
      </w:r>
      <w:r w:rsidR="00DF450F">
        <w:rPr>
          <w:rFonts w:ascii="Cambria" w:hAnsi="Cambria" w:cs="Arial"/>
          <w:w w:val="105"/>
        </w:rPr>
        <w:t>l</w:t>
      </w:r>
      <w:r w:rsidRPr="00255EF7">
        <w:rPr>
          <w:rFonts w:ascii="Cambria" w:hAnsi="Cambria" w:cs="Arial"/>
          <w:w w:val="105"/>
        </w:rPr>
        <w:t xml:space="preserve"> responsabile delle articolazioni aziendali interessate, si è ritenuto opportuno creare un gruppo operativo quale rete di “</w:t>
      </w:r>
      <w:r w:rsidRPr="00255EF7">
        <w:rPr>
          <w:rFonts w:ascii="Cambria" w:hAnsi="Cambria" w:cs="Arial"/>
          <w:i/>
          <w:w w:val="105"/>
        </w:rPr>
        <w:t>Referenti per l’Anticorruzione e la Trasparenza</w:t>
      </w:r>
      <w:r w:rsidRPr="00255EF7">
        <w:rPr>
          <w:rFonts w:ascii="Cambria" w:hAnsi="Cambria" w:cs="Arial"/>
          <w:w w:val="105"/>
        </w:rPr>
        <w:t>” (di seguito semplicemente “</w:t>
      </w:r>
      <w:r w:rsidRPr="00255EF7">
        <w:rPr>
          <w:rFonts w:ascii="Cambria" w:hAnsi="Cambria" w:cs="Arial"/>
          <w:i/>
          <w:w w:val="105"/>
        </w:rPr>
        <w:t>Referenti</w:t>
      </w:r>
      <w:r w:rsidRPr="00255EF7">
        <w:rPr>
          <w:rFonts w:ascii="Cambria" w:hAnsi="Cambria" w:cs="Arial"/>
          <w:w w:val="105"/>
        </w:rPr>
        <w:t xml:space="preserve">”). I nominativi dei </w:t>
      </w:r>
      <w:r w:rsidRPr="00255EF7">
        <w:rPr>
          <w:rFonts w:ascii="Cambria" w:hAnsi="Cambria" w:cs="Arial"/>
          <w:i/>
          <w:w w:val="105"/>
        </w:rPr>
        <w:t>Referenti</w:t>
      </w:r>
      <w:r w:rsidRPr="00255EF7">
        <w:rPr>
          <w:rFonts w:ascii="Cambria" w:hAnsi="Cambria" w:cs="Arial"/>
          <w:w w:val="105"/>
        </w:rPr>
        <w:t xml:space="preserve"> sono individuati nella tabella sottostante.</w:t>
      </w:r>
    </w:p>
    <w:p w14:paraId="582DF0B4" w14:textId="77777777" w:rsidR="003752D6" w:rsidRDefault="003752D6" w:rsidP="00C80BA2">
      <w:pPr>
        <w:spacing w:after="0" w:line="240" w:lineRule="auto"/>
        <w:ind w:left="-851"/>
        <w:jc w:val="both"/>
        <w:rPr>
          <w:rFonts w:ascii="Cambria" w:hAnsi="Cambria" w:cs="Arial"/>
          <w:w w:val="105"/>
        </w:rPr>
      </w:pPr>
    </w:p>
    <w:tbl>
      <w:tblPr>
        <w:tblStyle w:val="Elencochiaro-Colore11"/>
        <w:tblW w:w="5369"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5"/>
        <w:gridCol w:w="4415"/>
      </w:tblGrid>
      <w:tr w:rsidR="002C1238" w:rsidRPr="00255EF7" w14:paraId="47766202" w14:textId="77777777" w:rsidTr="00254B4F">
        <w:trPr>
          <w:cnfStyle w:val="100000000000" w:firstRow="1" w:lastRow="0" w:firstColumn="0" w:lastColumn="0" w:oddVBand="0" w:evenVBand="0" w:oddHBand="0"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2500" w:type="pct"/>
            <w:shd w:val="clear" w:color="auto" w:fill="C6E7FC" w:themeFill="background2"/>
            <w:hideMark/>
          </w:tcPr>
          <w:p w14:paraId="32171260" w14:textId="77777777" w:rsidR="0006275B" w:rsidRPr="00255EF7" w:rsidRDefault="0006275B" w:rsidP="00C80BA2">
            <w:pPr>
              <w:spacing w:before="100" w:beforeAutospacing="1"/>
              <w:ind w:left="-851"/>
              <w:jc w:val="center"/>
              <w:rPr>
                <w:rFonts w:ascii="Cambria" w:hAnsi="Cambria" w:cs="Arial"/>
                <w:color w:val="auto"/>
                <w:sz w:val="20"/>
                <w:szCs w:val="20"/>
              </w:rPr>
            </w:pPr>
            <w:r w:rsidRPr="00255EF7">
              <w:rPr>
                <w:rFonts w:ascii="Cambria" w:hAnsi="Cambria" w:cs="Arial"/>
                <w:color w:val="auto"/>
                <w:sz w:val="20"/>
                <w:szCs w:val="20"/>
              </w:rPr>
              <w:t>STRUTTURA</w:t>
            </w:r>
          </w:p>
        </w:tc>
        <w:tc>
          <w:tcPr>
            <w:tcW w:w="2500" w:type="pct"/>
            <w:shd w:val="clear" w:color="auto" w:fill="C6E7FC" w:themeFill="background2"/>
            <w:hideMark/>
          </w:tcPr>
          <w:p w14:paraId="3A28BA0D" w14:textId="77777777" w:rsidR="0006275B" w:rsidRPr="00255EF7" w:rsidRDefault="0006275B" w:rsidP="00C80BA2">
            <w:pPr>
              <w:tabs>
                <w:tab w:val="left" w:pos="1080"/>
                <w:tab w:val="center" w:pos="1963"/>
              </w:tabs>
              <w:spacing w:before="100" w:beforeAutospacing="1"/>
              <w:ind w:left="-851"/>
              <w:cnfStyle w:val="100000000000" w:firstRow="1" w:lastRow="0" w:firstColumn="0" w:lastColumn="0" w:oddVBand="0" w:evenVBand="0" w:oddHBand="0" w:evenHBand="0" w:firstRowFirstColumn="0" w:firstRowLastColumn="0" w:lastRowFirstColumn="0" w:lastRowLastColumn="0"/>
              <w:rPr>
                <w:rFonts w:ascii="Cambria" w:hAnsi="Cambria" w:cs="Arial"/>
                <w:color w:val="auto"/>
                <w:sz w:val="20"/>
                <w:szCs w:val="20"/>
              </w:rPr>
            </w:pPr>
            <w:r w:rsidRPr="00255EF7">
              <w:rPr>
                <w:rFonts w:ascii="Cambria" w:hAnsi="Cambria" w:cs="Arial"/>
                <w:color w:val="auto"/>
                <w:sz w:val="20"/>
                <w:szCs w:val="20"/>
              </w:rPr>
              <w:tab/>
            </w:r>
            <w:r w:rsidRPr="00255EF7">
              <w:rPr>
                <w:rFonts w:ascii="Cambria" w:hAnsi="Cambria" w:cs="Arial"/>
                <w:color w:val="auto"/>
                <w:sz w:val="20"/>
                <w:szCs w:val="20"/>
              </w:rPr>
              <w:tab/>
              <w:t>REFERENTI</w:t>
            </w:r>
          </w:p>
        </w:tc>
      </w:tr>
      <w:tr w:rsidR="00D74316" w:rsidRPr="00255EF7" w14:paraId="62EA253B" w14:textId="77777777" w:rsidTr="00254B4F">
        <w:trPr>
          <w:cnfStyle w:val="000000100000" w:firstRow="0" w:lastRow="0" w:firstColumn="0" w:lastColumn="0" w:oddVBand="0" w:evenVBand="0" w:oddHBand="1" w:evenHBand="0" w:firstRowFirstColumn="0" w:firstRowLastColumn="0" w:lastRowFirstColumn="0" w:lastRowLastColumn="0"/>
          <w:trHeight w:val="1028"/>
        </w:trPr>
        <w:tc>
          <w:tcPr>
            <w:cnfStyle w:val="001000000000" w:firstRow="0" w:lastRow="0" w:firstColumn="1" w:lastColumn="0" w:oddVBand="0" w:evenVBand="0" w:oddHBand="0" w:evenHBand="0" w:firstRowFirstColumn="0" w:firstRowLastColumn="0" w:lastRowFirstColumn="0" w:lastRowLastColumn="0"/>
            <w:tcW w:w="2500" w:type="pct"/>
            <w:hideMark/>
          </w:tcPr>
          <w:p w14:paraId="38AE6538" w14:textId="77777777" w:rsidR="00D74316" w:rsidRPr="00255EF7" w:rsidRDefault="00D74316" w:rsidP="00C80BA2">
            <w:pPr>
              <w:ind w:left="-851"/>
              <w:jc w:val="center"/>
              <w:rPr>
                <w:rFonts w:ascii="Cambria" w:hAnsi="Cambria" w:cs="Arial"/>
                <w:sz w:val="18"/>
                <w:szCs w:val="18"/>
              </w:rPr>
            </w:pPr>
          </w:p>
          <w:p w14:paraId="5FFA898D" w14:textId="77777777" w:rsidR="00D74316" w:rsidRPr="00255EF7" w:rsidRDefault="00D74316" w:rsidP="00C80BA2">
            <w:pPr>
              <w:ind w:left="-851"/>
              <w:jc w:val="center"/>
              <w:rPr>
                <w:rFonts w:ascii="Cambria" w:hAnsi="Cambria" w:cs="Arial"/>
                <w:b w:val="0"/>
                <w:bCs w:val="0"/>
                <w:sz w:val="18"/>
                <w:szCs w:val="18"/>
              </w:rPr>
            </w:pPr>
            <w:r w:rsidRPr="00255EF7">
              <w:rPr>
                <w:rFonts w:ascii="Cambria" w:hAnsi="Cambria" w:cs="Arial"/>
                <w:sz w:val="18"/>
                <w:szCs w:val="18"/>
              </w:rPr>
              <w:t>Direzione Amministrativa</w:t>
            </w:r>
          </w:p>
          <w:p w14:paraId="297BC3F6" w14:textId="0C54C676" w:rsidR="00D74316" w:rsidRPr="00255EF7" w:rsidRDefault="00D74316" w:rsidP="00C80BA2">
            <w:pPr>
              <w:ind w:left="-851"/>
              <w:jc w:val="center"/>
              <w:rPr>
                <w:rFonts w:ascii="Cambria" w:hAnsi="Cambria" w:cs="Arial"/>
                <w:sz w:val="18"/>
                <w:szCs w:val="18"/>
              </w:rPr>
            </w:pPr>
            <w:r w:rsidRPr="00255EF7">
              <w:rPr>
                <w:rFonts w:ascii="Cambria" w:hAnsi="Cambria" w:cs="Arial"/>
                <w:sz w:val="18"/>
                <w:szCs w:val="18"/>
              </w:rPr>
              <w:t>e</w:t>
            </w:r>
          </w:p>
          <w:p w14:paraId="239AC60A" w14:textId="4D7CD1D7" w:rsidR="00D74316" w:rsidRPr="00255EF7" w:rsidRDefault="00D74316" w:rsidP="00C80BA2">
            <w:pPr>
              <w:ind w:left="-851"/>
              <w:jc w:val="center"/>
              <w:rPr>
                <w:rFonts w:ascii="Cambria" w:hAnsi="Cambria" w:cs="Arial"/>
                <w:sz w:val="18"/>
                <w:szCs w:val="18"/>
              </w:rPr>
            </w:pPr>
            <w:r w:rsidRPr="00255EF7">
              <w:rPr>
                <w:rFonts w:ascii="Cambria" w:hAnsi="Cambria" w:cs="Arial"/>
                <w:sz w:val="18"/>
                <w:szCs w:val="18"/>
              </w:rPr>
              <w:t>Direzione Sanitaria</w:t>
            </w:r>
          </w:p>
        </w:tc>
        <w:tc>
          <w:tcPr>
            <w:tcW w:w="2500" w:type="pct"/>
            <w:hideMark/>
          </w:tcPr>
          <w:p w14:paraId="035D9875" w14:textId="77777777" w:rsidR="00D74316" w:rsidRPr="009D411E" w:rsidRDefault="00D74316" w:rsidP="00C80BA2">
            <w:pPr>
              <w:ind w:left="-851"/>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18"/>
              </w:rPr>
            </w:pPr>
          </w:p>
          <w:p w14:paraId="061B0D93" w14:textId="77777777" w:rsidR="00D74316" w:rsidRPr="009D411E" w:rsidRDefault="00D74316" w:rsidP="00C80BA2">
            <w:pPr>
              <w:ind w:left="-851"/>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18"/>
              </w:rPr>
            </w:pPr>
          </w:p>
          <w:p w14:paraId="56E46B69" w14:textId="5F8B0012" w:rsidR="00D74316" w:rsidRPr="009D411E" w:rsidRDefault="00596D63" w:rsidP="00C80BA2">
            <w:pPr>
              <w:ind w:left="-851"/>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18"/>
              </w:rPr>
            </w:pPr>
            <w:r>
              <w:rPr>
                <w:rFonts w:ascii="Cambria" w:hAnsi="Cambria" w:cs="Arial"/>
                <w:sz w:val="18"/>
                <w:szCs w:val="18"/>
              </w:rPr>
              <w:t>Alessandra Salamina</w:t>
            </w:r>
          </w:p>
          <w:p w14:paraId="7DC3FDBD" w14:textId="394B9C33" w:rsidR="00D74316" w:rsidRPr="009D411E" w:rsidRDefault="00D74316" w:rsidP="00C80BA2">
            <w:pPr>
              <w:ind w:left="-851"/>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18"/>
              </w:rPr>
            </w:pPr>
          </w:p>
        </w:tc>
      </w:tr>
      <w:tr w:rsidR="002C1238" w:rsidRPr="00255EF7" w14:paraId="036ED721" w14:textId="77777777" w:rsidTr="00254B4F">
        <w:trPr>
          <w:trHeight w:val="401"/>
        </w:trPr>
        <w:tc>
          <w:tcPr>
            <w:cnfStyle w:val="001000000000" w:firstRow="0" w:lastRow="0" w:firstColumn="1" w:lastColumn="0" w:oddVBand="0" w:evenVBand="0" w:oddHBand="0" w:evenHBand="0" w:firstRowFirstColumn="0" w:firstRowLastColumn="0" w:lastRowFirstColumn="0" w:lastRowLastColumn="0"/>
            <w:tcW w:w="2500" w:type="pct"/>
            <w:hideMark/>
          </w:tcPr>
          <w:p w14:paraId="4CF22BCE" w14:textId="77777777" w:rsidR="00FA6265" w:rsidRPr="00F450A4" w:rsidRDefault="00FA6265" w:rsidP="00C80BA2">
            <w:pPr>
              <w:ind w:left="-851"/>
              <w:jc w:val="center"/>
              <w:rPr>
                <w:rFonts w:ascii="Cambria" w:hAnsi="Cambria" w:cs="Arial"/>
                <w:sz w:val="18"/>
                <w:szCs w:val="18"/>
              </w:rPr>
            </w:pPr>
          </w:p>
          <w:p w14:paraId="735357E3" w14:textId="199D33BD" w:rsidR="0006275B" w:rsidRPr="00F450A4" w:rsidRDefault="00D606CD" w:rsidP="00C80BA2">
            <w:pPr>
              <w:ind w:left="-851"/>
              <w:jc w:val="center"/>
              <w:rPr>
                <w:rFonts w:ascii="Cambria" w:hAnsi="Cambria" w:cs="Arial"/>
                <w:sz w:val="18"/>
                <w:szCs w:val="18"/>
              </w:rPr>
            </w:pPr>
            <w:r>
              <w:rPr>
                <w:rFonts w:ascii="Cambria" w:hAnsi="Cambria" w:cs="Arial"/>
                <w:sz w:val="18"/>
                <w:szCs w:val="18"/>
              </w:rPr>
              <w:t>U</w:t>
            </w:r>
            <w:r w:rsidR="00E93590">
              <w:rPr>
                <w:rFonts w:ascii="Cambria" w:hAnsi="Cambria" w:cs="Arial"/>
                <w:sz w:val="18"/>
                <w:szCs w:val="18"/>
              </w:rPr>
              <w:t>.</w:t>
            </w:r>
            <w:r>
              <w:rPr>
                <w:rFonts w:ascii="Cambria" w:hAnsi="Cambria" w:cs="Arial"/>
                <w:sz w:val="18"/>
                <w:szCs w:val="18"/>
              </w:rPr>
              <w:t>O</w:t>
            </w:r>
            <w:r w:rsidR="00E93590">
              <w:rPr>
                <w:rFonts w:ascii="Cambria" w:hAnsi="Cambria" w:cs="Arial"/>
                <w:sz w:val="18"/>
                <w:szCs w:val="18"/>
              </w:rPr>
              <w:t>.</w:t>
            </w:r>
            <w:r w:rsidR="0006275B" w:rsidRPr="00F072B1">
              <w:rPr>
                <w:rFonts w:ascii="Cambria" w:hAnsi="Cambria" w:cs="Arial"/>
                <w:sz w:val="18"/>
                <w:szCs w:val="18"/>
              </w:rPr>
              <w:t xml:space="preserve"> </w:t>
            </w:r>
            <w:r w:rsidR="00F450A4" w:rsidRPr="00F072B1">
              <w:rPr>
                <w:rFonts w:ascii="Cambria" w:hAnsi="Cambria" w:cs="Arial"/>
                <w:sz w:val="18"/>
                <w:szCs w:val="18"/>
              </w:rPr>
              <w:t xml:space="preserve">Gestione Servizi </w:t>
            </w:r>
            <w:r w:rsidR="005A6526">
              <w:rPr>
                <w:rFonts w:ascii="Cambria" w:hAnsi="Cambria" w:cs="Arial"/>
                <w:sz w:val="18"/>
                <w:szCs w:val="18"/>
              </w:rPr>
              <w:t>C</w:t>
            </w:r>
            <w:r w:rsidR="00F450A4" w:rsidRPr="00F072B1">
              <w:rPr>
                <w:rFonts w:ascii="Cambria" w:hAnsi="Cambria" w:cs="Arial"/>
                <w:sz w:val="18"/>
                <w:szCs w:val="18"/>
              </w:rPr>
              <w:t>ontabili</w:t>
            </w:r>
          </w:p>
        </w:tc>
        <w:tc>
          <w:tcPr>
            <w:tcW w:w="2500" w:type="pct"/>
            <w:hideMark/>
          </w:tcPr>
          <w:p w14:paraId="02853FED" w14:textId="77777777" w:rsidR="00FA6265" w:rsidRPr="009D411E" w:rsidRDefault="00FA6265" w:rsidP="00C80BA2">
            <w:pPr>
              <w:ind w:left="-851"/>
              <w:jc w:val="center"/>
              <w:cnfStyle w:val="000000000000" w:firstRow="0" w:lastRow="0" w:firstColumn="0" w:lastColumn="0" w:oddVBand="0" w:evenVBand="0" w:oddHBand="0" w:evenHBand="0" w:firstRowFirstColumn="0" w:firstRowLastColumn="0" w:lastRowFirstColumn="0" w:lastRowLastColumn="0"/>
              <w:rPr>
                <w:rFonts w:ascii="Cambria" w:hAnsi="Cambria" w:cs="Arial"/>
                <w:sz w:val="18"/>
                <w:szCs w:val="18"/>
              </w:rPr>
            </w:pPr>
          </w:p>
          <w:p w14:paraId="5F5F963A" w14:textId="77777777" w:rsidR="0006275B" w:rsidRPr="009D411E" w:rsidRDefault="0006275B" w:rsidP="00C80BA2">
            <w:pPr>
              <w:ind w:left="-851"/>
              <w:jc w:val="center"/>
              <w:cnfStyle w:val="000000000000" w:firstRow="0" w:lastRow="0" w:firstColumn="0" w:lastColumn="0" w:oddVBand="0" w:evenVBand="0" w:oddHBand="0" w:evenHBand="0" w:firstRowFirstColumn="0" w:firstRowLastColumn="0" w:lastRowFirstColumn="0" w:lastRowLastColumn="0"/>
              <w:rPr>
                <w:rFonts w:ascii="Cambria" w:hAnsi="Cambria" w:cs="Arial"/>
                <w:sz w:val="18"/>
                <w:szCs w:val="18"/>
              </w:rPr>
            </w:pPr>
            <w:r w:rsidRPr="009D411E">
              <w:rPr>
                <w:rFonts w:ascii="Cambria" w:hAnsi="Cambria" w:cs="Arial"/>
                <w:sz w:val="18"/>
                <w:szCs w:val="18"/>
              </w:rPr>
              <w:t>Federico Agostini</w:t>
            </w:r>
          </w:p>
          <w:p w14:paraId="437A2B26" w14:textId="77777777" w:rsidR="0006275B" w:rsidRPr="009D411E" w:rsidRDefault="0006275B" w:rsidP="00C80BA2">
            <w:pPr>
              <w:ind w:left="-851"/>
              <w:jc w:val="center"/>
              <w:cnfStyle w:val="000000000000" w:firstRow="0" w:lastRow="0" w:firstColumn="0" w:lastColumn="0" w:oddVBand="0" w:evenVBand="0" w:oddHBand="0" w:evenHBand="0" w:firstRowFirstColumn="0" w:firstRowLastColumn="0" w:lastRowFirstColumn="0" w:lastRowLastColumn="0"/>
              <w:rPr>
                <w:rFonts w:ascii="Cambria" w:hAnsi="Cambria" w:cs="Arial"/>
                <w:sz w:val="18"/>
                <w:szCs w:val="18"/>
              </w:rPr>
            </w:pPr>
            <w:r w:rsidRPr="009D411E">
              <w:rPr>
                <w:rFonts w:ascii="Cambria" w:hAnsi="Cambria" w:cs="Arial"/>
                <w:sz w:val="18"/>
                <w:szCs w:val="18"/>
              </w:rPr>
              <w:t>Monica Orsini</w:t>
            </w:r>
          </w:p>
          <w:p w14:paraId="7113108D" w14:textId="77777777" w:rsidR="00FA6265" w:rsidRPr="009D411E" w:rsidRDefault="00FA6265" w:rsidP="00C80BA2">
            <w:pPr>
              <w:ind w:left="-851"/>
              <w:jc w:val="center"/>
              <w:cnfStyle w:val="000000000000" w:firstRow="0" w:lastRow="0" w:firstColumn="0" w:lastColumn="0" w:oddVBand="0" w:evenVBand="0" w:oddHBand="0" w:evenHBand="0" w:firstRowFirstColumn="0" w:firstRowLastColumn="0" w:lastRowFirstColumn="0" w:lastRowLastColumn="0"/>
              <w:rPr>
                <w:rFonts w:ascii="Cambria" w:hAnsi="Cambria" w:cs="Arial"/>
                <w:sz w:val="18"/>
                <w:szCs w:val="18"/>
              </w:rPr>
            </w:pPr>
          </w:p>
        </w:tc>
      </w:tr>
      <w:tr w:rsidR="002C1238" w:rsidRPr="00255EF7" w14:paraId="16A2F93F" w14:textId="77777777" w:rsidTr="00254B4F">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2500" w:type="pct"/>
            <w:hideMark/>
          </w:tcPr>
          <w:p w14:paraId="01876D56" w14:textId="77777777" w:rsidR="00FA6265" w:rsidRPr="00255EF7" w:rsidRDefault="00FA6265" w:rsidP="00C80BA2">
            <w:pPr>
              <w:ind w:left="-851"/>
              <w:jc w:val="center"/>
              <w:rPr>
                <w:rFonts w:ascii="Cambria" w:hAnsi="Cambria" w:cs="Arial"/>
                <w:sz w:val="18"/>
                <w:szCs w:val="18"/>
              </w:rPr>
            </w:pPr>
          </w:p>
          <w:p w14:paraId="40D61F68" w14:textId="0084A862" w:rsidR="0006275B" w:rsidRPr="00255EF7" w:rsidRDefault="0006275B" w:rsidP="00C80BA2">
            <w:pPr>
              <w:ind w:left="-851"/>
              <w:jc w:val="center"/>
              <w:rPr>
                <w:rFonts w:ascii="Cambria" w:hAnsi="Cambria" w:cs="Arial"/>
                <w:sz w:val="18"/>
                <w:szCs w:val="18"/>
              </w:rPr>
            </w:pPr>
            <w:r w:rsidRPr="00255EF7">
              <w:rPr>
                <w:rFonts w:ascii="Cambria" w:hAnsi="Cambria" w:cs="Arial"/>
                <w:sz w:val="18"/>
                <w:szCs w:val="18"/>
              </w:rPr>
              <w:t>Sistemi Informativi</w:t>
            </w:r>
          </w:p>
          <w:p w14:paraId="4E3FC1AA" w14:textId="77777777" w:rsidR="00FA6265" w:rsidRPr="00255EF7" w:rsidRDefault="00FA6265" w:rsidP="00C80BA2">
            <w:pPr>
              <w:ind w:left="-851"/>
              <w:jc w:val="center"/>
              <w:rPr>
                <w:rFonts w:ascii="Cambria" w:hAnsi="Cambria" w:cs="Arial"/>
                <w:sz w:val="18"/>
                <w:szCs w:val="18"/>
              </w:rPr>
            </w:pPr>
          </w:p>
        </w:tc>
        <w:tc>
          <w:tcPr>
            <w:tcW w:w="2500" w:type="pct"/>
            <w:hideMark/>
          </w:tcPr>
          <w:p w14:paraId="717FAC79" w14:textId="77777777" w:rsidR="00FA6265" w:rsidRPr="009D411E" w:rsidRDefault="00FA6265" w:rsidP="00C80BA2">
            <w:pPr>
              <w:ind w:left="-784"/>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18"/>
              </w:rPr>
            </w:pPr>
          </w:p>
          <w:p w14:paraId="272A238F" w14:textId="6F11E6EF" w:rsidR="0006275B" w:rsidRPr="009D411E" w:rsidRDefault="006B2F70" w:rsidP="00C80BA2">
            <w:pPr>
              <w:ind w:left="-784"/>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18"/>
              </w:rPr>
            </w:pPr>
            <w:r w:rsidRPr="009D411E">
              <w:rPr>
                <w:rFonts w:ascii="Cambria" w:hAnsi="Cambria" w:cs="Arial"/>
                <w:sz w:val="18"/>
                <w:szCs w:val="18"/>
              </w:rPr>
              <w:t>Riccardo Possenti</w:t>
            </w:r>
          </w:p>
        </w:tc>
      </w:tr>
      <w:tr w:rsidR="002C1238" w:rsidRPr="00255EF7" w14:paraId="73AB564E" w14:textId="77777777" w:rsidTr="00254B4F">
        <w:trPr>
          <w:trHeight w:val="496"/>
        </w:trPr>
        <w:tc>
          <w:tcPr>
            <w:cnfStyle w:val="001000000000" w:firstRow="0" w:lastRow="0" w:firstColumn="1" w:lastColumn="0" w:oddVBand="0" w:evenVBand="0" w:oddHBand="0" w:evenHBand="0" w:firstRowFirstColumn="0" w:firstRowLastColumn="0" w:lastRowFirstColumn="0" w:lastRowLastColumn="0"/>
            <w:tcW w:w="2500" w:type="pct"/>
          </w:tcPr>
          <w:p w14:paraId="4A089A0A" w14:textId="77777777" w:rsidR="00FA6265" w:rsidRPr="00255EF7" w:rsidRDefault="002A2DF2" w:rsidP="00C80BA2">
            <w:pPr>
              <w:ind w:left="-851"/>
              <w:jc w:val="center"/>
              <w:rPr>
                <w:rFonts w:ascii="Cambria" w:hAnsi="Cambria" w:cs="Arial"/>
                <w:sz w:val="18"/>
                <w:szCs w:val="18"/>
              </w:rPr>
            </w:pPr>
            <w:r w:rsidRPr="00255EF7">
              <w:rPr>
                <w:rFonts w:ascii="Cambria" w:hAnsi="Cambria" w:cs="Arial"/>
                <w:sz w:val="18"/>
                <w:szCs w:val="18"/>
              </w:rPr>
              <w:t xml:space="preserve">           </w:t>
            </w:r>
          </w:p>
          <w:p w14:paraId="1CD55C2F" w14:textId="1EF797A9" w:rsidR="0006275B" w:rsidRPr="00255EF7" w:rsidRDefault="004F48DE" w:rsidP="00C80BA2">
            <w:pPr>
              <w:ind w:left="-851"/>
              <w:jc w:val="center"/>
              <w:rPr>
                <w:rFonts w:ascii="Cambria" w:hAnsi="Cambria" w:cs="Arial"/>
                <w:sz w:val="18"/>
                <w:szCs w:val="18"/>
              </w:rPr>
            </w:pPr>
            <w:r w:rsidRPr="00255EF7">
              <w:rPr>
                <w:rFonts w:ascii="Cambria" w:hAnsi="Cambria" w:cs="Arial"/>
                <w:sz w:val="18"/>
                <w:szCs w:val="18"/>
              </w:rPr>
              <w:t xml:space="preserve">      </w:t>
            </w:r>
            <w:r w:rsidR="00D606CD">
              <w:rPr>
                <w:rFonts w:ascii="Cambria" w:hAnsi="Cambria" w:cs="Arial"/>
                <w:sz w:val="18"/>
                <w:szCs w:val="18"/>
              </w:rPr>
              <w:t>U</w:t>
            </w:r>
            <w:r w:rsidR="00E93590">
              <w:rPr>
                <w:rFonts w:ascii="Cambria" w:hAnsi="Cambria" w:cs="Arial"/>
                <w:sz w:val="18"/>
                <w:szCs w:val="18"/>
              </w:rPr>
              <w:t>.</w:t>
            </w:r>
            <w:r w:rsidR="00D606CD">
              <w:rPr>
                <w:rFonts w:ascii="Cambria" w:hAnsi="Cambria" w:cs="Arial"/>
                <w:sz w:val="18"/>
                <w:szCs w:val="18"/>
              </w:rPr>
              <w:t>O</w:t>
            </w:r>
            <w:r w:rsidR="00E93590">
              <w:rPr>
                <w:rFonts w:ascii="Cambria" w:hAnsi="Cambria" w:cs="Arial"/>
                <w:sz w:val="18"/>
                <w:szCs w:val="18"/>
              </w:rPr>
              <w:t>.</w:t>
            </w:r>
            <w:r w:rsidR="0006275B" w:rsidRPr="00255EF7">
              <w:rPr>
                <w:rFonts w:ascii="Cambria" w:hAnsi="Cambria" w:cs="Arial"/>
                <w:sz w:val="18"/>
                <w:szCs w:val="18"/>
              </w:rPr>
              <w:t xml:space="preserve"> Provveditorato Economato e Vendite</w:t>
            </w:r>
          </w:p>
          <w:p w14:paraId="164E1F40" w14:textId="378F2229" w:rsidR="006B2F70" w:rsidRPr="00255EF7" w:rsidRDefault="002A2DF2" w:rsidP="00C80BA2">
            <w:pPr>
              <w:ind w:left="-851"/>
              <w:jc w:val="center"/>
              <w:rPr>
                <w:rFonts w:ascii="Cambria" w:hAnsi="Cambria" w:cs="Arial"/>
                <w:sz w:val="18"/>
                <w:szCs w:val="18"/>
              </w:rPr>
            </w:pPr>
            <w:r w:rsidRPr="00255EF7">
              <w:rPr>
                <w:rFonts w:ascii="Cambria" w:hAnsi="Cambria" w:cs="Arial"/>
                <w:sz w:val="18"/>
                <w:szCs w:val="18"/>
              </w:rPr>
              <w:t xml:space="preserve">        </w:t>
            </w:r>
            <w:r w:rsidR="006B2F70" w:rsidRPr="00255EF7">
              <w:rPr>
                <w:rFonts w:ascii="Cambria" w:hAnsi="Cambria" w:cs="Arial"/>
                <w:sz w:val="18"/>
                <w:szCs w:val="18"/>
              </w:rPr>
              <w:t>(contratti pubblici</w:t>
            </w:r>
            <w:r w:rsidR="004F48DE" w:rsidRPr="00255EF7">
              <w:rPr>
                <w:rFonts w:ascii="Cambria" w:hAnsi="Cambria" w:cs="Arial"/>
                <w:sz w:val="18"/>
                <w:szCs w:val="18"/>
              </w:rPr>
              <w:t>,</w:t>
            </w:r>
            <w:r w:rsidR="006B2F70" w:rsidRPr="00255EF7">
              <w:rPr>
                <w:rFonts w:ascii="Cambria" w:hAnsi="Cambria" w:cs="Arial"/>
                <w:sz w:val="18"/>
                <w:szCs w:val="18"/>
              </w:rPr>
              <w:t xml:space="preserve"> settore beni e servizi)</w:t>
            </w:r>
          </w:p>
          <w:p w14:paraId="0540A6A1" w14:textId="36078C3F" w:rsidR="00FA6265" w:rsidRPr="00255EF7" w:rsidRDefault="00FA6265" w:rsidP="00C80BA2">
            <w:pPr>
              <w:ind w:left="-851"/>
              <w:jc w:val="center"/>
              <w:rPr>
                <w:rFonts w:ascii="Cambria" w:hAnsi="Cambria" w:cs="Arial"/>
                <w:sz w:val="18"/>
                <w:szCs w:val="18"/>
              </w:rPr>
            </w:pPr>
          </w:p>
        </w:tc>
        <w:tc>
          <w:tcPr>
            <w:tcW w:w="2500" w:type="pct"/>
          </w:tcPr>
          <w:p w14:paraId="6FD34013" w14:textId="77777777" w:rsidR="00FA6265" w:rsidRPr="009D411E" w:rsidRDefault="00FA6265" w:rsidP="00C80BA2">
            <w:pPr>
              <w:ind w:left="-851"/>
              <w:jc w:val="center"/>
              <w:cnfStyle w:val="000000000000" w:firstRow="0" w:lastRow="0" w:firstColumn="0" w:lastColumn="0" w:oddVBand="0" w:evenVBand="0" w:oddHBand="0" w:evenHBand="0" w:firstRowFirstColumn="0" w:firstRowLastColumn="0" w:lastRowFirstColumn="0" w:lastRowLastColumn="0"/>
              <w:rPr>
                <w:rFonts w:ascii="Cambria" w:hAnsi="Cambria" w:cs="Arial"/>
                <w:sz w:val="18"/>
                <w:szCs w:val="18"/>
              </w:rPr>
            </w:pPr>
          </w:p>
          <w:p w14:paraId="1C451F92" w14:textId="77777777" w:rsidR="0006275B" w:rsidRPr="009D411E" w:rsidRDefault="0006275B" w:rsidP="00C80BA2">
            <w:pPr>
              <w:ind w:left="-851"/>
              <w:jc w:val="center"/>
              <w:cnfStyle w:val="000000000000" w:firstRow="0" w:lastRow="0" w:firstColumn="0" w:lastColumn="0" w:oddVBand="0" w:evenVBand="0" w:oddHBand="0" w:evenHBand="0" w:firstRowFirstColumn="0" w:firstRowLastColumn="0" w:lastRowFirstColumn="0" w:lastRowLastColumn="0"/>
              <w:rPr>
                <w:rFonts w:ascii="Cambria" w:hAnsi="Cambria" w:cs="Arial"/>
                <w:sz w:val="18"/>
                <w:szCs w:val="18"/>
              </w:rPr>
            </w:pPr>
            <w:r w:rsidRPr="009D411E">
              <w:rPr>
                <w:rFonts w:ascii="Cambria" w:hAnsi="Cambria" w:cs="Arial"/>
                <w:sz w:val="18"/>
                <w:szCs w:val="18"/>
              </w:rPr>
              <w:t xml:space="preserve">Alessandra </w:t>
            </w:r>
            <w:proofErr w:type="spellStart"/>
            <w:r w:rsidRPr="009D411E">
              <w:rPr>
                <w:rFonts w:ascii="Cambria" w:hAnsi="Cambria" w:cs="Arial"/>
                <w:sz w:val="18"/>
                <w:szCs w:val="18"/>
              </w:rPr>
              <w:t>Apollaro</w:t>
            </w:r>
            <w:proofErr w:type="spellEnd"/>
          </w:p>
          <w:p w14:paraId="22D8D68B" w14:textId="77777777" w:rsidR="0006275B" w:rsidRPr="009D411E" w:rsidRDefault="0006275B" w:rsidP="00C80BA2">
            <w:pPr>
              <w:ind w:left="-851"/>
              <w:jc w:val="center"/>
              <w:cnfStyle w:val="000000000000" w:firstRow="0" w:lastRow="0" w:firstColumn="0" w:lastColumn="0" w:oddVBand="0" w:evenVBand="0" w:oddHBand="0" w:evenHBand="0" w:firstRowFirstColumn="0" w:firstRowLastColumn="0" w:lastRowFirstColumn="0" w:lastRowLastColumn="0"/>
              <w:rPr>
                <w:rFonts w:ascii="Cambria" w:hAnsi="Cambria" w:cs="Arial"/>
                <w:sz w:val="18"/>
                <w:szCs w:val="18"/>
              </w:rPr>
            </w:pPr>
            <w:r w:rsidRPr="009D411E">
              <w:rPr>
                <w:rFonts w:ascii="Cambria" w:hAnsi="Cambria" w:cs="Arial"/>
                <w:sz w:val="18"/>
                <w:szCs w:val="18"/>
              </w:rPr>
              <w:t xml:space="preserve">Simona </w:t>
            </w:r>
            <w:proofErr w:type="spellStart"/>
            <w:r w:rsidRPr="009D411E">
              <w:rPr>
                <w:rFonts w:ascii="Cambria" w:hAnsi="Cambria" w:cs="Arial"/>
                <w:sz w:val="18"/>
                <w:szCs w:val="18"/>
              </w:rPr>
              <w:t>Gusmeri</w:t>
            </w:r>
            <w:proofErr w:type="spellEnd"/>
          </w:p>
        </w:tc>
      </w:tr>
      <w:tr w:rsidR="002C1238" w:rsidRPr="00255EF7" w14:paraId="30E7046D" w14:textId="77777777" w:rsidTr="00254B4F">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500" w:type="pct"/>
          </w:tcPr>
          <w:p w14:paraId="4E11A7F3" w14:textId="77777777" w:rsidR="00FA6265" w:rsidRPr="00255EF7" w:rsidRDefault="00FA6265" w:rsidP="00C80BA2">
            <w:pPr>
              <w:ind w:left="-851"/>
              <w:jc w:val="center"/>
              <w:rPr>
                <w:rFonts w:ascii="Cambria" w:hAnsi="Cambria" w:cs="Arial"/>
                <w:sz w:val="18"/>
                <w:szCs w:val="18"/>
              </w:rPr>
            </w:pPr>
          </w:p>
          <w:p w14:paraId="2B4C7C66" w14:textId="64BF6BC5" w:rsidR="0006275B" w:rsidRPr="00255EF7" w:rsidRDefault="00D606CD" w:rsidP="00C80BA2">
            <w:pPr>
              <w:ind w:left="-851"/>
              <w:jc w:val="center"/>
              <w:rPr>
                <w:rFonts w:ascii="Cambria" w:hAnsi="Cambria" w:cs="Arial"/>
                <w:sz w:val="18"/>
                <w:szCs w:val="18"/>
              </w:rPr>
            </w:pPr>
            <w:r>
              <w:rPr>
                <w:rFonts w:ascii="Cambria" w:hAnsi="Cambria" w:cs="Arial"/>
                <w:sz w:val="18"/>
                <w:szCs w:val="18"/>
              </w:rPr>
              <w:t>U</w:t>
            </w:r>
            <w:r w:rsidR="00E93590">
              <w:rPr>
                <w:rFonts w:ascii="Cambria" w:hAnsi="Cambria" w:cs="Arial"/>
                <w:sz w:val="18"/>
                <w:szCs w:val="18"/>
              </w:rPr>
              <w:t>.</w:t>
            </w:r>
            <w:r>
              <w:rPr>
                <w:rFonts w:ascii="Cambria" w:hAnsi="Cambria" w:cs="Arial"/>
                <w:sz w:val="18"/>
                <w:szCs w:val="18"/>
              </w:rPr>
              <w:t>O</w:t>
            </w:r>
            <w:r w:rsidR="00E93590">
              <w:rPr>
                <w:rFonts w:ascii="Cambria" w:hAnsi="Cambria" w:cs="Arial"/>
                <w:sz w:val="18"/>
                <w:szCs w:val="18"/>
              </w:rPr>
              <w:t>.</w:t>
            </w:r>
            <w:r w:rsidR="0006275B" w:rsidRPr="00255EF7">
              <w:rPr>
                <w:rFonts w:ascii="Cambria" w:hAnsi="Cambria" w:cs="Arial"/>
                <w:sz w:val="18"/>
                <w:szCs w:val="18"/>
              </w:rPr>
              <w:t xml:space="preserve"> Tecnico Patrimoniale</w:t>
            </w:r>
          </w:p>
          <w:p w14:paraId="0F1AD6F0" w14:textId="091E54B1" w:rsidR="006B2F70" w:rsidRPr="00255EF7" w:rsidRDefault="006B2F70" w:rsidP="00C80BA2">
            <w:pPr>
              <w:ind w:left="-851"/>
              <w:jc w:val="center"/>
              <w:rPr>
                <w:rFonts w:ascii="Cambria" w:hAnsi="Cambria" w:cs="Arial"/>
                <w:sz w:val="18"/>
                <w:szCs w:val="18"/>
              </w:rPr>
            </w:pPr>
            <w:r w:rsidRPr="00255EF7">
              <w:rPr>
                <w:rFonts w:ascii="Cambria" w:hAnsi="Cambria" w:cs="Arial"/>
                <w:sz w:val="18"/>
                <w:szCs w:val="18"/>
              </w:rPr>
              <w:t>(contratti pubblici</w:t>
            </w:r>
            <w:r w:rsidR="004F48DE" w:rsidRPr="00255EF7">
              <w:rPr>
                <w:rFonts w:ascii="Cambria" w:hAnsi="Cambria" w:cs="Arial"/>
                <w:sz w:val="18"/>
                <w:szCs w:val="18"/>
              </w:rPr>
              <w:t>,</w:t>
            </w:r>
            <w:r w:rsidRPr="00255EF7">
              <w:rPr>
                <w:rFonts w:ascii="Cambria" w:hAnsi="Cambria" w:cs="Arial"/>
                <w:sz w:val="18"/>
                <w:szCs w:val="18"/>
              </w:rPr>
              <w:t xml:space="preserve"> settore lavori)</w:t>
            </w:r>
          </w:p>
        </w:tc>
        <w:tc>
          <w:tcPr>
            <w:tcW w:w="2500" w:type="pct"/>
          </w:tcPr>
          <w:p w14:paraId="1664FCFB" w14:textId="77777777" w:rsidR="00FA6265" w:rsidRPr="009D411E" w:rsidRDefault="00FA6265" w:rsidP="00C80BA2">
            <w:pPr>
              <w:ind w:left="-851"/>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18"/>
              </w:rPr>
            </w:pPr>
          </w:p>
          <w:p w14:paraId="3B49EBA5" w14:textId="01E8DB1F" w:rsidR="0006275B" w:rsidRDefault="0006275B" w:rsidP="00C80BA2">
            <w:pPr>
              <w:ind w:left="-851"/>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18"/>
              </w:rPr>
            </w:pPr>
            <w:r w:rsidRPr="009D411E">
              <w:rPr>
                <w:rFonts w:ascii="Cambria" w:hAnsi="Cambria" w:cs="Arial"/>
                <w:sz w:val="18"/>
                <w:szCs w:val="18"/>
              </w:rPr>
              <w:t>Daniela Armellini</w:t>
            </w:r>
          </w:p>
          <w:p w14:paraId="5D2AF60C" w14:textId="1DF230D5" w:rsidR="00C005DE" w:rsidRPr="009D411E" w:rsidRDefault="00C005DE" w:rsidP="00C80BA2">
            <w:pPr>
              <w:ind w:left="-851"/>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18"/>
              </w:rPr>
            </w:pPr>
            <w:r>
              <w:rPr>
                <w:rFonts w:ascii="Cambria" w:hAnsi="Cambria" w:cs="Arial"/>
                <w:sz w:val="18"/>
                <w:szCs w:val="18"/>
              </w:rPr>
              <w:t>Cristiana Pietta</w:t>
            </w:r>
          </w:p>
          <w:p w14:paraId="0E676DAB" w14:textId="77777777" w:rsidR="00FA6265" w:rsidRPr="009D411E" w:rsidRDefault="00FA6265" w:rsidP="00C80BA2">
            <w:pPr>
              <w:ind w:left="-851"/>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18"/>
              </w:rPr>
            </w:pPr>
          </w:p>
        </w:tc>
      </w:tr>
      <w:tr w:rsidR="002C1238" w:rsidRPr="00255EF7" w14:paraId="69788DF2" w14:textId="77777777" w:rsidTr="00254B4F">
        <w:trPr>
          <w:trHeight w:val="820"/>
        </w:trPr>
        <w:tc>
          <w:tcPr>
            <w:cnfStyle w:val="001000000000" w:firstRow="0" w:lastRow="0" w:firstColumn="1" w:lastColumn="0" w:oddVBand="0" w:evenVBand="0" w:oddHBand="0" w:evenHBand="0" w:firstRowFirstColumn="0" w:firstRowLastColumn="0" w:lastRowFirstColumn="0" w:lastRowLastColumn="0"/>
            <w:tcW w:w="2500" w:type="pct"/>
          </w:tcPr>
          <w:p w14:paraId="1DE1F734" w14:textId="77777777" w:rsidR="00FA6265" w:rsidRPr="00255EF7" w:rsidRDefault="00FA6265" w:rsidP="00C80BA2">
            <w:pPr>
              <w:ind w:left="-851"/>
              <w:jc w:val="center"/>
              <w:rPr>
                <w:rFonts w:ascii="Cambria" w:hAnsi="Cambria" w:cs="Arial"/>
                <w:sz w:val="18"/>
                <w:szCs w:val="18"/>
              </w:rPr>
            </w:pPr>
          </w:p>
          <w:p w14:paraId="7F3DFC94" w14:textId="09CD14F1" w:rsidR="00231A45" w:rsidRDefault="00D606CD" w:rsidP="00C80BA2">
            <w:pPr>
              <w:ind w:left="-533"/>
              <w:jc w:val="center"/>
              <w:rPr>
                <w:rFonts w:ascii="Cambria" w:hAnsi="Cambria" w:cs="Arial"/>
                <w:sz w:val="18"/>
                <w:szCs w:val="18"/>
              </w:rPr>
            </w:pPr>
            <w:r>
              <w:rPr>
                <w:rFonts w:ascii="Cambria" w:hAnsi="Cambria" w:cs="Arial"/>
                <w:sz w:val="18"/>
                <w:szCs w:val="18"/>
              </w:rPr>
              <w:t>U</w:t>
            </w:r>
            <w:r w:rsidR="00E93590">
              <w:rPr>
                <w:rFonts w:ascii="Cambria" w:hAnsi="Cambria" w:cs="Arial"/>
                <w:sz w:val="18"/>
                <w:szCs w:val="18"/>
              </w:rPr>
              <w:t>.</w:t>
            </w:r>
            <w:r>
              <w:rPr>
                <w:rFonts w:ascii="Cambria" w:hAnsi="Cambria" w:cs="Arial"/>
                <w:sz w:val="18"/>
                <w:szCs w:val="18"/>
              </w:rPr>
              <w:t>O</w:t>
            </w:r>
            <w:r w:rsidR="00E93590">
              <w:rPr>
                <w:rFonts w:ascii="Cambria" w:hAnsi="Cambria" w:cs="Arial"/>
                <w:sz w:val="18"/>
                <w:szCs w:val="18"/>
              </w:rPr>
              <w:t>.</w:t>
            </w:r>
            <w:r w:rsidR="00F450A4">
              <w:rPr>
                <w:rFonts w:ascii="Cambria" w:hAnsi="Cambria" w:cs="Arial"/>
                <w:sz w:val="18"/>
                <w:szCs w:val="18"/>
              </w:rPr>
              <w:t xml:space="preserve"> Gestione delle Risorse U</w:t>
            </w:r>
            <w:r w:rsidR="00F072B1">
              <w:rPr>
                <w:rFonts w:ascii="Cambria" w:hAnsi="Cambria" w:cs="Arial"/>
                <w:sz w:val="18"/>
                <w:szCs w:val="18"/>
              </w:rPr>
              <w:t xml:space="preserve">mane </w:t>
            </w:r>
          </w:p>
          <w:p w14:paraId="29A19221" w14:textId="080FAF2F" w:rsidR="0006275B" w:rsidRPr="00255EF7" w:rsidRDefault="00F072B1" w:rsidP="00C80BA2">
            <w:pPr>
              <w:ind w:left="-533"/>
              <w:jc w:val="center"/>
              <w:rPr>
                <w:rFonts w:ascii="Cambria" w:hAnsi="Cambria" w:cs="Arial"/>
                <w:sz w:val="18"/>
                <w:szCs w:val="18"/>
              </w:rPr>
            </w:pPr>
            <w:r>
              <w:rPr>
                <w:rFonts w:ascii="Cambria" w:hAnsi="Cambria" w:cs="Arial"/>
                <w:sz w:val="18"/>
                <w:szCs w:val="18"/>
              </w:rPr>
              <w:t>e Sviluppo delle competenze</w:t>
            </w:r>
          </w:p>
        </w:tc>
        <w:tc>
          <w:tcPr>
            <w:tcW w:w="2500" w:type="pct"/>
          </w:tcPr>
          <w:p w14:paraId="00D54CB4" w14:textId="77777777" w:rsidR="00FA6265" w:rsidRPr="009D411E" w:rsidRDefault="00FA6265" w:rsidP="00C80BA2">
            <w:pPr>
              <w:ind w:left="-851"/>
              <w:jc w:val="center"/>
              <w:cnfStyle w:val="000000000000" w:firstRow="0" w:lastRow="0" w:firstColumn="0" w:lastColumn="0" w:oddVBand="0" w:evenVBand="0" w:oddHBand="0" w:evenHBand="0" w:firstRowFirstColumn="0" w:firstRowLastColumn="0" w:lastRowFirstColumn="0" w:lastRowLastColumn="0"/>
              <w:rPr>
                <w:rFonts w:ascii="Cambria" w:hAnsi="Cambria" w:cs="Arial"/>
                <w:sz w:val="18"/>
                <w:szCs w:val="18"/>
              </w:rPr>
            </w:pPr>
          </w:p>
          <w:p w14:paraId="366FCF3C" w14:textId="77777777" w:rsidR="0006275B" w:rsidRPr="009D411E" w:rsidRDefault="0006275B" w:rsidP="00C80BA2">
            <w:pPr>
              <w:ind w:left="-851"/>
              <w:jc w:val="center"/>
              <w:cnfStyle w:val="000000000000" w:firstRow="0" w:lastRow="0" w:firstColumn="0" w:lastColumn="0" w:oddVBand="0" w:evenVBand="0" w:oddHBand="0" w:evenHBand="0" w:firstRowFirstColumn="0" w:firstRowLastColumn="0" w:lastRowFirstColumn="0" w:lastRowLastColumn="0"/>
              <w:rPr>
                <w:rFonts w:ascii="Cambria" w:hAnsi="Cambria" w:cs="Arial"/>
                <w:sz w:val="18"/>
                <w:szCs w:val="18"/>
              </w:rPr>
            </w:pPr>
            <w:r w:rsidRPr="009D411E">
              <w:rPr>
                <w:rFonts w:ascii="Cambria" w:hAnsi="Cambria" w:cs="Arial"/>
                <w:sz w:val="18"/>
                <w:szCs w:val="18"/>
              </w:rPr>
              <w:t>Giorgio Minelli</w:t>
            </w:r>
          </w:p>
          <w:p w14:paraId="11EC3B75" w14:textId="77777777" w:rsidR="0006275B" w:rsidRPr="009D411E" w:rsidRDefault="0006275B" w:rsidP="00C80BA2">
            <w:pPr>
              <w:ind w:left="-851"/>
              <w:jc w:val="center"/>
              <w:cnfStyle w:val="000000000000" w:firstRow="0" w:lastRow="0" w:firstColumn="0" w:lastColumn="0" w:oddVBand="0" w:evenVBand="0" w:oddHBand="0" w:evenHBand="0" w:firstRowFirstColumn="0" w:firstRowLastColumn="0" w:lastRowFirstColumn="0" w:lastRowLastColumn="0"/>
              <w:rPr>
                <w:rFonts w:ascii="Cambria" w:hAnsi="Cambria" w:cs="Arial"/>
                <w:sz w:val="18"/>
                <w:szCs w:val="18"/>
              </w:rPr>
            </w:pPr>
            <w:r w:rsidRPr="009D411E">
              <w:rPr>
                <w:rFonts w:ascii="Cambria" w:hAnsi="Cambria" w:cs="Arial"/>
                <w:sz w:val="18"/>
                <w:szCs w:val="18"/>
              </w:rPr>
              <w:t>Elena Olivini</w:t>
            </w:r>
          </w:p>
          <w:p w14:paraId="7A6E0311" w14:textId="77777777" w:rsidR="00FA6265" w:rsidRPr="009D411E" w:rsidRDefault="00FA6265" w:rsidP="00C80BA2">
            <w:pPr>
              <w:ind w:left="-851"/>
              <w:jc w:val="center"/>
              <w:cnfStyle w:val="000000000000" w:firstRow="0" w:lastRow="0" w:firstColumn="0" w:lastColumn="0" w:oddVBand="0" w:evenVBand="0" w:oddHBand="0" w:evenHBand="0" w:firstRowFirstColumn="0" w:firstRowLastColumn="0" w:lastRowFirstColumn="0" w:lastRowLastColumn="0"/>
              <w:rPr>
                <w:rFonts w:ascii="Cambria" w:hAnsi="Cambria" w:cs="Arial"/>
                <w:sz w:val="18"/>
                <w:szCs w:val="18"/>
              </w:rPr>
            </w:pPr>
          </w:p>
        </w:tc>
      </w:tr>
      <w:tr w:rsidR="002C1238" w:rsidRPr="00255EF7" w14:paraId="2BC34F40" w14:textId="77777777" w:rsidTr="00254B4F">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2500" w:type="pct"/>
          </w:tcPr>
          <w:p w14:paraId="2B0F0538" w14:textId="77777777" w:rsidR="00FA6265" w:rsidRPr="00255EF7" w:rsidRDefault="00FA6265" w:rsidP="00C80BA2">
            <w:pPr>
              <w:ind w:left="-851"/>
              <w:jc w:val="center"/>
              <w:rPr>
                <w:rFonts w:ascii="Cambria" w:hAnsi="Cambria" w:cs="Arial"/>
                <w:sz w:val="18"/>
                <w:szCs w:val="18"/>
              </w:rPr>
            </w:pPr>
          </w:p>
          <w:p w14:paraId="6B5689EE" w14:textId="77777777" w:rsidR="0006275B" w:rsidRPr="00255EF7" w:rsidRDefault="0006275B" w:rsidP="00C80BA2">
            <w:pPr>
              <w:ind w:left="-851"/>
              <w:jc w:val="center"/>
              <w:rPr>
                <w:rFonts w:ascii="Cambria" w:hAnsi="Cambria" w:cs="Arial"/>
                <w:sz w:val="18"/>
                <w:szCs w:val="18"/>
              </w:rPr>
            </w:pPr>
            <w:r w:rsidRPr="00255EF7">
              <w:rPr>
                <w:rFonts w:ascii="Cambria" w:hAnsi="Cambria" w:cs="Arial"/>
                <w:sz w:val="18"/>
                <w:szCs w:val="18"/>
              </w:rPr>
              <w:t>Controllo di Gestione</w:t>
            </w:r>
          </w:p>
        </w:tc>
        <w:tc>
          <w:tcPr>
            <w:tcW w:w="2500" w:type="pct"/>
          </w:tcPr>
          <w:p w14:paraId="7A481147" w14:textId="77777777" w:rsidR="00FA6265" w:rsidRPr="009D411E" w:rsidRDefault="00FA6265" w:rsidP="00C80BA2">
            <w:pPr>
              <w:ind w:left="-851"/>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18"/>
              </w:rPr>
            </w:pPr>
          </w:p>
          <w:p w14:paraId="39CBCC20" w14:textId="77777777" w:rsidR="0006275B" w:rsidRPr="009D411E" w:rsidRDefault="0006275B" w:rsidP="00C80BA2">
            <w:pPr>
              <w:ind w:left="-851"/>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18"/>
              </w:rPr>
            </w:pPr>
            <w:r w:rsidRPr="009D411E">
              <w:rPr>
                <w:rFonts w:ascii="Cambria" w:hAnsi="Cambria" w:cs="Arial"/>
                <w:sz w:val="18"/>
                <w:szCs w:val="18"/>
              </w:rPr>
              <w:t>Simone Cominelli</w:t>
            </w:r>
          </w:p>
          <w:p w14:paraId="14521383" w14:textId="77777777" w:rsidR="00FA6265" w:rsidRPr="009D411E" w:rsidRDefault="00FA6265" w:rsidP="00C80BA2">
            <w:pPr>
              <w:ind w:left="-851"/>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18"/>
              </w:rPr>
            </w:pPr>
          </w:p>
        </w:tc>
      </w:tr>
      <w:tr w:rsidR="002C1238" w:rsidRPr="00AE3728" w14:paraId="523DE3EA" w14:textId="77777777" w:rsidTr="00254B4F">
        <w:trPr>
          <w:trHeight w:val="537"/>
        </w:trPr>
        <w:tc>
          <w:tcPr>
            <w:cnfStyle w:val="001000000000" w:firstRow="0" w:lastRow="0" w:firstColumn="1" w:lastColumn="0" w:oddVBand="0" w:evenVBand="0" w:oddHBand="0" w:evenHBand="0" w:firstRowFirstColumn="0" w:firstRowLastColumn="0" w:lastRowFirstColumn="0" w:lastRowLastColumn="0"/>
            <w:tcW w:w="2500" w:type="pct"/>
          </w:tcPr>
          <w:p w14:paraId="5A62C0DD" w14:textId="0B5C89B0" w:rsidR="00FA6265" w:rsidRPr="00255EF7" w:rsidRDefault="00FA6265" w:rsidP="00C80BA2">
            <w:pPr>
              <w:ind w:left="-851"/>
              <w:jc w:val="center"/>
              <w:rPr>
                <w:rFonts w:ascii="Cambria" w:hAnsi="Cambria" w:cs="Arial"/>
                <w:sz w:val="18"/>
                <w:szCs w:val="18"/>
              </w:rPr>
            </w:pPr>
          </w:p>
          <w:p w14:paraId="435EDF0B" w14:textId="40DA9C3E" w:rsidR="0006275B" w:rsidRDefault="00D606CD" w:rsidP="00C80BA2">
            <w:pPr>
              <w:ind w:left="-851"/>
              <w:jc w:val="center"/>
              <w:rPr>
                <w:rFonts w:ascii="Cambria" w:hAnsi="Cambria" w:cs="Arial"/>
                <w:sz w:val="18"/>
                <w:szCs w:val="18"/>
              </w:rPr>
            </w:pPr>
            <w:r>
              <w:rPr>
                <w:rFonts w:ascii="Cambria" w:hAnsi="Cambria" w:cs="Arial"/>
                <w:sz w:val="18"/>
                <w:szCs w:val="18"/>
              </w:rPr>
              <w:t>U</w:t>
            </w:r>
            <w:r w:rsidR="00E93590">
              <w:rPr>
                <w:rFonts w:ascii="Cambria" w:hAnsi="Cambria" w:cs="Arial"/>
                <w:sz w:val="18"/>
                <w:szCs w:val="18"/>
              </w:rPr>
              <w:t>.</w:t>
            </w:r>
            <w:r>
              <w:rPr>
                <w:rFonts w:ascii="Cambria" w:hAnsi="Cambria" w:cs="Arial"/>
                <w:sz w:val="18"/>
                <w:szCs w:val="18"/>
              </w:rPr>
              <w:t>O</w:t>
            </w:r>
            <w:r w:rsidR="00E93590">
              <w:rPr>
                <w:rFonts w:ascii="Cambria" w:hAnsi="Cambria" w:cs="Arial"/>
                <w:sz w:val="18"/>
                <w:szCs w:val="18"/>
              </w:rPr>
              <w:t>.</w:t>
            </w:r>
            <w:r w:rsidR="0006275B" w:rsidRPr="00255EF7">
              <w:rPr>
                <w:rFonts w:ascii="Cambria" w:hAnsi="Cambria" w:cs="Arial"/>
                <w:sz w:val="18"/>
                <w:szCs w:val="18"/>
              </w:rPr>
              <w:t xml:space="preserve"> Affari Generali e Legali</w:t>
            </w:r>
            <w:r w:rsidR="00BA7C0E">
              <w:rPr>
                <w:rFonts w:ascii="Cambria" w:hAnsi="Cambria" w:cs="Arial"/>
                <w:sz w:val="18"/>
                <w:szCs w:val="18"/>
              </w:rPr>
              <w:t xml:space="preserve"> </w:t>
            </w:r>
          </w:p>
          <w:p w14:paraId="5D2C6647" w14:textId="7FF0E01B" w:rsidR="00BA7C0E" w:rsidRDefault="00006E18" w:rsidP="00C80BA2">
            <w:pPr>
              <w:ind w:left="-851"/>
              <w:jc w:val="center"/>
              <w:rPr>
                <w:rFonts w:ascii="Cambria" w:hAnsi="Cambria" w:cs="Arial"/>
                <w:sz w:val="18"/>
                <w:szCs w:val="18"/>
              </w:rPr>
            </w:pPr>
            <w:r>
              <w:rPr>
                <w:rFonts w:ascii="Cambria" w:hAnsi="Cambria" w:cs="Arial"/>
                <w:sz w:val="18"/>
                <w:szCs w:val="18"/>
              </w:rPr>
              <w:t>e</w:t>
            </w:r>
            <w:r w:rsidR="00BA7C0E">
              <w:rPr>
                <w:rFonts w:ascii="Cambria" w:hAnsi="Cambria" w:cs="Arial"/>
                <w:sz w:val="18"/>
                <w:szCs w:val="18"/>
              </w:rPr>
              <w:t xml:space="preserve"> Ufficio Progetti di Ricerca</w:t>
            </w:r>
          </w:p>
          <w:p w14:paraId="7EC408BD" w14:textId="297734AC" w:rsidR="00BA7C0E" w:rsidRPr="00255EF7" w:rsidRDefault="00BA7C0E" w:rsidP="00C80BA2">
            <w:pPr>
              <w:ind w:left="-851"/>
              <w:jc w:val="center"/>
              <w:rPr>
                <w:rFonts w:ascii="Cambria" w:hAnsi="Cambria" w:cs="Arial"/>
                <w:sz w:val="18"/>
                <w:szCs w:val="18"/>
              </w:rPr>
            </w:pPr>
          </w:p>
        </w:tc>
        <w:tc>
          <w:tcPr>
            <w:tcW w:w="2500" w:type="pct"/>
          </w:tcPr>
          <w:p w14:paraId="198DC4F1" w14:textId="77777777" w:rsidR="00FA6265" w:rsidRPr="009D411E" w:rsidRDefault="00FA6265" w:rsidP="00C80BA2">
            <w:pPr>
              <w:ind w:left="-851"/>
              <w:jc w:val="center"/>
              <w:cnfStyle w:val="000000000000" w:firstRow="0" w:lastRow="0" w:firstColumn="0" w:lastColumn="0" w:oddVBand="0" w:evenVBand="0" w:oddHBand="0" w:evenHBand="0" w:firstRowFirstColumn="0" w:firstRowLastColumn="0" w:lastRowFirstColumn="0" w:lastRowLastColumn="0"/>
              <w:rPr>
                <w:rFonts w:ascii="Cambria" w:hAnsi="Cambria" w:cs="Arial"/>
                <w:sz w:val="18"/>
                <w:szCs w:val="18"/>
              </w:rPr>
            </w:pPr>
          </w:p>
          <w:p w14:paraId="4190273B" w14:textId="41AE49A5" w:rsidR="00FA6265" w:rsidRPr="009D411E" w:rsidRDefault="00231A45" w:rsidP="00C80BA2">
            <w:pPr>
              <w:ind w:left="-851"/>
              <w:jc w:val="center"/>
              <w:cnfStyle w:val="000000000000" w:firstRow="0" w:lastRow="0" w:firstColumn="0" w:lastColumn="0" w:oddVBand="0" w:evenVBand="0" w:oddHBand="0" w:evenHBand="0" w:firstRowFirstColumn="0" w:firstRowLastColumn="0" w:lastRowFirstColumn="0" w:lastRowLastColumn="0"/>
              <w:rPr>
                <w:rFonts w:ascii="Cambria" w:hAnsi="Cambria" w:cs="Arial"/>
                <w:sz w:val="18"/>
                <w:szCs w:val="18"/>
              </w:rPr>
            </w:pPr>
            <w:r w:rsidRPr="009D411E">
              <w:rPr>
                <w:rFonts w:ascii="Cambria" w:hAnsi="Cambria" w:cs="Arial"/>
                <w:sz w:val="18"/>
                <w:szCs w:val="18"/>
              </w:rPr>
              <w:t>Emanuela Nu</w:t>
            </w:r>
            <w:r w:rsidR="005553FC" w:rsidRPr="009D411E">
              <w:rPr>
                <w:rFonts w:ascii="Cambria" w:hAnsi="Cambria" w:cs="Arial"/>
                <w:sz w:val="18"/>
                <w:szCs w:val="18"/>
              </w:rPr>
              <w:t>cera</w:t>
            </w:r>
          </w:p>
        </w:tc>
      </w:tr>
      <w:tr w:rsidR="009D411E" w:rsidRPr="00AE3728" w14:paraId="4856D96A" w14:textId="77777777" w:rsidTr="00254B4F">
        <w:tblPrEx>
          <w:tblBorders>
            <w:top w:val="single" w:sz="8" w:space="0" w:color="4F81BD"/>
            <w:left w:val="single" w:sz="8" w:space="0" w:color="4F81BD"/>
            <w:bottom w:val="single" w:sz="8" w:space="0" w:color="4F81BD"/>
            <w:right w:val="single" w:sz="8" w:space="0" w:color="4F81BD"/>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2500" w:type="pct"/>
            <w:tcBorders>
              <w:right w:val="single" w:sz="4" w:space="0" w:color="auto"/>
            </w:tcBorders>
          </w:tcPr>
          <w:p w14:paraId="0C48EA7D" w14:textId="77777777" w:rsidR="009D411E" w:rsidRDefault="009D411E" w:rsidP="00C80BA2">
            <w:pPr>
              <w:ind w:left="-851"/>
              <w:jc w:val="center"/>
              <w:rPr>
                <w:rFonts w:ascii="Cambria" w:hAnsi="Cambria" w:cs="Arial"/>
                <w:sz w:val="18"/>
                <w:szCs w:val="18"/>
              </w:rPr>
            </w:pPr>
          </w:p>
          <w:p w14:paraId="7104C28D" w14:textId="58C803DC" w:rsidR="009D411E" w:rsidRPr="00255EF7" w:rsidRDefault="009D411E" w:rsidP="00C80BA2">
            <w:pPr>
              <w:ind w:left="-108"/>
              <w:jc w:val="center"/>
              <w:rPr>
                <w:rFonts w:ascii="Cambria" w:hAnsi="Cambria" w:cs="Arial"/>
                <w:sz w:val="18"/>
                <w:szCs w:val="18"/>
              </w:rPr>
            </w:pPr>
            <w:r>
              <w:rPr>
                <w:rFonts w:ascii="Cambria" w:hAnsi="Cambria" w:cs="Arial"/>
                <w:sz w:val="18"/>
                <w:szCs w:val="18"/>
              </w:rPr>
              <w:t>Biblioteca, Formazione, Comunicazione</w:t>
            </w:r>
          </w:p>
        </w:tc>
        <w:tc>
          <w:tcPr>
            <w:tcW w:w="2500" w:type="pct"/>
            <w:tcBorders>
              <w:left w:val="single" w:sz="4" w:space="0" w:color="auto"/>
            </w:tcBorders>
          </w:tcPr>
          <w:p w14:paraId="5EA89115" w14:textId="77777777" w:rsidR="009D411E" w:rsidRPr="009D411E" w:rsidRDefault="009D411E" w:rsidP="00C80BA2">
            <w:pPr>
              <w:ind w:left="-851"/>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18"/>
              </w:rPr>
            </w:pPr>
          </w:p>
          <w:p w14:paraId="64586F89" w14:textId="77777777" w:rsidR="009D411E" w:rsidRPr="009D411E" w:rsidRDefault="009D411E" w:rsidP="00C80BA2">
            <w:pPr>
              <w:ind w:left="-851"/>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18"/>
              </w:rPr>
            </w:pPr>
            <w:r w:rsidRPr="009D411E">
              <w:rPr>
                <w:rFonts w:ascii="Cambria" w:hAnsi="Cambria" w:cs="Arial"/>
                <w:sz w:val="18"/>
                <w:szCs w:val="18"/>
              </w:rPr>
              <w:t>Luisa Garau</w:t>
            </w:r>
          </w:p>
          <w:p w14:paraId="52065412" w14:textId="77777777" w:rsidR="009D411E" w:rsidRPr="009D411E" w:rsidRDefault="009D411E" w:rsidP="00C80BA2">
            <w:pPr>
              <w:ind w:left="-851"/>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18"/>
              </w:rPr>
            </w:pPr>
            <w:r w:rsidRPr="009D411E">
              <w:rPr>
                <w:rFonts w:ascii="Cambria" w:hAnsi="Cambria" w:cs="Arial"/>
                <w:sz w:val="18"/>
                <w:szCs w:val="18"/>
              </w:rPr>
              <w:t>Margherita Franceschini</w:t>
            </w:r>
          </w:p>
          <w:p w14:paraId="03D2C832" w14:textId="0B3C44F9" w:rsidR="009D411E" w:rsidRPr="009D411E" w:rsidRDefault="009D411E" w:rsidP="00C80BA2">
            <w:pPr>
              <w:ind w:left="-851"/>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18"/>
              </w:rPr>
            </w:pPr>
          </w:p>
        </w:tc>
      </w:tr>
    </w:tbl>
    <w:p w14:paraId="3A80AB27" w14:textId="57D42462" w:rsidR="004F48DE" w:rsidRDefault="004F48DE" w:rsidP="00C80BA2">
      <w:pPr>
        <w:spacing w:after="0" w:line="240" w:lineRule="auto"/>
        <w:ind w:left="-851"/>
        <w:jc w:val="both"/>
        <w:rPr>
          <w:rFonts w:ascii="Cambria" w:hAnsi="Cambria" w:cs="Arial"/>
          <w:w w:val="105"/>
        </w:rPr>
      </w:pPr>
    </w:p>
    <w:p w14:paraId="01562954" w14:textId="786239F3" w:rsidR="00DF450F" w:rsidRDefault="0006275B" w:rsidP="00683609">
      <w:pPr>
        <w:spacing w:after="0" w:line="240" w:lineRule="auto"/>
        <w:ind w:left="-851"/>
        <w:jc w:val="both"/>
        <w:rPr>
          <w:rFonts w:ascii="Cambria" w:hAnsi="Cambria" w:cs="Arial"/>
          <w:w w:val="105"/>
        </w:rPr>
      </w:pPr>
      <w:r w:rsidRPr="00AE3728">
        <w:rPr>
          <w:rFonts w:ascii="Cambria" w:hAnsi="Cambria" w:cs="Arial"/>
          <w:w w:val="105"/>
        </w:rPr>
        <w:t xml:space="preserve">I Referenti svolgono attività informativa nei confronti del RPCT, perché questi abbia elementi e riscontri sull’intera organizzazione e un costante monitoraggio sull’attività svolta dalle diverse strutture in tema di anticorruzione e trasparenza. L’obiettivo è quello di creare, attraverso la rete dei Referenti, un sistema di comunicazione e di informazione circolare, per assicurare che le misure di prevenzione della corruzione siano elaborate e monitorate secondo un processo partecipato, che offre maggiori garanzie di successo. </w:t>
      </w:r>
    </w:p>
    <w:p w14:paraId="3B3ABB60" w14:textId="471A2B9C" w:rsidR="00DF450F" w:rsidRPr="00594F92" w:rsidRDefault="00AE525D" w:rsidP="00DF450F">
      <w:pPr>
        <w:spacing w:after="0" w:line="240" w:lineRule="auto"/>
        <w:ind w:left="-851"/>
        <w:jc w:val="both"/>
        <w:rPr>
          <w:rFonts w:ascii="Cambria" w:hAnsi="Cambria" w:cs="Arial"/>
          <w:w w:val="105"/>
        </w:rPr>
      </w:pPr>
      <w:r>
        <w:rPr>
          <w:rFonts w:ascii="Cambria" w:hAnsi="Cambria" w:cs="Arial"/>
          <w:w w:val="105"/>
        </w:rPr>
        <w:t xml:space="preserve">L’importanza del ruolo </w:t>
      </w:r>
      <w:r w:rsidR="00DF450F" w:rsidRPr="00DA4931">
        <w:rPr>
          <w:rFonts w:ascii="Cambria" w:hAnsi="Cambria" w:cs="Arial"/>
          <w:w w:val="105"/>
        </w:rPr>
        <w:t xml:space="preserve">assunto dai Referenti è </w:t>
      </w:r>
      <w:r w:rsidR="00737985">
        <w:rPr>
          <w:rFonts w:ascii="Cambria" w:hAnsi="Cambria" w:cs="Arial"/>
          <w:w w:val="105"/>
        </w:rPr>
        <w:t>stata ulteriormente ribadita nel</w:t>
      </w:r>
      <w:r w:rsidR="00DF450F" w:rsidRPr="00DA4931">
        <w:rPr>
          <w:rFonts w:ascii="Cambria" w:hAnsi="Cambria" w:cs="Arial"/>
          <w:w w:val="105"/>
        </w:rPr>
        <w:t xml:space="preserve"> PNA 2019</w:t>
      </w:r>
      <w:r w:rsidR="00737985">
        <w:rPr>
          <w:rFonts w:ascii="Cambria" w:hAnsi="Cambria" w:cs="Arial"/>
          <w:w w:val="105"/>
        </w:rPr>
        <w:t>.</w:t>
      </w:r>
    </w:p>
    <w:p w14:paraId="2F795AFD" w14:textId="18DC65A2" w:rsidR="00B608CB" w:rsidRDefault="00FF6817" w:rsidP="00C80BA2">
      <w:pPr>
        <w:spacing w:after="0" w:line="240" w:lineRule="auto"/>
        <w:ind w:left="-851"/>
        <w:jc w:val="both"/>
        <w:rPr>
          <w:rFonts w:ascii="Cambria" w:hAnsi="Cambria" w:cs="Arial"/>
          <w:w w:val="105"/>
        </w:rPr>
      </w:pPr>
      <w:r>
        <w:rPr>
          <w:rFonts w:ascii="Cambria" w:hAnsi="Cambria" w:cs="Arial"/>
          <w:w w:val="105"/>
        </w:rPr>
        <w:t>Per quanto riguarda la prevenzione della corruzione,</w:t>
      </w:r>
      <w:r w:rsidR="0006275B" w:rsidRPr="00AE3728">
        <w:rPr>
          <w:rFonts w:ascii="Cambria" w:hAnsi="Cambria" w:cs="Arial"/>
          <w:w w:val="105"/>
        </w:rPr>
        <w:t xml:space="preserve"> i Referenti</w:t>
      </w:r>
      <w:r>
        <w:rPr>
          <w:rFonts w:ascii="Cambria" w:hAnsi="Cambria" w:cs="Arial"/>
          <w:w w:val="105"/>
        </w:rPr>
        <w:t>, in particolare,</w:t>
      </w:r>
      <w:r w:rsidR="0006275B" w:rsidRPr="00AE3728">
        <w:rPr>
          <w:rFonts w:ascii="Cambria" w:hAnsi="Cambria" w:cs="Arial"/>
          <w:w w:val="105"/>
        </w:rPr>
        <w:t xml:space="preserve"> dov</w:t>
      </w:r>
      <w:r w:rsidR="00B608CB">
        <w:rPr>
          <w:rFonts w:ascii="Cambria" w:hAnsi="Cambria" w:cs="Arial"/>
          <w:w w:val="105"/>
        </w:rPr>
        <w:t>ranno supportare sia il RPCT sia</w:t>
      </w:r>
      <w:r w:rsidR="0006275B" w:rsidRPr="00AE3728">
        <w:rPr>
          <w:rFonts w:ascii="Cambria" w:hAnsi="Cambria" w:cs="Arial"/>
          <w:w w:val="105"/>
        </w:rPr>
        <w:t xml:space="preserve"> i dirigenti </w:t>
      </w:r>
      <w:r w:rsidR="00B608CB">
        <w:rPr>
          <w:rFonts w:ascii="Cambria" w:hAnsi="Cambria" w:cs="Arial"/>
          <w:w w:val="105"/>
        </w:rPr>
        <w:t>responsabili delle strutture nelle seguenti attività:</w:t>
      </w:r>
    </w:p>
    <w:p w14:paraId="397BDAB5" w14:textId="2633689E" w:rsidR="0006275B" w:rsidRPr="00B608CB" w:rsidRDefault="0006275B" w:rsidP="00F76780">
      <w:pPr>
        <w:pStyle w:val="Paragrafoelenco"/>
        <w:numPr>
          <w:ilvl w:val="0"/>
          <w:numId w:val="24"/>
        </w:numPr>
        <w:spacing w:after="0" w:line="240" w:lineRule="auto"/>
        <w:ind w:hanging="11"/>
        <w:jc w:val="both"/>
        <w:rPr>
          <w:rFonts w:ascii="Cambria" w:hAnsi="Cambria" w:cs="Arial"/>
          <w:w w:val="105"/>
          <w:sz w:val="22"/>
        </w:rPr>
      </w:pPr>
      <w:r w:rsidRPr="00B608CB">
        <w:rPr>
          <w:rFonts w:ascii="Cambria" w:hAnsi="Cambria" w:cs="Arial"/>
          <w:w w:val="105"/>
          <w:sz w:val="22"/>
        </w:rPr>
        <w:t xml:space="preserve">mappatura dei processi </w:t>
      </w:r>
      <w:r w:rsidR="008225A9">
        <w:rPr>
          <w:rFonts w:ascii="Cambria" w:hAnsi="Cambria" w:cs="Arial"/>
          <w:w w:val="105"/>
          <w:sz w:val="22"/>
        </w:rPr>
        <w:t>(</w:t>
      </w:r>
      <w:r w:rsidRPr="00B608CB">
        <w:rPr>
          <w:rFonts w:ascii="Cambria" w:hAnsi="Cambria" w:cs="Arial"/>
          <w:w w:val="105"/>
          <w:sz w:val="22"/>
        </w:rPr>
        <w:t>in particolare di carattere amministrativo</w:t>
      </w:r>
      <w:r w:rsidR="008225A9">
        <w:rPr>
          <w:rFonts w:ascii="Cambria" w:hAnsi="Cambria" w:cs="Arial"/>
          <w:w w:val="105"/>
          <w:sz w:val="22"/>
        </w:rPr>
        <w:t>)</w:t>
      </w:r>
      <w:r w:rsidRPr="00B608CB">
        <w:rPr>
          <w:rFonts w:ascii="Cambria" w:hAnsi="Cambria" w:cs="Arial"/>
          <w:w w:val="105"/>
          <w:sz w:val="22"/>
        </w:rPr>
        <w:t xml:space="preserve">; </w:t>
      </w:r>
    </w:p>
    <w:p w14:paraId="5F822932" w14:textId="2DA6DF65" w:rsidR="0006275B" w:rsidRPr="00B608CB" w:rsidRDefault="00B608CB" w:rsidP="00F76780">
      <w:pPr>
        <w:pStyle w:val="Paragrafoelenco"/>
        <w:numPr>
          <w:ilvl w:val="0"/>
          <w:numId w:val="24"/>
        </w:numPr>
        <w:spacing w:after="0" w:line="240" w:lineRule="auto"/>
        <w:ind w:hanging="11"/>
        <w:jc w:val="both"/>
        <w:rPr>
          <w:rFonts w:ascii="Cambria" w:hAnsi="Cambria" w:cs="Arial"/>
          <w:w w:val="105"/>
          <w:sz w:val="22"/>
        </w:rPr>
      </w:pPr>
      <w:r>
        <w:rPr>
          <w:rFonts w:ascii="Cambria" w:hAnsi="Cambria" w:cs="Arial"/>
          <w:w w:val="105"/>
          <w:sz w:val="22"/>
        </w:rPr>
        <w:t>individuazione e</w:t>
      </w:r>
      <w:r w:rsidR="0006275B" w:rsidRPr="00B608CB">
        <w:rPr>
          <w:rFonts w:ascii="Cambria" w:hAnsi="Cambria" w:cs="Arial"/>
          <w:w w:val="105"/>
          <w:sz w:val="22"/>
        </w:rPr>
        <w:t xml:space="preserve"> valutazione del rischio corruzione nei singoli processi; </w:t>
      </w:r>
    </w:p>
    <w:p w14:paraId="1F733C08" w14:textId="12F400AE" w:rsidR="0006275B" w:rsidRPr="00B608CB" w:rsidRDefault="0006275B" w:rsidP="00F76780">
      <w:pPr>
        <w:pStyle w:val="Paragrafoelenco"/>
        <w:numPr>
          <w:ilvl w:val="0"/>
          <w:numId w:val="24"/>
        </w:numPr>
        <w:spacing w:after="0" w:line="240" w:lineRule="auto"/>
        <w:ind w:hanging="11"/>
        <w:jc w:val="both"/>
        <w:rPr>
          <w:rFonts w:ascii="Cambria" w:hAnsi="Cambria" w:cs="Arial"/>
          <w:w w:val="105"/>
          <w:sz w:val="22"/>
        </w:rPr>
      </w:pPr>
      <w:r w:rsidRPr="00B608CB">
        <w:rPr>
          <w:rFonts w:ascii="Cambria" w:hAnsi="Cambria" w:cs="Arial"/>
          <w:w w:val="105"/>
          <w:sz w:val="22"/>
        </w:rPr>
        <w:t>individuazione di misure idonee a contrastare il rischio corruzione;</w:t>
      </w:r>
    </w:p>
    <w:p w14:paraId="22D2C2B8" w14:textId="0EFAA410" w:rsidR="0006275B" w:rsidRPr="00183977" w:rsidRDefault="0006275B" w:rsidP="00F76780">
      <w:pPr>
        <w:pStyle w:val="Paragrafoelenco"/>
        <w:numPr>
          <w:ilvl w:val="0"/>
          <w:numId w:val="24"/>
        </w:numPr>
        <w:spacing w:after="0" w:line="240" w:lineRule="auto"/>
        <w:ind w:hanging="11"/>
        <w:jc w:val="both"/>
        <w:rPr>
          <w:rFonts w:ascii="Cambria" w:hAnsi="Cambria" w:cs="Arial"/>
          <w:w w:val="105"/>
          <w:sz w:val="22"/>
        </w:rPr>
      </w:pPr>
      <w:r w:rsidRPr="00183977">
        <w:rPr>
          <w:rFonts w:ascii="Cambria" w:hAnsi="Cambria" w:cs="Arial"/>
          <w:w w:val="105"/>
          <w:sz w:val="22"/>
        </w:rPr>
        <w:t>monitoraggio costante della attuazione delle misure di contrasto</w:t>
      </w:r>
      <w:r w:rsidR="002F4FC3" w:rsidRPr="00183977">
        <w:rPr>
          <w:rFonts w:ascii="Cambria" w:hAnsi="Cambria" w:cs="Arial"/>
          <w:w w:val="105"/>
          <w:sz w:val="22"/>
        </w:rPr>
        <w:t xml:space="preserve"> al rischio corruzione </w:t>
      </w:r>
      <w:r w:rsidRPr="00183977">
        <w:rPr>
          <w:rFonts w:ascii="Cambria" w:hAnsi="Cambria" w:cs="Arial"/>
          <w:w w:val="105"/>
          <w:sz w:val="22"/>
        </w:rPr>
        <w:t xml:space="preserve">da parte dei dirigenti responsabili; </w:t>
      </w:r>
    </w:p>
    <w:p w14:paraId="0A84CF15" w14:textId="74789D61" w:rsidR="0006275B" w:rsidRPr="00183977" w:rsidRDefault="0006275B" w:rsidP="00F76780">
      <w:pPr>
        <w:pStyle w:val="Paragrafoelenco"/>
        <w:numPr>
          <w:ilvl w:val="0"/>
          <w:numId w:val="24"/>
        </w:numPr>
        <w:spacing w:after="0" w:line="240" w:lineRule="auto"/>
        <w:ind w:hanging="11"/>
        <w:jc w:val="both"/>
        <w:rPr>
          <w:rFonts w:ascii="Cambria" w:hAnsi="Cambria" w:cs="Arial"/>
          <w:w w:val="105"/>
          <w:sz w:val="22"/>
        </w:rPr>
      </w:pPr>
      <w:r w:rsidRPr="00183977">
        <w:rPr>
          <w:rFonts w:ascii="Cambria" w:hAnsi="Cambria" w:cs="Arial"/>
          <w:w w:val="105"/>
          <w:sz w:val="22"/>
        </w:rPr>
        <w:t xml:space="preserve">elaborazione della revisione annuale del Piano; </w:t>
      </w:r>
    </w:p>
    <w:p w14:paraId="240921FC" w14:textId="5814C4AB" w:rsidR="0006275B" w:rsidRPr="00B608CB" w:rsidRDefault="00B608CB" w:rsidP="00F76780">
      <w:pPr>
        <w:pStyle w:val="Paragrafoelenco"/>
        <w:numPr>
          <w:ilvl w:val="0"/>
          <w:numId w:val="24"/>
        </w:numPr>
        <w:spacing w:after="0" w:line="240" w:lineRule="auto"/>
        <w:ind w:hanging="11"/>
        <w:jc w:val="both"/>
        <w:rPr>
          <w:rFonts w:ascii="Cambria" w:hAnsi="Cambria" w:cs="Arial"/>
          <w:w w:val="105"/>
          <w:sz w:val="22"/>
        </w:rPr>
      </w:pPr>
      <w:r>
        <w:rPr>
          <w:rFonts w:ascii="Cambria" w:hAnsi="Cambria" w:cs="Arial"/>
          <w:w w:val="105"/>
          <w:sz w:val="22"/>
        </w:rPr>
        <w:lastRenderedPageBreak/>
        <w:t>cura</w:t>
      </w:r>
      <w:r w:rsidR="00D72449">
        <w:rPr>
          <w:rFonts w:ascii="Cambria" w:hAnsi="Cambria" w:cs="Arial"/>
          <w:w w:val="105"/>
          <w:sz w:val="22"/>
        </w:rPr>
        <w:t xml:space="preserve"> e</w:t>
      </w:r>
      <w:r>
        <w:rPr>
          <w:rFonts w:ascii="Cambria" w:hAnsi="Cambria" w:cs="Arial"/>
          <w:w w:val="105"/>
          <w:sz w:val="22"/>
        </w:rPr>
        <w:t xml:space="preserve"> supervisi</w:t>
      </w:r>
      <w:r w:rsidR="00D72449">
        <w:rPr>
          <w:rFonts w:ascii="Cambria" w:hAnsi="Cambria" w:cs="Arial"/>
          <w:w w:val="105"/>
          <w:sz w:val="22"/>
        </w:rPr>
        <w:t>one</w:t>
      </w:r>
      <w:r>
        <w:rPr>
          <w:rFonts w:ascii="Cambria" w:hAnsi="Cambria" w:cs="Arial"/>
          <w:w w:val="105"/>
          <w:sz w:val="22"/>
        </w:rPr>
        <w:t xml:space="preserve"> dei </w:t>
      </w:r>
      <w:r w:rsidR="0006275B" w:rsidRPr="00B608CB">
        <w:rPr>
          <w:rFonts w:ascii="Cambria" w:hAnsi="Cambria" w:cs="Arial"/>
          <w:w w:val="105"/>
          <w:sz w:val="22"/>
        </w:rPr>
        <w:t xml:space="preserve">controlli. </w:t>
      </w:r>
    </w:p>
    <w:p w14:paraId="6607A803" w14:textId="4074B3F5" w:rsidR="00B85913" w:rsidRPr="003657C3" w:rsidRDefault="0006275B" w:rsidP="002F4FC3">
      <w:pPr>
        <w:spacing w:after="0" w:line="240" w:lineRule="auto"/>
        <w:ind w:left="-851"/>
        <w:jc w:val="both"/>
        <w:rPr>
          <w:rFonts w:ascii="Cambria" w:hAnsi="Cambria" w:cs="Arial"/>
          <w:w w:val="105"/>
        </w:rPr>
      </w:pPr>
      <w:r w:rsidRPr="00AE3728">
        <w:rPr>
          <w:rFonts w:ascii="Cambria" w:hAnsi="Cambria" w:cs="Arial"/>
          <w:w w:val="105"/>
        </w:rPr>
        <w:t>Per</w:t>
      </w:r>
      <w:r w:rsidR="00B608CB">
        <w:rPr>
          <w:rFonts w:ascii="Cambria" w:hAnsi="Cambria" w:cs="Arial"/>
          <w:w w:val="105"/>
        </w:rPr>
        <w:t xml:space="preserve"> quanto riguarda la T</w:t>
      </w:r>
      <w:r w:rsidR="00AE3728" w:rsidRPr="00AE3728">
        <w:rPr>
          <w:rFonts w:ascii="Cambria" w:hAnsi="Cambria" w:cs="Arial"/>
          <w:w w:val="105"/>
        </w:rPr>
        <w:t>rasparenza</w:t>
      </w:r>
      <w:r w:rsidR="00D7064E">
        <w:rPr>
          <w:rFonts w:ascii="Cambria" w:hAnsi="Cambria" w:cs="Arial"/>
          <w:w w:val="105"/>
        </w:rPr>
        <w:t xml:space="preserve"> </w:t>
      </w:r>
      <w:r w:rsidR="00FF6817">
        <w:rPr>
          <w:rFonts w:ascii="Cambria" w:hAnsi="Cambria" w:cs="Arial"/>
          <w:w w:val="105"/>
        </w:rPr>
        <w:t xml:space="preserve">i </w:t>
      </w:r>
      <w:r w:rsidRPr="00AE3728">
        <w:rPr>
          <w:rFonts w:ascii="Cambria" w:hAnsi="Cambria" w:cs="Arial"/>
          <w:w w:val="105"/>
        </w:rPr>
        <w:t>Referenti</w:t>
      </w:r>
      <w:r w:rsidR="00A41272">
        <w:rPr>
          <w:rFonts w:ascii="Cambria" w:hAnsi="Cambria" w:cs="Arial"/>
          <w:w w:val="105"/>
        </w:rPr>
        <w:t xml:space="preserve"> svolgono le attività indicate nella parte V paragrafo 13 del presente piano.</w:t>
      </w:r>
      <w:r w:rsidRPr="00AE3728">
        <w:rPr>
          <w:rFonts w:ascii="Cambria" w:hAnsi="Cambria" w:cs="Arial"/>
          <w:w w:val="105"/>
        </w:rPr>
        <w:t xml:space="preserve"> </w:t>
      </w:r>
      <w:r w:rsidR="00231A45" w:rsidRPr="0099299A">
        <w:rPr>
          <w:rFonts w:ascii="Cambria" w:hAnsi="Cambria" w:cs="Arial"/>
          <w:w w:val="105"/>
        </w:rPr>
        <w:t xml:space="preserve">In questa sede si sottolinea </w:t>
      </w:r>
      <w:r w:rsidR="00B85913" w:rsidRPr="0099299A">
        <w:rPr>
          <w:rFonts w:ascii="Cambria" w:hAnsi="Cambria" w:cs="Arial"/>
          <w:w w:val="105"/>
        </w:rPr>
        <w:t xml:space="preserve">l’importanza di implementare e potenziare la rete dei </w:t>
      </w:r>
      <w:r w:rsidR="00231A45" w:rsidRPr="0099299A">
        <w:rPr>
          <w:rFonts w:ascii="Cambria" w:hAnsi="Cambria" w:cs="Arial"/>
          <w:w w:val="105"/>
        </w:rPr>
        <w:t>Referenti</w:t>
      </w:r>
      <w:r w:rsidR="00B85913" w:rsidRPr="0099299A">
        <w:rPr>
          <w:rFonts w:ascii="Cambria" w:hAnsi="Cambria" w:cs="Arial"/>
          <w:w w:val="105"/>
        </w:rPr>
        <w:t>, anche alla luce</w:t>
      </w:r>
      <w:r w:rsidR="00A947D8" w:rsidRPr="0099299A">
        <w:rPr>
          <w:rFonts w:ascii="Cambria" w:hAnsi="Cambria" w:cs="Arial"/>
          <w:w w:val="105"/>
        </w:rPr>
        <w:t xml:space="preserve"> </w:t>
      </w:r>
      <w:r w:rsidR="00231A45" w:rsidRPr="0099299A">
        <w:rPr>
          <w:rFonts w:ascii="Cambria" w:hAnsi="Cambria" w:cs="Arial"/>
          <w:w w:val="105"/>
        </w:rPr>
        <w:t xml:space="preserve">del compito ad essi affidato di monitorare il corretto </w:t>
      </w:r>
      <w:r w:rsidR="005A6526">
        <w:rPr>
          <w:rFonts w:ascii="Cambria" w:hAnsi="Cambria" w:cs="Arial"/>
          <w:w w:val="105"/>
        </w:rPr>
        <w:t xml:space="preserve">assolvimento </w:t>
      </w:r>
      <w:r w:rsidR="00231A45" w:rsidRPr="0099299A">
        <w:rPr>
          <w:rFonts w:ascii="Cambria" w:hAnsi="Cambria" w:cs="Arial"/>
          <w:w w:val="105"/>
        </w:rPr>
        <w:t>degli obblighi di pubblicazione in capo alla struttura</w:t>
      </w:r>
      <w:r w:rsidR="00B85913" w:rsidRPr="0099299A">
        <w:rPr>
          <w:rFonts w:ascii="Cambria" w:hAnsi="Cambria" w:cs="Arial"/>
          <w:w w:val="105"/>
        </w:rPr>
        <w:t xml:space="preserve"> </w:t>
      </w:r>
      <w:r w:rsidR="00231A45" w:rsidRPr="0099299A">
        <w:rPr>
          <w:rFonts w:ascii="Cambria" w:hAnsi="Cambria" w:cs="Arial"/>
          <w:w w:val="105"/>
        </w:rPr>
        <w:t xml:space="preserve">di rispettiva </w:t>
      </w:r>
      <w:r w:rsidR="00B85913" w:rsidRPr="0099299A">
        <w:rPr>
          <w:rFonts w:ascii="Cambria" w:hAnsi="Cambria" w:cs="Arial"/>
          <w:w w:val="105"/>
        </w:rPr>
        <w:t>afferenza.</w:t>
      </w:r>
      <w:r w:rsidR="00B85913">
        <w:rPr>
          <w:rFonts w:ascii="Cambria" w:hAnsi="Cambria" w:cs="Arial"/>
          <w:w w:val="105"/>
        </w:rPr>
        <w:t xml:space="preserve"> </w:t>
      </w:r>
    </w:p>
    <w:p w14:paraId="3AE96BF6" w14:textId="77777777" w:rsidR="003B3163" w:rsidRPr="0006275B" w:rsidRDefault="003B3163" w:rsidP="00C80BA2">
      <w:pPr>
        <w:spacing w:after="0" w:line="240" w:lineRule="auto"/>
        <w:jc w:val="both"/>
        <w:rPr>
          <w:rFonts w:ascii="Cambria" w:hAnsi="Cambria" w:cs="Arial"/>
          <w:w w:val="105"/>
        </w:rPr>
      </w:pPr>
    </w:p>
    <w:p w14:paraId="2DB3F3B0" w14:textId="44A65976" w:rsidR="00BC083D" w:rsidRPr="0016218B" w:rsidRDefault="00467C53" w:rsidP="00C80BA2">
      <w:pPr>
        <w:pStyle w:val="Sottoparag"/>
        <w:ind w:left="-851" w:right="96"/>
        <w:outlineLvl w:val="2"/>
        <w:rPr>
          <w:rFonts w:ascii="Cambria" w:hAnsi="Cambria"/>
          <w:b/>
        </w:rPr>
      </w:pPr>
      <w:bookmarkStart w:id="90" w:name="_Toc498504994"/>
      <w:bookmarkStart w:id="91" w:name="_Toc499628031"/>
      <w:bookmarkStart w:id="92" w:name="_Toc499728870"/>
      <w:bookmarkStart w:id="93" w:name="_Toc500831953"/>
      <w:bookmarkStart w:id="94" w:name="_Toc64885966"/>
      <w:r>
        <w:rPr>
          <w:rFonts w:ascii="Cambria" w:hAnsi="Cambria"/>
          <w:b/>
        </w:rPr>
        <w:t>3</w:t>
      </w:r>
      <w:r w:rsidR="00390E8A">
        <w:rPr>
          <w:rFonts w:ascii="Cambria" w:hAnsi="Cambria"/>
          <w:b/>
        </w:rPr>
        <w:t>.8</w:t>
      </w:r>
      <w:r w:rsidR="00BC083D" w:rsidRPr="0000099C">
        <w:rPr>
          <w:rFonts w:ascii="Cambria" w:hAnsi="Cambria"/>
          <w:b/>
        </w:rPr>
        <w:t xml:space="preserve"> I dirigenti responsabili di struttura</w:t>
      </w:r>
      <w:bookmarkEnd w:id="90"/>
      <w:bookmarkEnd w:id="91"/>
      <w:bookmarkEnd w:id="92"/>
      <w:bookmarkEnd w:id="93"/>
      <w:bookmarkEnd w:id="94"/>
    </w:p>
    <w:p w14:paraId="529CFA77" w14:textId="13A84D05" w:rsidR="00BC083D" w:rsidRPr="00EF260B" w:rsidRDefault="00BC083D" w:rsidP="00C80BA2">
      <w:pPr>
        <w:spacing w:after="0" w:line="240" w:lineRule="auto"/>
        <w:ind w:left="-851"/>
        <w:jc w:val="both"/>
        <w:rPr>
          <w:rFonts w:ascii="Cambria" w:hAnsi="Cambria" w:cs="Arial"/>
          <w:w w:val="105"/>
        </w:rPr>
      </w:pPr>
      <w:r w:rsidRPr="00EF260B">
        <w:rPr>
          <w:rFonts w:ascii="Cambria" w:hAnsi="Cambria" w:cs="Arial"/>
          <w:w w:val="105"/>
        </w:rPr>
        <w:t>Per dirigenti responsabili di struttura</w:t>
      </w:r>
      <w:r w:rsidR="007D5C53">
        <w:rPr>
          <w:rFonts w:ascii="Cambria" w:hAnsi="Cambria" w:cs="Arial"/>
          <w:w w:val="105"/>
        </w:rPr>
        <w:t>, come previsto nel nuovo assetto organizzativo dell’Istituto, si intendono</w:t>
      </w:r>
      <w:r w:rsidRPr="00EF260B">
        <w:rPr>
          <w:rFonts w:ascii="Cambria" w:hAnsi="Cambria" w:cs="Arial"/>
          <w:w w:val="105"/>
        </w:rPr>
        <w:t>:</w:t>
      </w:r>
    </w:p>
    <w:p w14:paraId="6B419B24" w14:textId="77777777" w:rsidR="00BC083D" w:rsidRPr="00EF260B" w:rsidRDefault="00BC083D" w:rsidP="00F76780">
      <w:pPr>
        <w:pStyle w:val="Paragrafoelenco"/>
        <w:numPr>
          <w:ilvl w:val="0"/>
          <w:numId w:val="24"/>
        </w:numPr>
        <w:spacing w:after="0" w:line="240" w:lineRule="auto"/>
        <w:ind w:hanging="11"/>
        <w:jc w:val="both"/>
        <w:rPr>
          <w:rFonts w:ascii="Cambria" w:hAnsi="Cambria" w:cs="Arial"/>
          <w:w w:val="105"/>
          <w:sz w:val="22"/>
        </w:rPr>
      </w:pPr>
      <w:r w:rsidRPr="00EF260B">
        <w:rPr>
          <w:rFonts w:ascii="Cambria" w:hAnsi="Cambria" w:cs="Arial"/>
          <w:w w:val="105"/>
          <w:sz w:val="22"/>
        </w:rPr>
        <w:t>I dirigenti responsabili di struttura complessa;</w:t>
      </w:r>
    </w:p>
    <w:p w14:paraId="4EE9B434" w14:textId="0F19AA9A" w:rsidR="00BC083D" w:rsidRPr="00EF260B" w:rsidRDefault="00BC083D" w:rsidP="00895D3A">
      <w:pPr>
        <w:pStyle w:val="Paragrafoelenco"/>
        <w:numPr>
          <w:ilvl w:val="0"/>
          <w:numId w:val="24"/>
        </w:numPr>
        <w:spacing w:after="0" w:line="240" w:lineRule="auto"/>
        <w:ind w:left="0" w:hanging="142"/>
        <w:jc w:val="both"/>
        <w:rPr>
          <w:rFonts w:ascii="Cambria" w:hAnsi="Cambria" w:cs="Arial"/>
          <w:w w:val="105"/>
          <w:sz w:val="22"/>
        </w:rPr>
      </w:pPr>
      <w:r w:rsidRPr="00EF260B">
        <w:rPr>
          <w:rFonts w:ascii="Cambria" w:hAnsi="Cambria" w:cs="Arial"/>
          <w:w w:val="105"/>
          <w:sz w:val="22"/>
        </w:rPr>
        <w:t xml:space="preserve">I dirigenti responsabili di strutture </w:t>
      </w:r>
      <w:r w:rsidR="007D5C53">
        <w:rPr>
          <w:rFonts w:ascii="Cambria" w:hAnsi="Cambria" w:cs="Arial"/>
          <w:w w:val="105"/>
          <w:sz w:val="22"/>
        </w:rPr>
        <w:t>semplici, le quali possono essere afferenti a strutture complesse dipartimentali o poste in staff alle Direzioni</w:t>
      </w:r>
      <w:r w:rsidRPr="00EF260B">
        <w:rPr>
          <w:rFonts w:ascii="Cambria" w:hAnsi="Cambria" w:cs="Arial"/>
          <w:w w:val="105"/>
          <w:sz w:val="22"/>
        </w:rPr>
        <w:t>;</w:t>
      </w:r>
    </w:p>
    <w:p w14:paraId="76B3201B" w14:textId="546AD914" w:rsidR="00BC083D" w:rsidRPr="00EF260B" w:rsidRDefault="00BC083D" w:rsidP="00F76780">
      <w:pPr>
        <w:pStyle w:val="Paragrafoelenco"/>
        <w:numPr>
          <w:ilvl w:val="0"/>
          <w:numId w:val="24"/>
        </w:numPr>
        <w:spacing w:after="0" w:line="240" w:lineRule="auto"/>
        <w:ind w:left="0" w:hanging="142"/>
        <w:jc w:val="both"/>
        <w:rPr>
          <w:rFonts w:ascii="Cambria" w:hAnsi="Cambria" w:cs="Arial"/>
          <w:w w:val="105"/>
          <w:sz w:val="22"/>
        </w:rPr>
      </w:pPr>
      <w:r w:rsidRPr="00EF260B">
        <w:rPr>
          <w:rFonts w:ascii="Cambria" w:hAnsi="Cambria" w:cs="Arial"/>
          <w:w w:val="105"/>
          <w:sz w:val="22"/>
        </w:rPr>
        <w:t xml:space="preserve">I dirigenti </w:t>
      </w:r>
      <w:r w:rsidR="00895D3A">
        <w:rPr>
          <w:rFonts w:ascii="Cambria" w:hAnsi="Cambria" w:cs="Arial"/>
          <w:w w:val="105"/>
          <w:sz w:val="22"/>
        </w:rPr>
        <w:t>strutture semplici dipartimentali (si precisa, che attualmente tali strutture non sono presenti in Istituto, ma nel corso del triennio verrà valutata dai soggetti competenti l’opportunità di attivazione)</w:t>
      </w:r>
      <w:r w:rsidRPr="00EF260B">
        <w:rPr>
          <w:rFonts w:ascii="Cambria" w:hAnsi="Cambria" w:cs="Arial"/>
          <w:w w:val="105"/>
          <w:sz w:val="22"/>
        </w:rPr>
        <w:t xml:space="preserve">. </w:t>
      </w:r>
    </w:p>
    <w:p w14:paraId="462E84BC" w14:textId="1F018CA3" w:rsidR="00BC083D" w:rsidRPr="00EF260B" w:rsidRDefault="00B623C5" w:rsidP="00C80BA2">
      <w:pPr>
        <w:spacing w:after="0" w:line="240" w:lineRule="auto"/>
        <w:ind w:left="-851"/>
        <w:jc w:val="both"/>
        <w:rPr>
          <w:rFonts w:ascii="Cambria" w:hAnsi="Cambria" w:cs="Arial"/>
          <w:w w:val="105"/>
        </w:rPr>
      </w:pPr>
      <w:r w:rsidRPr="00EF260B">
        <w:rPr>
          <w:rFonts w:ascii="Cambria" w:hAnsi="Cambria" w:cs="Arial"/>
          <w:w w:val="105"/>
        </w:rPr>
        <w:t>I dirigenti responsabili di s</w:t>
      </w:r>
      <w:r w:rsidR="00BC083D" w:rsidRPr="00EF260B">
        <w:rPr>
          <w:rFonts w:ascii="Cambria" w:hAnsi="Cambria" w:cs="Arial"/>
          <w:w w:val="105"/>
        </w:rPr>
        <w:t>truttura, in materia di prevenzione della corruzione e di trasparenza, con riferimento alla struttura organizzativa di propria competenza, svolgono i seguenti compiti:</w:t>
      </w:r>
    </w:p>
    <w:p w14:paraId="01A6FE43" w14:textId="77777777" w:rsidR="00BC083D" w:rsidRPr="00EF260B" w:rsidRDefault="00BC083D" w:rsidP="00C80BA2">
      <w:pPr>
        <w:spacing w:after="0" w:line="240" w:lineRule="auto"/>
        <w:ind w:left="-851"/>
        <w:jc w:val="both"/>
        <w:rPr>
          <w:rFonts w:ascii="Cambria" w:hAnsi="Cambria" w:cs="Arial"/>
          <w:w w:val="105"/>
        </w:rPr>
      </w:pPr>
      <w:r w:rsidRPr="00EF260B">
        <w:rPr>
          <w:rFonts w:ascii="Cambria" w:hAnsi="Cambria" w:cs="Arial"/>
          <w:w w:val="105"/>
        </w:rPr>
        <w:t>a) forniscono a tutti gli attori del sistema di prevenzione del rischio dell’IZSLER le necessarie informazioni per permettere loro il corretto espletamento delle funzioni;</w:t>
      </w:r>
    </w:p>
    <w:p w14:paraId="7E74FB45" w14:textId="4E34EE83" w:rsidR="00BC083D" w:rsidRPr="00EF260B" w:rsidRDefault="00BC083D" w:rsidP="00C80BA2">
      <w:pPr>
        <w:spacing w:after="0" w:line="240" w:lineRule="auto"/>
        <w:ind w:left="-851"/>
        <w:jc w:val="both"/>
        <w:rPr>
          <w:rFonts w:ascii="Cambria" w:hAnsi="Cambria" w:cs="Arial"/>
          <w:w w:val="105"/>
        </w:rPr>
      </w:pPr>
      <w:r w:rsidRPr="00EF260B">
        <w:rPr>
          <w:rFonts w:ascii="Cambria" w:hAnsi="Cambria" w:cs="Arial"/>
          <w:w w:val="105"/>
        </w:rPr>
        <w:t>b) partecipano attivamente al processo di elaborazione e gestione del rischio</w:t>
      </w:r>
      <w:r w:rsidR="00C62ECA" w:rsidRPr="0000099C">
        <w:rPr>
          <w:rFonts w:ascii="Cambria" w:hAnsi="Cambria" w:cs="Arial"/>
          <w:w w:val="105"/>
        </w:rPr>
        <w:t>, proponendo le misure di prevenzione che reputano più idonee e, contestualmente, effettuano</w:t>
      </w:r>
      <w:r w:rsidRPr="00EF260B">
        <w:rPr>
          <w:rFonts w:ascii="Cambria" w:hAnsi="Cambria" w:cs="Arial"/>
          <w:w w:val="105"/>
        </w:rPr>
        <w:t xml:space="preserve"> le seguenti attività: </w:t>
      </w:r>
    </w:p>
    <w:p w14:paraId="68D88957" w14:textId="77777777" w:rsidR="00BC083D" w:rsidRPr="00EF260B" w:rsidRDefault="00BC083D" w:rsidP="00F76780">
      <w:pPr>
        <w:pStyle w:val="Paragrafoelenco"/>
        <w:numPr>
          <w:ilvl w:val="0"/>
          <w:numId w:val="24"/>
        </w:numPr>
        <w:spacing w:after="0" w:line="240" w:lineRule="auto"/>
        <w:ind w:hanging="11"/>
        <w:jc w:val="both"/>
        <w:rPr>
          <w:rFonts w:ascii="Cambria" w:hAnsi="Cambria" w:cs="Arial"/>
          <w:w w:val="105"/>
          <w:sz w:val="22"/>
        </w:rPr>
      </w:pPr>
      <w:r w:rsidRPr="00EF260B">
        <w:rPr>
          <w:rFonts w:ascii="Cambria" w:hAnsi="Cambria" w:cs="Arial"/>
          <w:w w:val="105"/>
          <w:sz w:val="22"/>
        </w:rPr>
        <w:t xml:space="preserve">mappatura dei processi; </w:t>
      </w:r>
    </w:p>
    <w:p w14:paraId="5619BCF9" w14:textId="77777777" w:rsidR="00BC083D" w:rsidRPr="00EF260B" w:rsidRDefault="00BC083D" w:rsidP="00F76780">
      <w:pPr>
        <w:pStyle w:val="Paragrafoelenco"/>
        <w:numPr>
          <w:ilvl w:val="0"/>
          <w:numId w:val="24"/>
        </w:numPr>
        <w:spacing w:after="0" w:line="240" w:lineRule="auto"/>
        <w:ind w:left="0" w:hanging="142"/>
        <w:jc w:val="both"/>
        <w:rPr>
          <w:rFonts w:ascii="Cambria" w:hAnsi="Cambria" w:cs="Arial"/>
          <w:w w:val="105"/>
          <w:sz w:val="22"/>
        </w:rPr>
      </w:pPr>
      <w:r w:rsidRPr="00EF260B">
        <w:rPr>
          <w:rFonts w:ascii="Cambria" w:hAnsi="Cambria" w:cs="Arial"/>
          <w:w w:val="105"/>
          <w:sz w:val="22"/>
        </w:rPr>
        <w:t>individuazione e valutazione del rischio corruzione nei singoli processi mappati e loro fasi;</w:t>
      </w:r>
    </w:p>
    <w:p w14:paraId="197D04A3" w14:textId="3314CBE2" w:rsidR="00B623C5" w:rsidRPr="00EF260B" w:rsidRDefault="00BC083D" w:rsidP="00F76780">
      <w:pPr>
        <w:pStyle w:val="Paragrafoelenco"/>
        <w:numPr>
          <w:ilvl w:val="0"/>
          <w:numId w:val="24"/>
        </w:numPr>
        <w:spacing w:after="0" w:line="240" w:lineRule="auto"/>
        <w:ind w:hanging="11"/>
        <w:jc w:val="both"/>
        <w:rPr>
          <w:rFonts w:ascii="Cambria" w:hAnsi="Cambria" w:cs="Arial"/>
          <w:w w:val="105"/>
          <w:sz w:val="22"/>
        </w:rPr>
      </w:pPr>
      <w:r w:rsidRPr="00EF260B">
        <w:rPr>
          <w:rFonts w:ascii="Cambria" w:hAnsi="Cambria" w:cs="Arial"/>
          <w:w w:val="105"/>
          <w:sz w:val="22"/>
        </w:rPr>
        <w:t xml:space="preserve">individuazione e proposta di misure idonee alla prevenzione del rischio; </w:t>
      </w:r>
    </w:p>
    <w:p w14:paraId="36D5D01A" w14:textId="59591DD1" w:rsidR="00E7354E" w:rsidRPr="00EF260B" w:rsidRDefault="00E7354E" w:rsidP="00F76780">
      <w:pPr>
        <w:pStyle w:val="Paragrafoelenco"/>
        <w:numPr>
          <w:ilvl w:val="0"/>
          <w:numId w:val="24"/>
        </w:numPr>
        <w:spacing w:after="0" w:line="240" w:lineRule="auto"/>
        <w:ind w:hanging="11"/>
        <w:jc w:val="both"/>
        <w:rPr>
          <w:rFonts w:ascii="Cambria" w:hAnsi="Cambria" w:cs="Arial"/>
          <w:w w:val="105"/>
          <w:sz w:val="22"/>
        </w:rPr>
      </w:pPr>
      <w:r w:rsidRPr="00EF260B">
        <w:rPr>
          <w:rFonts w:ascii="Cambria" w:hAnsi="Cambria" w:cs="Arial"/>
          <w:w w:val="105"/>
          <w:sz w:val="22"/>
        </w:rPr>
        <w:t>applicazione delle misure di prevenzione e loro rendicontazione;</w:t>
      </w:r>
    </w:p>
    <w:p w14:paraId="51EBA012" w14:textId="77777777" w:rsidR="008225A9" w:rsidRDefault="00E7354E" w:rsidP="00F76780">
      <w:pPr>
        <w:pStyle w:val="Paragrafoelenco"/>
        <w:numPr>
          <w:ilvl w:val="0"/>
          <w:numId w:val="24"/>
        </w:numPr>
        <w:spacing w:after="0" w:line="240" w:lineRule="auto"/>
        <w:ind w:left="0" w:hanging="153"/>
        <w:jc w:val="both"/>
        <w:rPr>
          <w:rFonts w:ascii="Cambria" w:hAnsi="Cambria" w:cs="Arial"/>
          <w:w w:val="105"/>
          <w:sz w:val="22"/>
        </w:rPr>
      </w:pPr>
      <w:r w:rsidRPr="00EF260B">
        <w:rPr>
          <w:rFonts w:ascii="Cambria" w:hAnsi="Cambria" w:cs="Arial"/>
          <w:w w:val="105"/>
          <w:sz w:val="22"/>
        </w:rPr>
        <w:t xml:space="preserve">revisione del ciclo di gestione del rischio in base alle risultanze della rendicontazione; </w:t>
      </w:r>
    </w:p>
    <w:p w14:paraId="5CD877F4" w14:textId="1F97F54B" w:rsidR="000811BC" w:rsidRPr="008225A9" w:rsidRDefault="008225A9" w:rsidP="008225A9">
      <w:pPr>
        <w:pStyle w:val="Paragrafoelenco"/>
        <w:spacing w:after="0" w:line="240" w:lineRule="auto"/>
        <w:ind w:left="-851"/>
        <w:jc w:val="both"/>
        <w:rPr>
          <w:rFonts w:ascii="Cambria" w:hAnsi="Cambria" w:cs="Arial"/>
          <w:w w:val="105"/>
          <w:sz w:val="22"/>
        </w:rPr>
      </w:pPr>
      <w:r w:rsidRPr="008225A9">
        <w:rPr>
          <w:rFonts w:ascii="Cambria" w:hAnsi="Cambria" w:cs="Arial"/>
          <w:w w:val="105"/>
          <w:sz w:val="22"/>
        </w:rPr>
        <w:t>Inoltre,</w:t>
      </w:r>
      <w:r w:rsidRPr="008225A9">
        <w:rPr>
          <w:rFonts w:ascii="Cambria" w:hAnsi="Cambria" w:cs="Arial"/>
          <w:w w:val="105"/>
          <w:sz w:val="24"/>
        </w:rPr>
        <w:t xml:space="preserve"> </w:t>
      </w:r>
      <w:r w:rsidRPr="008225A9">
        <w:rPr>
          <w:rFonts w:ascii="Cambria" w:hAnsi="Cambria" w:cs="Arial"/>
          <w:w w:val="105"/>
          <w:sz w:val="22"/>
        </w:rPr>
        <w:t>c</w:t>
      </w:r>
      <w:r w:rsidR="00E7354E" w:rsidRPr="008225A9">
        <w:rPr>
          <w:rFonts w:ascii="Cambria" w:hAnsi="Cambria" w:cs="Arial"/>
          <w:w w:val="105"/>
          <w:sz w:val="24"/>
        </w:rPr>
        <w:t xml:space="preserve">ontribuiscono </w:t>
      </w:r>
      <w:r w:rsidR="00E7354E" w:rsidRPr="008225A9">
        <w:rPr>
          <w:rFonts w:ascii="Cambria" w:hAnsi="Cambria" w:cs="Arial"/>
          <w:w w:val="105"/>
          <w:sz w:val="22"/>
        </w:rPr>
        <w:t>al monitoraggio costante sull’attuazione delle misure di con</w:t>
      </w:r>
      <w:r w:rsidR="009E6776" w:rsidRPr="008225A9">
        <w:rPr>
          <w:rFonts w:ascii="Cambria" w:hAnsi="Cambria" w:cs="Arial"/>
          <w:w w:val="105"/>
          <w:sz w:val="22"/>
        </w:rPr>
        <w:t>trasto da parte delle strutture.</w:t>
      </w:r>
      <w:r>
        <w:rPr>
          <w:rFonts w:ascii="Cambria" w:hAnsi="Cambria" w:cs="Arial"/>
          <w:w w:val="105"/>
          <w:sz w:val="22"/>
        </w:rPr>
        <w:t xml:space="preserve"> </w:t>
      </w:r>
      <w:r w:rsidR="00AF0B2B" w:rsidRPr="008225A9">
        <w:rPr>
          <w:rFonts w:ascii="Cambria" w:hAnsi="Cambria" w:cs="Arial"/>
          <w:w w:val="105"/>
          <w:sz w:val="22"/>
        </w:rPr>
        <w:t>Come illustrato in dettaglio nel</w:t>
      </w:r>
      <w:r w:rsidR="00E241A0" w:rsidRPr="008225A9">
        <w:rPr>
          <w:rFonts w:ascii="Cambria" w:hAnsi="Cambria" w:cs="Arial"/>
          <w:w w:val="105"/>
          <w:sz w:val="22"/>
        </w:rPr>
        <w:t>la parte I del presente Piano</w:t>
      </w:r>
      <w:r w:rsidR="00AF0B2B" w:rsidRPr="008225A9">
        <w:rPr>
          <w:rFonts w:ascii="Cambria" w:hAnsi="Cambria" w:cs="Arial"/>
          <w:w w:val="105"/>
          <w:sz w:val="22"/>
        </w:rPr>
        <w:t xml:space="preserve">, il PNA 2019, all’Allegato 1, si sofferma sui compiti dei dirigenti </w:t>
      </w:r>
      <w:r w:rsidR="00E241A0" w:rsidRPr="008225A9">
        <w:rPr>
          <w:rFonts w:ascii="Cambria" w:hAnsi="Cambria" w:cs="Arial"/>
          <w:w w:val="105"/>
          <w:sz w:val="22"/>
        </w:rPr>
        <w:t xml:space="preserve">di struttura </w:t>
      </w:r>
      <w:r w:rsidR="00AF0B2B" w:rsidRPr="008225A9">
        <w:rPr>
          <w:rFonts w:ascii="Cambria" w:hAnsi="Cambria" w:cs="Arial"/>
          <w:w w:val="105"/>
          <w:sz w:val="22"/>
        </w:rPr>
        <w:t xml:space="preserve">nella gestione del rischio corruttivo, confermando il loro ruolo attivo di collaborazione con il RPCT, dovendo valorizzare, nella formulazione degli obiettivi delle proprie unità organizzative, un efficace processo di gestione del rischio e promuovere la diffusione di una cultura organizzativa basata sull’integrità. </w:t>
      </w:r>
    </w:p>
    <w:p w14:paraId="4FC14E6C" w14:textId="3D7A7E32" w:rsidR="00BC083D" w:rsidRPr="00EF260B" w:rsidRDefault="00BC083D" w:rsidP="00C80BA2">
      <w:pPr>
        <w:spacing w:after="0" w:line="240" w:lineRule="auto"/>
        <w:ind w:left="-851"/>
        <w:jc w:val="both"/>
        <w:rPr>
          <w:rFonts w:ascii="Cambria" w:hAnsi="Cambria" w:cs="Arial"/>
          <w:w w:val="105"/>
        </w:rPr>
      </w:pPr>
      <w:r w:rsidRPr="00EF260B">
        <w:rPr>
          <w:rFonts w:ascii="Cambria" w:hAnsi="Cambria" w:cs="Arial"/>
          <w:w w:val="105"/>
        </w:rPr>
        <w:t>c)</w:t>
      </w:r>
      <w:r w:rsidR="00E7354E" w:rsidRPr="00EF260B">
        <w:rPr>
          <w:rFonts w:ascii="Cambria" w:hAnsi="Cambria" w:cs="Arial"/>
          <w:w w:val="105"/>
        </w:rPr>
        <w:t xml:space="preserve"> assolvono agli obblighi di pubblicazione indicati nel Piano</w:t>
      </w:r>
      <w:r w:rsidR="000E6E9D">
        <w:rPr>
          <w:rFonts w:ascii="Cambria" w:hAnsi="Cambria" w:cs="Arial"/>
          <w:w w:val="105"/>
        </w:rPr>
        <w:t xml:space="preserve"> secondo quanto indicato nella parte V, paragrafo 13 del presente piano</w:t>
      </w:r>
      <w:r w:rsidR="00E7354E" w:rsidRPr="0000099C">
        <w:rPr>
          <w:rFonts w:ascii="Cambria" w:hAnsi="Cambria" w:cs="Arial"/>
          <w:w w:val="105"/>
        </w:rPr>
        <w:t>;</w:t>
      </w:r>
    </w:p>
    <w:p w14:paraId="45EA6D62" w14:textId="7054063D" w:rsidR="00BC083D" w:rsidRPr="00EF260B" w:rsidRDefault="008D7216" w:rsidP="00C80BA2">
      <w:pPr>
        <w:spacing w:after="0" w:line="240" w:lineRule="auto"/>
        <w:ind w:left="-851"/>
        <w:jc w:val="both"/>
        <w:rPr>
          <w:rFonts w:ascii="Cambria" w:hAnsi="Cambria" w:cs="Arial"/>
          <w:w w:val="105"/>
        </w:rPr>
      </w:pPr>
      <w:r w:rsidRPr="00EF260B">
        <w:rPr>
          <w:rFonts w:ascii="Cambria" w:hAnsi="Cambria" w:cs="Arial"/>
          <w:w w:val="105"/>
        </w:rPr>
        <w:t>d) assicurano la regolare attuazione della normativa in materia di accesso civico</w:t>
      </w:r>
      <w:r w:rsidR="000554A0" w:rsidRPr="00EF260B">
        <w:rPr>
          <w:rFonts w:ascii="Cambria" w:hAnsi="Cambria" w:cs="Arial"/>
          <w:w w:val="105"/>
        </w:rPr>
        <w:t>;</w:t>
      </w:r>
    </w:p>
    <w:p w14:paraId="4D7334DF" w14:textId="14C363BF" w:rsidR="00BC083D" w:rsidRPr="00EF260B" w:rsidRDefault="00E7354E" w:rsidP="00C80BA2">
      <w:pPr>
        <w:spacing w:after="0" w:line="240" w:lineRule="auto"/>
        <w:ind w:left="-851"/>
        <w:jc w:val="both"/>
        <w:rPr>
          <w:rFonts w:ascii="Cambria" w:hAnsi="Cambria" w:cs="Arial"/>
          <w:w w:val="105"/>
        </w:rPr>
      </w:pPr>
      <w:r w:rsidRPr="00EF260B">
        <w:rPr>
          <w:rFonts w:ascii="Cambria" w:hAnsi="Cambria" w:cs="Arial"/>
          <w:w w:val="105"/>
        </w:rPr>
        <w:t>e</w:t>
      </w:r>
      <w:r w:rsidR="00BC083D" w:rsidRPr="00EF260B">
        <w:rPr>
          <w:rFonts w:ascii="Cambria" w:hAnsi="Cambria" w:cs="Arial"/>
          <w:w w:val="105"/>
        </w:rPr>
        <w:t xml:space="preserve">) vigilano sull’osservanza, oltre che del </w:t>
      </w:r>
      <w:r w:rsidR="009E6776">
        <w:rPr>
          <w:rFonts w:ascii="Cambria" w:hAnsi="Cambria" w:cs="Arial"/>
          <w:w w:val="105"/>
        </w:rPr>
        <w:t>C</w:t>
      </w:r>
      <w:r w:rsidR="00BC083D" w:rsidRPr="00EF260B">
        <w:rPr>
          <w:rFonts w:ascii="Cambria" w:hAnsi="Cambria" w:cs="Arial"/>
          <w:w w:val="105"/>
        </w:rPr>
        <w:t xml:space="preserve">odice </w:t>
      </w:r>
      <w:r w:rsidR="009E6776">
        <w:rPr>
          <w:rFonts w:ascii="Cambria" w:hAnsi="Cambria" w:cs="Arial"/>
          <w:w w:val="105"/>
        </w:rPr>
        <w:t>D</w:t>
      </w:r>
      <w:r w:rsidR="00BC083D" w:rsidRPr="00EF260B">
        <w:rPr>
          <w:rFonts w:ascii="Cambria" w:hAnsi="Cambria" w:cs="Arial"/>
          <w:w w:val="105"/>
        </w:rPr>
        <w:t xml:space="preserve">isciplinare, del </w:t>
      </w:r>
      <w:r w:rsidR="00543CCD">
        <w:rPr>
          <w:rFonts w:ascii="Cambria" w:hAnsi="Cambria" w:cs="Arial"/>
          <w:w w:val="105"/>
        </w:rPr>
        <w:t>Codice di Comportamento</w:t>
      </w:r>
      <w:r w:rsidR="00BC083D" w:rsidRPr="00EF260B">
        <w:rPr>
          <w:rFonts w:ascii="Cambria" w:hAnsi="Cambria" w:cs="Arial"/>
          <w:w w:val="105"/>
        </w:rPr>
        <w:t xml:space="preserve"> dei dipendenti pubblici (D</w:t>
      </w:r>
      <w:r w:rsidR="001E0E5E">
        <w:rPr>
          <w:rFonts w:ascii="Cambria" w:hAnsi="Cambria" w:cs="Arial"/>
          <w:w w:val="105"/>
        </w:rPr>
        <w:t>.</w:t>
      </w:r>
      <w:r w:rsidR="00BC083D" w:rsidRPr="00EF260B">
        <w:rPr>
          <w:rFonts w:ascii="Cambria" w:hAnsi="Cambria" w:cs="Arial"/>
          <w:w w:val="105"/>
        </w:rPr>
        <w:t>P</w:t>
      </w:r>
      <w:r w:rsidR="001E0E5E">
        <w:rPr>
          <w:rFonts w:ascii="Cambria" w:hAnsi="Cambria" w:cs="Arial"/>
          <w:w w:val="105"/>
        </w:rPr>
        <w:t>.</w:t>
      </w:r>
      <w:r w:rsidR="00BC083D" w:rsidRPr="00EF260B">
        <w:rPr>
          <w:rFonts w:ascii="Cambria" w:hAnsi="Cambria" w:cs="Arial"/>
          <w:w w:val="105"/>
        </w:rPr>
        <w:t>R</w:t>
      </w:r>
      <w:r w:rsidR="001E0E5E">
        <w:rPr>
          <w:rFonts w:ascii="Cambria" w:hAnsi="Cambria" w:cs="Arial"/>
          <w:w w:val="105"/>
        </w:rPr>
        <w:t>.</w:t>
      </w:r>
      <w:r w:rsidR="00BC083D" w:rsidRPr="00EF260B">
        <w:rPr>
          <w:rFonts w:ascii="Cambria" w:hAnsi="Cambria" w:cs="Arial"/>
          <w:w w:val="105"/>
        </w:rPr>
        <w:t xml:space="preserve"> </w:t>
      </w:r>
      <w:r w:rsidR="00E82F49">
        <w:rPr>
          <w:rFonts w:ascii="Cambria" w:hAnsi="Cambria" w:cs="Arial"/>
          <w:w w:val="105"/>
        </w:rPr>
        <w:t>n.</w:t>
      </w:r>
      <w:r w:rsidR="00BC083D" w:rsidRPr="00EF260B">
        <w:rPr>
          <w:rFonts w:ascii="Cambria" w:hAnsi="Cambria" w:cs="Arial"/>
          <w:w w:val="105"/>
        </w:rPr>
        <w:t xml:space="preserve">62/2013) e del </w:t>
      </w:r>
      <w:r w:rsidR="00543CCD">
        <w:rPr>
          <w:rFonts w:ascii="Cambria" w:hAnsi="Cambria" w:cs="Arial"/>
          <w:w w:val="105"/>
        </w:rPr>
        <w:t>Codice di Comportamento</w:t>
      </w:r>
      <w:r w:rsidR="00BC083D" w:rsidRPr="00EF260B">
        <w:rPr>
          <w:rFonts w:ascii="Cambria" w:hAnsi="Cambria" w:cs="Arial"/>
          <w:w w:val="105"/>
        </w:rPr>
        <w:t xml:space="preserve"> dell’IZSLER, attivando, in caso di violazione, i conseguenti procedimenti disciplinari;</w:t>
      </w:r>
    </w:p>
    <w:p w14:paraId="57C03AE8" w14:textId="764558E1" w:rsidR="00BC083D" w:rsidRPr="00EF260B" w:rsidRDefault="00E7354E" w:rsidP="00C80BA2">
      <w:pPr>
        <w:spacing w:after="0" w:line="240" w:lineRule="auto"/>
        <w:ind w:left="-851"/>
        <w:jc w:val="both"/>
        <w:rPr>
          <w:rFonts w:ascii="Cambria" w:hAnsi="Cambria" w:cs="Arial"/>
          <w:w w:val="105"/>
        </w:rPr>
      </w:pPr>
      <w:r w:rsidRPr="00EF260B">
        <w:rPr>
          <w:rFonts w:ascii="Cambria" w:hAnsi="Cambria" w:cs="Arial"/>
          <w:w w:val="105"/>
        </w:rPr>
        <w:t>f</w:t>
      </w:r>
      <w:r w:rsidR="00BC083D" w:rsidRPr="00EF260B">
        <w:rPr>
          <w:rFonts w:ascii="Cambria" w:hAnsi="Cambria" w:cs="Arial"/>
          <w:w w:val="105"/>
        </w:rPr>
        <w:t xml:space="preserve">) rispettano le prescrizioni del </w:t>
      </w:r>
      <w:r w:rsidR="00280B22">
        <w:rPr>
          <w:rFonts w:ascii="Cambria" w:hAnsi="Cambria" w:cs="Arial"/>
          <w:w w:val="105"/>
        </w:rPr>
        <w:t>d.lgs.</w:t>
      </w:r>
      <w:r w:rsidR="00F9588E">
        <w:rPr>
          <w:rFonts w:ascii="Cambria" w:hAnsi="Cambria" w:cs="Arial"/>
          <w:w w:val="105"/>
        </w:rPr>
        <w:t xml:space="preserve"> n.</w:t>
      </w:r>
      <w:r w:rsidR="00BC083D" w:rsidRPr="00EF260B">
        <w:rPr>
          <w:rFonts w:ascii="Cambria" w:hAnsi="Cambria" w:cs="Arial"/>
          <w:w w:val="105"/>
        </w:rPr>
        <w:t xml:space="preserve">39/2013 in materia di cause di </w:t>
      </w:r>
      <w:proofErr w:type="spellStart"/>
      <w:r w:rsidR="00BC083D" w:rsidRPr="00EF260B">
        <w:rPr>
          <w:rFonts w:ascii="Cambria" w:hAnsi="Cambria" w:cs="Arial"/>
          <w:w w:val="105"/>
        </w:rPr>
        <w:t>inconferibilità</w:t>
      </w:r>
      <w:proofErr w:type="spellEnd"/>
      <w:r w:rsidR="00BC083D" w:rsidRPr="00EF260B">
        <w:rPr>
          <w:rFonts w:ascii="Cambria" w:hAnsi="Cambria" w:cs="Arial"/>
          <w:w w:val="105"/>
        </w:rPr>
        <w:t xml:space="preserve"> e incompatibilità per le tipologie di incarico ivi previste, assicurando, nelle rispettive strutture, i controlli tempestivi delle dichiarazioni sostitutive;</w:t>
      </w:r>
    </w:p>
    <w:p w14:paraId="04A0C5B4" w14:textId="115043FD" w:rsidR="00BC083D" w:rsidRPr="00EF260B" w:rsidRDefault="00E7354E" w:rsidP="00C80BA2">
      <w:pPr>
        <w:spacing w:after="0" w:line="240" w:lineRule="auto"/>
        <w:ind w:left="-851"/>
        <w:jc w:val="both"/>
        <w:rPr>
          <w:rFonts w:ascii="Cambria" w:hAnsi="Cambria" w:cs="Arial"/>
          <w:w w:val="105"/>
        </w:rPr>
      </w:pPr>
      <w:r w:rsidRPr="00EF260B">
        <w:rPr>
          <w:rFonts w:ascii="Cambria" w:hAnsi="Cambria" w:cs="Arial"/>
          <w:w w:val="105"/>
        </w:rPr>
        <w:t>g</w:t>
      </w:r>
      <w:r w:rsidR="00BC083D" w:rsidRPr="00EF260B">
        <w:rPr>
          <w:rFonts w:ascii="Cambria" w:hAnsi="Cambria" w:cs="Arial"/>
          <w:w w:val="105"/>
        </w:rPr>
        <w:t>) segnalano tempestivamente al RPCT eventuali criticità rilevate nelle rispettive strutture in merito all’assolvimento degli obblighi in materia di anticorruzione, trasparenza ed accesso civico;</w:t>
      </w:r>
    </w:p>
    <w:p w14:paraId="26CD41B1" w14:textId="567EE92E" w:rsidR="00BC083D" w:rsidRPr="00EF260B" w:rsidRDefault="00E7354E" w:rsidP="00C80BA2">
      <w:pPr>
        <w:spacing w:after="0" w:line="240" w:lineRule="auto"/>
        <w:ind w:left="-851"/>
        <w:jc w:val="both"/>
        <w:rPr>
          <w:rFonts w:ascii="Cambria" w:hAnsi="Cambria" w:cs="Arial"/>
          <w:w w:val="105"/>
        </w:rPr>
      </w:pPr>
      <w:r w:rsidRPr="00EF260B">
        <w:rPr>
          <w:rFonts w:ascii="Cambria" w:hAnsi="Cambria" w:cs="Arial"/>
          <w:w w:val="105"/>
        </w:rPr>
        <w:t>h</w:t>
      </w:r>
      <w:r w:rsidR="00BC083D" w:rsidRPr="00EF260B">
        <w:rPr>
          <w:rFonts w:ascii="Cambria" w:hAnsi="Cambria" w:cs="Arial"/>
          <w:w w:val="105"/>
        </w:rPr>
        <w:t>) curano e supervisionano i controlli nelle aree di rispettiva competenza.</w:t>
      </w:r>
    </w:p>
    <w:p w14:paraId="2B5DD8BA" w14:textId="3747937C" w:rsidR="00BC083D" w:rsidRPr="00EF260B" w:rsidRDefault="00BC083D" w:rsidP="00C80BA2">
      <w:pPr>
        <w:spacing w:after="0" w:line="240" w:lineRule="auto"/>
        <w:ind w:left="-851"/>
        <w:jc w:val="both"/>
        <w:rPr>
          <w:rFonts w:ascii="Cambria" w:hAnsi="Cambria" w:cs="Arial"/>
          <w:w w:val="105"/>
        </w:rPr>
      </w:pPr>
      <w:r w:rsidRPr="00031428">
        <w:rPr>
          <w:rFonts w:ascii="Cambria" w:hAnsi="Cambria" w:cs="Arial"/>
          <w:w w:val="105"/>
        </w:rPr>
        <w:t>Il r</w:t>
      </w:r>
      <w:r w:rsidR="00E93590">
        <w:rPr>
          <w:rFonts w:ascii="Cambria" w:hAnsi="Cambria" w:cs="Arial"/>
          <w:w w:val="105"/>
        </w:rPr>
        <w:t>uo</w:t>
      </w:r>
      <w:r w:rsidRPr="00031428">
        <w:rPr>
          <w:rFonts w:ascii="Cambria" w:hAnsi="Cambria" w:cs="Arial"/>
          <w:w w:val="105"/>
        </w:rPr>
        <w:t xml:space="preserve">lo svolto dai dirigenti responsabili di struttura è di fondamentale importanza per il perseguimento delle finalità e degli obiettivi del presente Piano; i loro compiti in tale ambito </w:t>
      </w:r>
      <w:r w:rsidRPr="00031428">
        <w:rPr>
          <w:rFonts w:ascii="Cambria" w:hAnsi="Cambria" w:cs="Arial"/>
          <w:w w:val="105"/>
        </w:rPr>
        <w:lastRenderedPageBreak/>
        <w:t>si configurano come sostanziali alla funzione dirigenziale svolta e strettamente integrati con le relative competenze tecnico-gestionali.</w:t>
      </w:r>
    </w:p>
    <w:p w14:paraId="7EB2DB46" w14:textId="04718DC3" w:rsidR="00BC083D" w:rsidRDefault="00BC083D" w:rsidP="00C80BA2">
      <w:pPr>
        <w:spacing w:after="0" w:line="240" w:lineRule="auto"/>
        <w:ind w:left="-851"/>
        <w:jc w:val="both"/>
        <w:rPr>
          <w:rFonts w:ascii="Cambria" w:hAnsi="Cambria" w:cs="Arial"/>
          <w:w w:val="105"/>
        </w:rPr>
      </w:pPr>
      <w:r w:rsidRPr="00EF260B">
        <w:rPr>
          <w:rFonts w:ascii="Cambria" w:hAnsi="Cambria" w:cs="Arial"/>
          <w:w w:val="105"/>
        </w:rPr>
        <w:t>La violazione dei compiti di cui sopra è fonte di responsabilità disciplinare, oltre che dirigenziale</w:t>
      </w:r>
      <w:r w:rsidR="008D7216" w:rsidRPr="00EF260B">
        <w:rPr>
          <w:rFonts w:ascii="Cambria" w:hAnsi="Cambria" w:cs="Arial"/>
          <w:w w:val="105"/>
        </w:rPr>
        <w:t>,</w:t>
      </w:r>
      <w:r w:rsidRPr="00EF260B">
        <w:rPr>
          <w:rFonts w:ascii="Cambria" w:hAnsi="Cambria" w:cs="Arial"/>
          <w:w w:val="105"/>
        </w:rPr>
        <w:t xml:space="preserve"> e se ne deve tenere conto ai fini della valutazione annuale </w:t>
      </w:r>
      <w:r w:rsidR="00772DE4">
        <w:rPr>
          <w:rFonts w:ascii="Cambria" w:hAnsi="Cambria" w:cs="Arial"/>
          <w:w w:val="105"/>
        </w:rPr>
        <w:t>delle prestazioni dirigenziali.</w:t>
      </w:r>
    </w:p>
    <w:p w14:paraId="5DC46187" w14:textId="77777777" w:rsidR="00E7354E" w:rsidRPr="0016218B" w:rsidRDefault="00E7354E" w:rsidP="00C80BA2">
      <w:pPr>
        <w:spacing w:after="0" w:line="240" w:lineRule="auto"/>
        <w:ind w:left="-851"/>
        <w:rPr>
          <w:rFonts w:ascii="Cambria" w:hAnsi="Cambria" w:cs="Arial"/>
          <w:sz w:val="24"/>
          <w:szCs w:val="24"/>
        </w:rPr>
      </w:pPr>
    </w:p>
    <w:p w14:paraId="5A1097E8" w14:textId="162FD529" w:rsidR="00BC083D" w:rsidRPr="0016218B" w:rsidRDefault="00467C53" w:rsidP="00C80BA2">
      <w:pPr>
        <w:pStyle w:val="Sottoparag"/>
        <w:ind w:left="-851" w:right="96"/>
        <w:outlineLvl w:val="2"/>
        <w:rPr>
          <w:rFonts w:ascii="Cambria" w:hAnsi="Cambria"/>
          <w:b/>
        </w:rPr>
      </w:pPr>
      <w:bookmarkStart w:id="95" w:name="_Toc498504995"/>
      <w:bookmarkStart w:id="96" w:name="_Toc499628032"/>
      <w:bookmarkStart w:id="97" w:name="_Toc499728871"/>
      <w:bookmarkStart w:id="98" w:name="_Toc500831954"/>
      <w:bookmarkStart w:id="99" w:name="_Toc64885967"/>
      <w:r>
        <w:rPr>
          <w:rFonts w:ascii="Cambria" w:hAnsi="Cambria"/>
          <w:b/>
        </w:rPr>
        <w:t>3</w:t>
      </w:r>
      <w:r w:rsidR="00390E8A">
        <w:rPr>
          <w:rFonts w:ascii="Cambria" w:hAnsi="Cambria"/>
          <w:b/>
        </w:rPr>
        <w:t>.9</w:t>
      </w:r>
      <w:r w:rsidR="00BC083D" w:rsidRPr="0016218B">
        <w:rPr>
          <w:rFonts w:ascii="Cambria" w:hAnsi="Cambria"/>
          <w:b/>
        </w:rPr>
        <w:t xml:space="preserve"> I dipendenti</w:t>
      </w:r>
      <w:bookmarkEnd w:id="95"/>
      <w:bookmarkEnd w:id="96"/>
      <w:bookmarkEnd w:id="97"/>
      <w:bookmarkEnd w:id="98"/>
      <w:bookmarkEnd w:id="99"/>
      <w:r w:rsidR="00BC083D" w:rsidRPr="0016218B">
        <w:rPr>
          <w:rFonts w:ascii="Cambria" w:hAnsi="Cambria"/>
          <w:b/>
        </w:rPr>
        <w:t xml:space="preserve"> </w:t>
      </w:r>
    </w:p>
    <w:p w14:paraId="2C8A097A" w14:textId="5828960B" w:rsidR="00BC083D" w:rsidRPr="00183977" w:rsidRDefault="00BC083D" w:rsidP="00C80BA2">
      <w:pPr>
        <w:spacing w:after="0" w:line="240" w:lineRule="auto"/>
        <w:ind w:left="-851"/>
        <w:jc w:val="both"/>
        <w:rPr>
          <w:rFonts w:ascii="Cambria" w:hAnsi="Cambria" w:cs="Arial"/>
          <w:w w:val="105"/>
        </w:rPr>
      </w:pPr>
      <w:r w:rsidRPr="00EF260B">
        <w:rPr>
          <w:rFonts w:ascii="Cambria" w:hAnsi="Cambria" w:cs="Arial"/>
          <w:w w:val="105"/>
        </w:rPr>
        <w:t xml:space="preserve">AI fini del presente Piano, per dipendenti si intendono tutti </w:t>
      </w:r>
      <w:r w:rsidR="00F450A4">
        <w:rPr>
          <w:rFonts w:ascii="Cambria" w:hAnsi="Cambria" w:cs="Arial"/>
          <w:w w:val="105"/>
        </w:rPr>
        <w:t>coloro che hanno</w:t>
      </w:r>
      <w:r w:rsidR="00256F63">
        <w:rPr>
          <w:rFonts w:ascii="Cambria" w:hAnsi="Cambria" w:cs="Arial"/>
          <w:w w:val="105"/>
        </w:rPr>
        <w:t xml:space="preserve"> un</w:t>
      </w:r>
      <w:r w:rsidR="00F450A4">
        <w:rPr>
          <w:rFonts w:ascii="Cambria" w:hAnsi="Cambria" w:cs="Arial"/>
          <w:w w:val="105"/>
        </w:rPr>
        <w:t xml:space="preserve"> </w:t>
      </w:r>
      <w:r w:rsidRPr="00EF260B">
        <w:rPr>
          <w:rFonts w:ascii="Cambria" w:hAnsi="Cambria" w:cs="Arial"/>
          <w:w w:val="105"/>
        </w:rPr>
        <w:t xml:space="preserve">rapporto di lavoro subordinato </w:t>
      </w:r>
      <w:r w:rsidR="00F450A4">
        <w:rPr>
          <w:rFonts w:ascii="Cambria" w:hAnsi="Cambria" w:cs="Arial"/>
          <w:w w:val="105"/>
        </w:rPr>
        <w:t xml:space="preserve">con l’IZSLER </w:t>
      </w:r>
      <w:r w:rsidRPr="00EF260B">
        <w:rPr>
          <w:rFonts w:ascii="Cambria" w:hAnsi="Cambria" w:cs="Arial"/>
          <w:w w:val="105"/>
        </w:rPr>
        <w:t xml:space="preserve">a tempo indeterminato e determinato, a tempo pieno e a </w:t>
      </w:r>
      <w:r w:rsidRPr="00183977">
        <w:rPr>
          <w:rFonts w:ascii="Cambria" w:hAnsi="Cambria" w:cs="Arial"/>
          <w:w w:val="105"/>
        </w:rPr>
        <w:t>tempo parziale o con impegno ridotto, di tutti i r</w:t>
      </w:r>
      <w:r w:rsidR="00E93590" w:rsidRPr="00183977">
        <w:rPr>
          <w:rFonts w:ascii="Cambria" w:hAnsi="Cambria" w:cs="Arial"/>
          <w:w w:val="105"/>
        </w:rPr>
        <w:t>uo</w:t>
      </w:r>
      <w:r w:rsidRPr="00183977">
        <w:rPr>
          <w:rFonts w:ascii="Cambria" w:hAnsi="Cambria" w:cs="Arial"/>
          <w:w w:val="105"/>
        </w:rPr>
        <w:t xml:space="preserve">li </w:t>
      </w:r>
      <w:r w:rsidR="00256F63" w:rsidRPr="00183977">
        <w:rPr>
          <w:rFonts w:ascii="Cambria" w:hAnsi="Cambria" w:cs="Arial"/>
          <w:w w:val="105"/>
        </w:rPr>
        <w:t>e</w:t>
      </w:r>
      <w:r w:rsidRPr="00183977">
        <w:rPr>
          <w:rFonts w:ascii="Cambria" w:hAnsi="Cambria" w:cs="Arial"/>
          <w:w w:val="105"/>
        </w:rPr>
        <w:t>d aree di competenza.</w:t>
      </w:r>
    </w:p>
    <w:p w14:paraId="28110E3F" w14:textId="03FC2717" w:rsidR="002F4FC3" w:rsidRPr="00EF260B" w:rsidRDefault="002F4FC3" w:rsidP="00C80BA2">
      <w:pPr>
        <w:spacing w:after="0" w:line="240" w:lineRule="auto"/>
        <w:ind w:left="-851"/>
        <w:jc w:val="both"/>
        <w:rPr>
          <w:rFonts w:ascii="Cambria" w:hAnsi="Cambria" w:cs="Arial"/>
          <w:w w:val="105"/>
        </w:rPr>
      </w:pPr>
      <w:r w:rsidRPr="00183977">
        <w:rPr>
          <w:rFonts w:ascii="Cambria" w:hAnsi="Cambria" w:cs="Arial"/>
          <w:w w:val="105"/>
        </w:rPr>
        <w:t>Il coinvolgimento di tutto il personale in servizi</w:t>
      </w:r>
      <w:r w:rsidR="00BC01CF" w:rsidRPr="00183977">
        <w:rPr>
          <w:rFonts w:ascii="Cambria" w:hAnsi="Cambria" w:cs="Arial"/>
          <w:w w:val="105"/>
        </w:rPr>
        <w:t>o “</w:t>
      </w:r>
      <w:r w:rsidR="00BC01CF" w:rsidRPr="00183977">
        <w:rPr>
          <w:rFonts w:ascii="Cambria" w:hAnsi="Cambria" w:cs="Arial"/>
          <w:i/>
          <w:iCs/>
          <w:w w:val="105"/>
        </w:rPr>
        <w:t xml:space="preserve">in termini di partecipazione attiva al processo di autoanalisi organizzativa e di mappatura dei processi, nonché in sede di definizione delle misure di prevenzione e di attuazione </w:t>
      </w:r>
      <w:r w:rsidR="00BD443B" w:rsidRPr="00183977">
        <w:rPr>
          <w:rFonts w:ascii="Cambria" w:hAnsi="Cambria" w:cs="Arial"/>
          <w:i/>
          <w:iCs/>
          <w:w w:val="105"/>
        </w:rPr>
        <w:t>delle stesse</w:t>
      </w:r>
      <w:r w:rsidR="00BD443B" w:rsidRPr="00183977">
        <w:rPr>
          <w:rFonts w:ascii="Cambria" w:hAnsi="Cambria" w:cs="Arial"/>
          <w:w w:val="105"/>
        </w:rPr>
        <w:t xml:space="preserve">” </w:t>
      </w:r>
      <w:r w:rsidR="00BC01CF" w:rsidRPr="00183977">
        <w:rPr>
          <w:rFonts w:ascii="Cambria" w:hAnsi="Cambria" w:cs="Arial"/>
          <w:w w:val="105"/>
        </w:rPr>
        <w:t>rappresenta un elemento decisivo per la qualità del PTPCT e delle relative misure, come sottolineato da ANAC in occasione del PNA 2019.</w:t>
      </w:r>
    </w:p>
    <w:p w14:paraId="2C26C50F" w14:textId="31D1C300" w:rsidR="00BC083D" w:rsidRPr="00EF260B" w:rsidRDefault="00BC083D" w:rsidP="00C80BA2">
      <w:pPr>
        <w:spacing w:after="0" w:line="240" w:lineRule="auto"/>
        <w:ind w:left="-851"/>
        <w:jc w:val="both"/>
        <w:rPr>
          <w:rFonts w:ascii="Cambria" w:hAnsi="Cambria" w:cs="Arial"/>
          <w:w w:val="105"/>
        </w:rPr>
      </w:pPr>
      <w:r w:rsidRPr="00EF260B">
        <w:rPr>
          <w:rFonts w:ascii="Cambria" w:hAnsi="Cambria" w:cs="Arial"/>
          <w:w w:val="105"/>
        </w:rPr>
        <w:t xml:space="preserve">I dipendenti sono </w:t>
      </w:r>
      <w:r w:rsidRPr="00183977">
        <w:rPr>
          <w:rFonts w:ascii="Cambria" w:hAnsi="Cambria" w:cs="Arial"/>
          <w:w w:val="105"/>
        </w:rPr>
        <w:t>tenuti</w:t>
      </w:r>
      <w:r w:rsidR="00BD443B" w:rsidRPr="00183977">
        <w:rPr>
          <w:rFonts w:ascii="Cambria" w:hAnsi="Cambria" w:cs="Arial"/>
          <w:w w:val="105"/>
        </w:rPr>
        <w:t>, in particolare,</w:t>
      </w:r>
      <w:r w:rsidRPr="00183977">
        <w:rPr>
          <w:rFonts w:ascii="Cambria" w:hAnsi="Cambria" w:cs="Arial"/>
          <w:w w:val="105"/>
        </w:rPr>
        <w:t xml:space="preserve"> a:</w:t>
      </w:r>
    </w:p>
    <w:p w14:paraId="6662A604" w14:textId="77777777" w:rsidR="00BC083D" w:rsidRPr="00EF260B" w:rsidRDefault="00BC083D" w:rsidP="00C80BA2">
      <w:pPr>
        <w:spacing w:after="0" w:line="240" w:lineRule="auto"/>
        <w:ind w:left="-851"/>
        <w:jc w:val="both"/>
        <w:rPr>
          <w:rFonts w:ascii="Cambria" w:hAnsi="Cambria" w:cs="Arial"/>
          <w:w w:val="105"/>
        </w:rPr>
      </w:pPr>
      <w:r w:rsidRPr="00EF260B">
        <w:rPr>
          <w:rFonts w:ascii="Cambria" w:hAnsi="Cambria" w:cs="Arial"/>
          <w:w w:val="105"/>
        </w:rPr>
        <w:t>a) collaborare al processo di elaborazione e di gestione del rischio, se ed in quanto coinvolti;</w:t>
      </w:r>
    </w:p>
    <w:p w14:paraId="7187D1EC" w14:textId="23C44405" w:rsidR="00BC083D" w:rsidRPr="00EF260B" w:rsidRDefault="00BC083D" w:rsidP="00C80BA2">
      <w:pPr>
        <w:spacing w:after="0" w:line="240" w:lineRule="auto"/>
        <w:ind w:left="-851"/>
        <w:jc w:val="both"/>
        <w:rPr>
          <w:rFonts w:ascii="Cambria" w:eastAsia="Arial" w:hAnsi="Cambria" w:cs="Arial"/>
        </w:rPr>
      </w:pPr>
      <w:r w:rsidRPr="00EF260B">
        <w:rPr>
          <w:rFonts w:ascii="Cambria" w:hAnsi="Cambria" w:cs="Arial"/>
          <w:w w:val="105"/>
        </w:rPr>
        <w:t xml:space="preserve">b) osservare le misure di prevenzione previste dal </w:t>
      </w:r>
      <w:r w:rsidR="00E82F49">
        <w:rPr>
          <w:rFonts w:ascii="Cambria" w:hAnsi="Cambria" w:cs="Arial"/>
          <w:w w:val="105"/>
        </w:rPr>
        <w:t>PTPCT</w:t>
      </w:r>
      <w:r w:rsidRPr="00EF260B">
        <w:rPr>
          <w:rFonts w:ascii="Cambria" w:eastAsia="Arial" w:hAnsi="Cambria" w:cs="Arial"/>
        </w:rPr>
        <w:t>;</w:t>
      </w:r>
    </w:p>
    <w:p w14:paraId="028D4F36" w14:textId="7173B20D" w:rsidR="00BC083D" w:rsidRPr="00EF260B" w:rsidRDefault="00BC083D" w:rsidP="00C80BA2">
      <w:pPr>
        <w:spacing w:after="0" w:line="240" w:lineRule="auto"/>
        <w:ind w:left="-851"/>
        <w:jc w:val="both"/>
        <w:rPr>
          <w:rFonts w:ascii="Cambria" w:hAnsi="Cambria" w:cs="Arial"/>
          <w:w w:val="105"/>
        </w:rPr>
      </w:pPr>
      <w:r w:rsidRPr="00EF260B">
        <w:rPr>
          <w:rFonts w:ascii="Cambria" w:hAnsi="Cambria" w:cs="Arial"/>
          <w:w w:val="105"/>
        </w:rPr>
        <w:t xml:space="preserve">c) adempiere agli obblighi del </w:t>
      </w:r>
      <w:r w:rsidR="00543CCD">
        <w:rPr>
          <w:rFonts w:ascii="Cambria" w:hAnsi="Cambria" w:cs="Arial"/>
          <w:w w:val="105"/>
        </w:rPr>
        <w:t>Codice di Comportamento</w:t>
      </w:r>
      <w:r w:rsidRPr="00EF260B">
        <w:rPr>
          <w:rFonts w:ascii="Cambria" w:hAnsi="Cambria" w:cs="Arial"/>
          <w:w w:val="105"/>
        </w:rPr>
        <w:t xml:space="preserve"> di cui al D</w:t>
      </w:r>
      <w:r w:rsidR="001E0E5E">
        <w:rPr>
          <w:rFonts w:ascii="Cambria" w:hAnsi="Cambria" w:cs="Arial"/>
          <w:w w:val="105"/>
        </w:rPr>
        <w:t>.</w:t>
      </w:r>
      <w:r w:rsidRPr="00EF260B">
        <w:rPr>
          <w:rFonts w:ascii="Cambria" w:hAnsi="Cambria" w:cs="Arial"/>
          <w:w w:val="105"/>
        </w:rPr>
        <w:t>P</w:t>
      </w:r>
      <w:r w:rsidR="001E0E5E">
        <w:rPr>
          <w:rFonts w:ascii="Cambria" w:hAnsi="Cambria" w:cs="Arial"/>
          <w:w w:val="105"/>
        </w:rPr>
        <w:t>.</w:t>
      </w:r>
      <w:r w:rsidRPr="00EF260B">
        <w:rPr>
          <w:rFonts w:ascii="Cambria" w:hAnsi="Cambria" w:cs="Arial"/>
          <w:w w:val="105"/>
        </w:rPr>
        <w:t>R</w:t>
      </w:r>
      <w:r w:rsidR="001E0E5E">
        <w:rPr>
          <w:rFonts w:ascii="Cambria" w:hAnsi="Cambria" w:cs="Arial"/>
          <w:w w:val="105"/>
        </w:rPr>
        <w:t>.</w:t>
      </w:r>
      <w:r w:rsidRPr="00EF260B">
        <w:rPr>
          <w:rFonts w:ascii="Cambria" w:hAnsi="Cambria" w:cs="Arial"/>
          <w:w w:val="105"/>
        </w:rPr>
        <w:t xml:space="preserve"> </w:t>
      </w:r>
      <w:r w:rsidR="00E82F49">
        <w:rPr>
          <w:rFonts w:ascii="Cambria" w:hAnsi="Cambria" w:cs="Arial"/>
          <w:w w:val="105"/>
        </w:rPr>
        <w:t>n.</w:t>
      </w:r>
      <w:r w:rsidRPr="00EF260B">
        <w:rPr>
          <w:rFonts w:ascii="Cambria" w:hAnsi="Cambria" w:cs="Arial"/>
          <w:w w:val="105"/>
        </w:rPr>
        <w:t xml:space="preserve">62/2013 e del </w:t>
      </w:r>
      <w:r w:rsidR="00543CCD">
        <w:rPr>
          <w:rFonts w:ascii="Cambria" w:hAnsi="Cambria" w:cs="Arial"/>
          <w:w w:val="105"/>
        </w:rPr>
        <w:t>Codice di Comportamento</w:t>
      </w:r>
      <w:r w:rsidRPr="00EF260B">
        <w:rPr>
          <w:rFonts w:ascii="Cambria" w:hAnsi="Cambria" w:cs="Arial"/>
          <w:w w:val="105"/>
        </w:rPr>
        <w:t xml:space="preserve"> </w:t>
      </w:r>
      <w:r w:rsidR="00394CE9">
        <w:rPr>
          <w:rFonts w:ascii="Cambria" w:hAnsi="Cambria" w:cs="Arial"/>
          <w:w w:val="105"/>
        </w:rPr>
        <w:t>A</w:t>
      </w:r>
      <w:r w:rsidRPr="00EF260B">
        <w:rPr>
          <w:rFonts w:ascii="Cambria" w:hAnsi="Cambria" w:cs="Arial"/>
          <w:w w:val="105"/>
        </w:rPr>
        <w:t>ziendale;</w:t>
      </w:r>
    </w:p>
    <w:p w14:paraId="0224837E" w14:textId="16A07DEC" w:rsidR="00BC083D" w:rsidRPr="00EF260B" w:rsidRDefault="00BC083D" w:rsidP="00C80BA2">
      <w:pPr>
        <w:spacing w:after="0" w:line="240" w:lineRule="auto"/>
        <w:ind w:left="-851"/>
        <w:jc w:val="both"/>
        <w:rPr>
          <w:rFonts w:ascii="Cambria" w:hAnsi="Cambria" w:cs="Arial"/>
          <w:w w:val="105"/>
        </w:rPr>
      </w:pPr>
      <w:r w:rsidRPr="00EF260B">
        <w:rPr>
          <w:rFonts w:ascii="Cambria" w:hAnsi="Cambria" w:cs="Arial"/>
          <w:w w:val="105"/>
        </w:rPr>
        <w:t xml:space="preserve">d) effettuare le comunicazioni prescritte in materia di conflitto di interessi e </w:t>
      </w:r>
      <w:r w:rsidR="00E7354E" w:rsidRPr="00EF260B">
        <w:rPr>
          <w:rFonts w:ascii="Cambria" w:hAnsi="Cambria" w:cs="Arial"/>
          <w:w w:val="105"/>
        </w:rPr>
        <w:t>rispettare l’</w:t>
      </w:r>
      <w:r w:rsidRPr="00EF260B">
        <w:rPr>
          <w:rFonts w:ascii="Cambria" w:hAnsi="Cambria" w:cs="Arial"/>
          <w:w w:val="105"/>
        </w:rPr>
        <w:t>obbligo di astensione;</w:t>
      </w:r>
    </w:p>
    <w:p w14:paraId="4DD52715" w14:textId="57329FFB" w:rsidR="00BC083D" w:rsidRPr="00183977" w:rsidRDefault="00BC083D" w:rsidP="00C80BA2">
      <w:pPr>
        <w:spacing w:after="0" w:line="240" w:lineRule="auto"/>
        <w:ind w:left="-851"/>
        <w:jc w:val="both"/>
        <w:rPr>
          <w:rFonts w:ascii="Cambria" w:hAnsi="Cambria" w:cs="Arial"/>
          <w:w w:val="105"/>
        </w:rPr>
      </w:pPr>
      <w:r w:rsidRPr="00EF260B">
        <w:rPr>
          <w:rFonts w:ascii="Cambria" w:hAnsi="Cambria" w:cs="Arial"/>
          <w:w w:val="105"/>
        </w:rPr>
        <w:t xml:space="preserve">e) segnalare i possibili illeciti (penali, disciplinari, amministrativo-contabili) di cui vengono a conoscenza seguendo la procedura delineata nel </w:t>
      </w:r>
      <w:r w:rsidR="00543CCD">
        <w:rPr>
          <w:rFonts w:ascii="Cambria" w:hAnsi="Cambria" w:cs="Arial"/>
          <w:w w:val="105"/>
        </w:rPr>
        <w:t>Codice di Comportamento</w:t>
      </w:r>
      <w:r w:rsidRPr="00EF260B">
        <w:rPr>
          <w:rFonts w:ascii="Cambria" w:hAnsi="Cambria" w:cs="Arial"/>
          <w:w w:val="105"/>
        </w:rPr>
        <w:t xml:space="preserve"> aziendale </w:t>
      </w:r>
      <w:r w:rsidR="00FE4849">
        <w:rPr>
          <w:rFonts w:ascii="Cambria" w:hAnsi="Cambria" w:cs="Arial"/>
          <w:w w:val="105"/>
        </w:rPr>
        <w:t xml:space="preserve">e nel </w:t>
      </w:r>
      <w:r w:rsidR="008225A9">
        <w:rPr>
          <w:rFonts w:ascii="Cambria" w:hAnsi="Cambria" w:cs="Arial"/>
          <w:w w:val="105"/>
        </w:rPr>
        <w:t>“</w:t>
      </w:r>
      <w:r w:rsidR="00FE4849">
        <w:rPr>
          <w:rFonts w:ascii="Cambria" w:hAnsi="Cambria" w:cs="Arial"/>
          <w:i/>
          <w:w w:val="105"/>
        </w:rPr>
        <w:t>Regolamento per la tutela del soggetto che effettua segnalazioni di illeciti (whistleblower)</w:t>
      </w:r>
      <w:r w:rsidR="008225A9">
        <w:rPr>
          <w:rFonts w:ascii="Cambria" w:hAnsi="Cambria" w:cs="Arial"/>
          <w:i/>
          <w:w w:val="105"/>
        </w:rPr>
        <w:t>”</w:t>
      </w:r>
      <w:r w:rsidR="00FE4849">
        <w:rPr>
          <w:rFonts w:ascii="Cambria" w:hAnsi="Cambria" w:cs="Arial"/>
          <w:i/>
          <w:w w:val="105"/>
        </w:rPr>
        <w:t xml:space="preserve"> </w:t>
      </w:r>
      <w:r w:rsidR="00FE4849">
        <w:rPr>
          <w:rFonts w:ascii="Cambria" w:hAnsi="Cambria" w:cs="Arial"/>
          <w:w w:val="105"/>
        </w:rPr>
        <w:t>adottato con decreto del Direttore Sanitario facente funzioni di Direttore Generale n.278 dell’11</w:t>
      </w:r>
      <w:r w:rsidR="008225A9">
        <w:rPr>
          <w:rFonts w:ascii="Cambria" w:hAnsi="Cambria" w:cs="Arial"/>
          <w:w w:val="105"/>
        </w:rPr>
        <w:t xml:space="preserve"> settembre </w:t>
      </w:r>
      <w:r w:rsidR="00FE4849">
        <w:rPr>
          <w:rFonts w:ascii="Cambria" w:hAnsi="Cambria" w:cs="Arial"/>
          <w:w w:val="105"/>
        </w:rPr>
        <w:t xml:space="preserve">2019 </w:t>
      </w:r>
      <w:r w:rsidRPr="00EF260B">
        <w:rPr>
          <w:rFonts w:ascii="Cambria" w:hAnsi="Cambria" w:cs="Arial"/>
          <w:w w:val="105"/>
        </w:rPr>
        <w:t xml:space="preserve">nel quale sono specificate le modalità di gestione della </w:t>
      </w:r>
      <w:r w:rsidRPr="00183977">
        <w:rPr>
          <w:rFonts w:ascii="Cambria" w:hAnsi="Cambria" w:cs="Arial"/>
          <w:w w:val="105"/>
        </w:rPr>
        <w:t>denuncia/segnalazione.</w:t>
      </w:r>
      <w:r w:rsidR="00BE1157" w:rsidRPr="00183977">
        <w:rPr>
          <w:rFonts w:ascii="Cambria" w:hAnsi="Cambria" w:cs="Arial"/>
          <w:w w:val="105"/>
        </w:rPr>
        <w:t xml:space="preserve"> </w:t>
      </w:r>
    </w:p>
    <w:p w14:paraId="0AB05CA0" w14:textId="5E9F199F" w:rsidR="00BD443B" w:rsidRPr="00EF260B" w:rsidRDefault="00BD443B" w:rsidP="00BD443B">
      <w:pPr>
        <w:spacing w:after="0" w:line="240" w:lineRule="auto"/>
        <w:ind w:left="-851"/>
        <w:jc w:val="both"/>
        <w:rPr>
          <w:rFonts w:ascii="Cambria" w:hAnsi="Cambria" w:cs="Arial"/>
          <w:w w:val="105"/>
        </w:rPr>
      </w:pPr>
      <w:r w:rsidRPr="00183977">
        <w:rPr>
          <w:rFonts w:ascii="Cambria" w:hAnsi="Cambria" w:cs="Arial"/>
          <w:w w:val="105"/>
        </w:rPr>
        <w:t>La violazione da parte dei dipendenti delle misure di prevenzione e dei compiti previsti dal presente Piano è fonte di responsabilità disciplinare e, per il personale dirigente, anche di responsabilità dirigenziale.</w:t>
      </w:r>
    </w:p>
    <w:p w14:paraId="4C3036E0" w14:textId="77777777" w:rsidR="00BD443B" w:rsidRDefault="00BD443B" w:rsidP="00C80BA2">
      <w:pPr>
        <w:spacing w:after="0" w:line="240" w:lineRule="auto"/>
        <w:ind w:left="-851"/>
        <w:jc w:val="both"/>
        <w:rPr>
          <w:rFonts w:ascii="Cambria" w:hAnsi="Cambria" w:cs="Arial"/>
          <w:w w:val="105"/>
        </w:rPr>
      </w:pPr>
    </w:p>
    <w:p w14:paraId="62174AF5" w14:textId="77777777" w:rsidR="00BC083D" w:rsidRPr="0016218B" w:rsidRDefault="00BC083D" w:rsidP="00C80BA2">
      <w:pPr>
        <w:spacing w:after="0" w:line="240" w:lineRule="auto"/>
        <w:ind w:left="-851"/>
        <w:rPr>
          <w:rFonts w:ascii="Cambria" w:hAnsi="Cambria" w:cs="Arial"/>
          <w:sz w:val="24"/>
          <w:szCs w:val="24"/>
        </w:rPr>
      </w:pPr>
    </w:p>
    <w:p w14:paraId="32A386B3" w14:textId="667C0488" w:rsidR="00BC083D" w:rsidRPr="0016218B" w:rsidRDefault="00467C53" w:rsidP="00C80BA2">
      <w:pPr>
        <w:pStyle w:val="Sottoparag"/>
        <w:ind w:left="-851" w:right="96"/>
        <w:outlineLvl w:val="2"/>
        <w:rPr>
          <w:rFonts w:ascii="Cambria" w:hAnsi="Cambria"/>
          <w:b/>
        </w:rPr>
      </w:pPr>
      <w:bookmarkStart w:id="100" w:name="_Toc498504996"/>
      <w:bookmarkStart w:id="101" w:name="_Toc499628033"/>
      <w:bookmarkStart w:id="102" w:name="_Toc499728872"/>
      <w:bookmarkStart w:id="103" w:name="_Toc500831955"/>
      <w:bookmarkStart w:id="104" w:name="_Toc64885968"/>
      <w:r>
        <w:rPr>
          <w:rFonts w:ascii="Cambria" w:hAnsi="Cambria"/>
          <w:b/>
        </w:rPr>
        <w:t>3</w:t>
      </w:r>
      <w:r w:rsidR="00390E8A">
        <w:rPr>
          <w:rFonts w:ascii="Cambria" w:hAnsi="Cambria"/>
          <w:b/>
        </w:rPr>
        <w:t>.10</w:t>
      </w:r>
      <w:r w:rsidR="00BC083D" w:rsidRPr="0000099C">
        <w:rPr>
          <w:rFonts w:ascii="Cambria" w:hAnsi="Cambria"/>
          <w:b/>
        </w:rPr>
        <w:t xml:space="preserve"> I collaboratori</w:t>
      </w:r>
      <w:bookmarkEnd w:id="100"/>
      <w:bookmarkEnd w:id="101"/>
      <w:bookmarkEnd w:id="102"/>
      <w:bookmarkEnd w:id="103"/>
      <w:bookmarkEnd w:id="104"/>
      <w:r w:rsidR="00ED51C7">
        <w:rPr>
          <w:rFonts w:ascii="Cambria" w:hAnsi="Cambria"/>
          <w:b/>
        </w:rPr>
        <w:t xml:space="preserve"> </w:t>
      </w:r>
    </w:p>
    <w:p w14:paraId="51FECD7E" w14:textId="2F62DCF1" w:rsidR="00BC083D" w:rsidRPr="00EF260B" w:rsidRDefault="00BC083D" w:rsidP="00C80BA2">
      <w:pPr>
        <w:spacing w:after="0" w:line="240" w:lineRule="auto"/>
        <w:ind w:left="-851"/>
        <w:jc w:val="both"/>
        <w:rPr>
          <w:rFonts w:ascii="Cambria" w:hAnsi="Cambria" w:cs="Arial"/>
          <w:w w:val="105"/>
        </w:rPr>
      </w:pPr>
      <w:r w:rsidRPr="00EF260B">
        <w:rPr>
          <w:rFonts w:ascii="Cambria" w:hAnsi="Cambria" w:cs="Arial"/>
          <w:w w:val="105"/>
        </w:rPr>
        <w:t>Ai fini del Piano</w:t>
      </w:r>
      <w:r w:rsidR="000A6799">
        <w:rPr>
          <w:rFonts w:ascii="Cambria" w:hAnsi="Cambria" w:cs="Arial"/>
          <w:w w:val="105"/>
        </w:rPr>
        <w:t>,</w:t>
      </w:r>
      <w:r w:rsidRPr="00EF260B">
        <w:rPr>
          <w:rFonts w:ascii="Cambria" w:hAnsi="Cambria" w:cs="Arial"/>
          <w:w w:val="105"/>
        </w:rPr>
        <w:t xml:space="preserve"> per collaboratori si intendono i soggetti non rientranti nella categoria dei dipendenti che, a qualunque titolo, intrattengono rapporti di collaborazione con l’IZSLER (a titolo esemplificativo, borsisti, tirocinanti, consulenti, e</w:t>
      </w:r>
      <w:r w:rsidR="008225A9">
        <w:rPr>
          <w:rFonts w:ascii="Cambria" w:hAnsi="Cambria" w:cs="Arial"/>
          <w:w w:val="105"/>
        </w:rPr>
        <w:t>t</w:t>
      </w:r>
      <w:r w:rsidRPr="00EF260B">
        <w:rPr>
          <w:rFonts w:ascii="Cambria" w:hAnsi="Cambria" w:cs="Arial"/>
          <w:w w:val="105"/>
        </w:rPr>
        <w:t xml:space="preserve">c.). I collaboratori sono tenuti ad osservare le misure di prevenzione indicate nel Piano </w:t>
      </w:r>
      <w:r w:rsidR="00394CE9">
        <w:rPr>
          <w:rFonts w:ascii="Cambria" w:hAnsi="Cambria" w:cs="Arial"/>
          <w:w w:val="105"/>
        </w:rPr>
        <w:t>T</w:t>
      </w:r>
      <w:r w:rsidRPr="00EF260B">
        <w:rPr>
          <w:rFonts w:ascii="Cambria" w:hAnsi="Cambria" w:cs="Arial"/>
          <w:w w:val="105"/>
        </w:rPr>
        <w:t xml:space="preserve">riennale di </w:t>
      </w:r>
      <w:r w:rsidR="00394CE9">
        <w:rPr>
          <w:rFonts w:ascii="Cambria" w:hAnsi="Cambria" w:cs="Arial"/>
          <w:w w:val="105"/>
        </w:rPr>
        <w:t>P</w:t>
      </w:r>
      <w:r w:rsidRPr="00EF260B">
        <w:rPr>
          <w:rFonts w:ascii="Cambria" w:hAnsi="Cambria" w:cs="Arial"/>
          <w:w w:val="105"/>
        </w:rPr>
        <w:t xml:space="preserve">revenzione della </w:t>
      </w:r>
      <w:r w:rsidR="00394CE9">
        <w:rPr>
          <w:rFonts w:ascii="Cambria" w:hAnsi="Cambria" w:cs="Arial"/>
          <w:w w:val="105"/>
        </w:rPr>
        <w:t>C</w:t>
      </w:r>
      <w:r w:rsidRPr="00EF260B">
        <w:rPr>
          <w:rFonts w:ascii="Cambria" w:hAnsi="Cambria" w:cs="Arial"/>
          <w:w w:val="105"/>
        </w:rPr>
        <w:t xml:space="preserve">orruzione e della </w:t>
      </w:r>
      <w:r w:rsidR="00394CE9">
        <w:rPr>
          <w:rFonts w:ascii="Cambria" w:hAnsi="Cambria" w:cs="Arial"/>
          <w:w w:val="105"/>
        </w:rPr>
        <w:t>T</w:t>
      </w:r>
      <w:r w:rsidRPr="00EF260B">
        <w:rPr>
          <w:rFonts w:ascii="Cambria" w:hAnsi="Cambria" w:cs="Arial"/>
          <w:w w:val="105"/>
        </w:rPr>
        <w:t>rasparenza, in quanto ad essi applicabili.</w:t>
      </w:r>
      <w:r w:rsidR="00C62ECA">
        <w:rPr>
          <w:rFonts w:ascii="Cambria" w:hAnsi="Cambria" w:cs="Arial"/>
          <w:w w:val="105"/>
        </w:rPr>
        <w:t xml:space="preserve"> </w:t>
      </w:r>
      <w:r w:rsidR="00C62ECA" w:rsidRPr="0000099C">
        <w:rPr>
          <w:rFonts w:ascii="Cambria" w:hAnsi="Cambria" w:cs="Arial"/>
          <w:w w:val="105"/>
        </w:rPr>
        <w:t>Parimenti, sono tenuti a segnalare eventuali illeciti (di natura penale, disciplinare, amministrativo-contabile) di cui siano venuti a conoscenza.</w:t>
      </w:r>
      <w:r w:rsidR="00C62ECA">
        <w:rPr>
          <w:rFonts w:ascii="Cambria" w:hAnsi="Cambria" w:cs="Arial"/>
          <w:w w:val="105"/>
        </w:rPr>
        <w:t xml:space="preserve"> </w:t>
      </w:r>
    </w:p>
    <w:p w14:paraId="1E78E9D4" w14:textId="77777777" w:rsidR="00BC083D" w:rsidRPr="00376972" w:rsidRDefault="00BC083D" w:rsidP="00C80BA2">
      <w:pPr>
        <w:spacing w:after="0" w:line="240" w:lineRule="auto"/>
        <w:ind w:left="-851"/>
        <w:rPr>
          <w:rFonts w:ascii="Cambria" w:hAnsi="Cambria" w:cs="Arial"/>
          <w:sz w:val="24"/>
          <w:szCs w:val="24"/>
        </w:rPr>
      </w:pPr>
    </w:p>
    <w:p w14:paraId="1131534D" w14:textId="5B0CEDB0" w:rsidR="00F16864" w:rsidRDefault="00467C53" w:rsidP="00F16864">
      <w:pPr>
        <w:pStyle w:val="Sottoparag"/>
        <w:ind w:left="-851" w:right="96"/>
        <w:outlineLvl w:val="2"/>
        <w:rPr>
          <w:rFonts w:ascii="Cambria" w:hAnsi="Cambria"/>
          <w:b/>
        </w:rPr>
      </w:pPr>
      <w:bookmarkStart w:id="105" w:name="_Toc499628034"/>
      <w:bookmarkStart w:id="106" w:name="_Toc499728873"/>
      <w:bookmarkStart w:id="107" w:name="_Toc500831956"/>
      <w:bookmarkStart w:id="108" w:name="_Toc498504997"/>
      <w:bookmarkStart w:id="109" w:name="_Toc64885969"/>
      <w:r>
        <w:rPr>
          <w:rFonts w:ascii="Cambria" w:hAnsi="Cambria"/>
          <w:b/>
        </w:rPr>
        <w:t>3</w:t>
      </w:r>
      <w:r w:rsidR="00390E8A">
        <w:rPr>
          <w:rFonts w:ascii="Cambria" w:hAnsi="Cambria"/>
          <w:b/>
        </w:rPr>
        <w:t>.11</w:t>
      </w:r>
      <w:r w:rsidR="00BC083D" w:rsidRPr="00376972">
        <w:rPr>
          <w:rFonts w:ascii="Cambria" w:hAnsi="Cambria"/>
          <w:b/>
        </w:rPr>
        <w:t xml:space="preserve"> </w:t>
      </w:r>
      <w:r w:rsidR="00E56312">
        <w:rPr>
          <w:rFonts w:ascii="Cambria" w:hAnsi="Cambria"/>
          <w:b/>
        </w:rPr>
        <w:t>L’</w:t>
      </w:r>
      <w:r w:rsidR="00BC083D" w:rsidRPr="00376972">
        <w:rPr>
          <w:rFonts w:ascii="Cambria" w:hAnsi="Cambria"/>
          <w:b/>
        </w:rPr>
        <w:t>Ufficio Procedimenti Disciplinari (UPD)</w:t>
      </w:r>
      <w:bookmarkEnd w:id="105"/>
      <w:bookmarkEnd w:id="106"/>
      <w:bookmarkEnd w:id="107"/>
      <w:bookmarkEnd w:id="109"/>
      <w:r w:rsidR="00BC083D" w:rsidRPr="00376972">
        <w:rPr>
          <w:rFonts w:ascii="Cambria" w:hAnsi="Cambria"/>
          <w:b/>
        </w:rPr>
        <w:t xml:space="preserve"> </w:t>
      </w:r>
      <w:bookmarkEnd w:id="108"/>
    </w:p>
    <w:p w14:paraId="290341C0" w14:textId="3E1C343D" w:rsidR="00BC083D" w:rsidRPr="00EF260B" w:rsidRDefault="00BC083D" w:rsidP="00C80BA2">
      <w:pPr>
        <w:spacing w:after="0" w:line="240" w:lineRule="auto"/>
        <w:ind w:left="-851"/>
        <w:jc w:val="both"/>
        <w:rPr>
          <w:rFonts w:ascii="Cambria" w:hAnsi="Cambria" w:cs="Arial"/>
          <w:w w:val="105"/>
        </w:rPr>
      </w:pPr>
      <w:r w:rsidRPr="00EF260B">
        <w:rPr>
          <w:rFonts w:ascii="Cambria" w:hAnsi="Cambria" w:cs="Arial"/>
          <w:w w:val="105"/>
        </w:rPr>
        <w:t>L’U</w:t>
      </w:r>
      <w:r w:rsidR="002F1744" w:rsidRPr="00EF260B">
        <w:rPr>
          <w:rFonts w:ascii="Cambria" w:hAnsi="Cambria" w:cs="Arial"/>
          <w:w w:val="105"/>
        </w:rPr>
        <w:t xml:space="preserve">PD </w:t>
      </w:r>
      <w:r w:rsidRPr="00EF260B">
        <w:rPr>
          <w:rFonts w:ascii="Cambria" w:hAnsi="Cambria" w:cs="Arial"/>
          <w:w w:val="105"/>
        </w:rPr>
        <w:t>svolge i procedimenti disciplinari nell’ambito della</w:t>
      </w:r>
      <w:r w:rsidR="000E204E" w:rsidRPr="00EF260B">
        <w:rPr>
          <w:rFonts w:ascii="Cambria" w:hAnsi="Cambria" w:cs="Arial"/>
          <w:w w:val="105"/>
        </w:rPr>
        <w:t xml:space="preserve"> propria competenza (art.55</w:t>
      </w:r>
      <w:r w:rsidR="008225A9">
        <w:rPr>
          <w:rFonts w:ascii="Cambria" w:hAnsi="Cambria" w:cs="Arial"/>
          <w:w w:val="105"/>
        </w:rPr>
        <w:t>-bis</w:t>
      </w:r>
      <w:r w:rsidR="000E204E" w:rsidRPr="00EF260B">
        <w:rPr>
          <w:rFonts w:ascii="Cambria" w:hAnsi="Cambria" w:cs="Arial"/>
          <w:w w:val="105"/>
        </w:rPr>
        <w:t xml:space="preserve"> </w:t>
      </w:r>
      <w:r w:rsidR="00280B22">
        <w:rPr>
          <w:rFonts w:ascii="Cambria" w:hAnsi="Cambria" w:cs="Arial"/>
          <w:w w:val="105"/>
        </w:rPr>
        <w:t>d.lgs.</w:t>
      </w:r>
      <w:r w:rsidR="00F9588E">
        <w:rPr>
          <w:rFonts w:ascii="Cambria" w:hAnsi="Cambria" w:cs="Arial"/>
          <w:w w:val="105"/>
        </w:rPr>
        <w:t xml:space="preserve"> n.</w:t>
      </w:r>
      <w:r w:rsidRPr="00EF260B">
        <w:rPr>
          <w:rFonts w:ascii="Cambria" w:hAnsi="Cambria" w:cs="Arial"/>
          <w:w w:val="105"/>
        </w:rPr>
        <w:t xml:space="preserve">165/01), </w:t>
      </w:r>
      <w:r w:rsidRPr="00183977">
        <w:rPr>
          <w:rFonts w:ascii="Cambria" w:hAnsi="Cambria" w:cs="Arial"/>
          <w:w w:val="105"/>
        </w:rPr>
        <w:t>provvede</w:t>
      </w:r>
      <w:r w:rsidR="00394CE9" w:rsidRPr="00183977">
        <w:rPr>
          <w:rFonts w:ascii="Cambria" w:hAnsi="Cambria" w:cs="Arial"/>
          <w:w w:val="105"/>
        </w:rPr>
        <w:t>ndo, inoltre,</w:t>
      </w:r>
      <w:r w:rsidRPr="00183977">
        <w:rPr>
          <w:rFonts w:ascii="Cambria" w:hAnsi="Cambria" w:cs="Arial"/>
          <w:w w:val="105"/>
        </w:rPr>
        <w:t xml:space="preserve"> alle comunicazioni obbligatorie nei confronti dell’autorità giudiziaria e </w:t>
      </w:r>
      <w:r w:rsidR="00BD443B" w:rsidRPr="00183977">
        <w:rPr>
          <w:rFonts w:ascii="Cambria" w:hAnsi="Cambria" w:cs="Arial"/>
          <w:w w:val="105"/>
        </w:rPr>
        <w:t xml:space="preserve">collabora </w:t>
      </w:r>
      <w:r w:rsidRPr="00183977">
        <w:rPr>
          <w:rFonts w:ascii="Cambria" w:hAnsi="Cambria" w:cs="Arial"/>
          <w:w w:val="105"/>
        </w:rPr>
        <w:t>con</w:t>
      </w:r>
      <w:r w:rsidRPr="00EF260B">
        <w:rPr>
          <w:rFonts w:ascii="Cambria" w:hAnsi="Cambria" w:cs="Arial"/>
          <w:w w:val="105"/>
        </w:rPr>
        <w:t xml:space="preserve"> il Responsabile della </w:t>
      </w:r>
      <w:r w:rsidR="00394CE9">
        <w:rPr>
          <w:rFonts w:ascii="Cambria" w:hAnsi="Cambria" w:cs="Arial"/>
          <w:w w:val="105"/>
        </w:rPr>
        <w:t>P</w:t>
      </w:r>
      <w:r w:rsidRPr="00EF260B">
        <w:rPr>
          <w:rFonts w:ascii="Cambria" w:hAnsi="Cambria" w:cs="Arial"/>
          <w:w w:val="105"/>
        </w:rPr>
        <w:t xml:space="preserve">revenzione della </w:t>
      </w:r>
      <w:r w:rsidR="00394CE9">
        <w:rPr>
          <w:rFonts w:ascii="Cambria" w:hAnsi="Cambria" w:cs="Arial"/>
          <w:w w:val="105"/>
        </w:rPr>
        <w:t>C</w:t>
      </w:r>
      <w:r w:rsidRPr="00EF260B">
        <w:rPr>
          <w:rFonts w:ascii="Cambria" w:hAnsi="Cambria" w:cs="Arial"/>
          <w:w w:val="105"/>
        </w:rPr>
        <w:t xml:space="preserve">orruzione </w:t>
      </w:r>
      <w:r w:rsidR="00394CE9">
        <w:rPr>
          <w:rFonts w:ascii="Cambria" w:hAnsi="Cambria" w:cs="Arial"/>
          <w:w w:val="105"/>
        </w:rPr>
        <w:t>e della Trasparenza</w:t>
      </w:r>
      <w:r w:rsidRPr="00EF260B">
        <w:rPr>
          <w:rFonts w:ascii="Cambria" w:hAnsi="Cambria" w:cs="Arial"/>
          <w:w w:val="105"/>
        </w:rPr>
        <w:t>.</w:t>
      </w:r>
    </w:p>
    <w:p w14:paraId="7CFE1EB0" w14:textId="7EC2E782" w:rsidR="00BC083D" w:rsidRPr="00EF260B" w:rsidRDefault="00BC083D" w:rsidP="00C80BA2">
      <w:pPr>
        <w:spacing w:after="0" w:line="240" w:lineRule="auto"/>
        <w:ind w:left="-851"/>
        <w:jc w:val="both"/>
        <w:rPr>
          <w:rFonts w:ascii="Cambria" w:hAnsi="Cambria" w:cs="Arial"/>
          <w:w w:val="105"/>
        </w:rPr>
      </w:pPr>
      <w:r w:rsidRPr="00EF260B">
        <w:rPr>
          <w:rFonts w:ascii="Cambria" w:hAnsi="Cambria" w:cs="Arial"/>
          <w:w w:val="105"/>
        </w:rPr>
        <w:t>In seguito all’adozione del n</w:t>
      </w:r>
      <w:r w:rsidR="00E93590">
        <w:rPr>
          <w:rFonts w:ascii="Cambria" w:hAnsi="Cambria" w:cs="Arial"/>
          <w:w w:val="105"/>
        </w:rPr>
        <w:t>uo</w:t>
      </w:r>
      <w:r w:rsidRPr="00EF260B">
        <w:rPr>
          <w:rFonts w:ascii="Cambria" w:hAnsi="Cambria" w:cs="Arial"/>
          <w:w w:val="105"/>
        </w:rPr>
        <w:t xml:space="preserve">vo </w:t>
      </w:r>
      <w:r w:rsidR="00543CCD">
        <w:rPr>
          <w:rFonts w:ascii="Cambria" w:hAnsi="Cambria" w:cs="Arial"/>
          <w:w w:val="105"/>
        </w:rPr>
        <w:t>Codice di Comportamento</w:t>
      </w:r>
      <w:r w:rsidRPr="00EF260B">
        <w:rPr>
          <w:rFonts w:ascii="Cambria" w:hAnsi="Cambria" w:cs="Arial"/>
          <w:w w:val="105"/>
        </w:rPr>
        <w:t xml:space="preserve"> (Delibera del Consiglio di Amministrazione n.13/2017)</w:t>
      </w:r>
      <w:r w:rsidR="003D1E7E">
        <w:rPr>
          <w:rFonts w:ascii="Cambria" w:hAnsi="Cambria" w:cs="Arial"/>
          <w:w w:val="105"/>
        </w:rPr>
        <w:t>,</w:t>
      </w:r>
      <w:r w:rsidRPr="00EF260B">
        <w:rPr>
          <w:rFonts w:ascii="Cambria" w:hAnsi="Cambria" w:cs="Arial"/>
          <w:w w:val="105"/>
        </w:rPr>
        <w:t xml:space="preserve"> le funzioni dell’UPD sono state integrate e meglio specificate. In particolare</w:t>
      </w:r>
      <w:r w:rsidR="003D1E7E">
        <w:rPr>
          <w:rFonts w:ascii="Cambria" w:hAnsi="Cambria" w:cs="Arial"/>
          <w:w w:val="105"/>
        </w:rPr>
        <w:t>,</w:t>
      </w:r>
      <w:r w:rsidRPr="00EF260B">
        <w:rPr>
          <w:rFonts w:ascii="Cambria" w:hAnsi="Cambria" w:cs="Arial"/>
          <w:w w:val="105"/>
        </w:rPr>
        <w:t xml:space="preserve"> l’UPD collabora con il RPCT, anche sulla base degli indirizzi nazionali e regionali, all’aggiornamento costante d</w:t>
      </w:r>
      <w:r w:rsidR="0057677B" w:rsidRPr="00EF260B">
        <w:rPr>
          <w:rFonts w:ascii="Cambria" w:hAnsi="Cambria" w:cs="Arial"/>
          <w:w w:val="105"/>
        </w:rPr>
        <w:t xml:space="preserve">el </w:t>
      </w:r>
      <w:r w:rsidR="00543CCD">
        <w:rPr>
          <w:rFonts w:ascii="Cambria" w:hAnsi="Cambria" w:cs="Arial"/>
          <w:w w:val="105"/>
        </w:rPr>
        <w:t>Codice di Comportamento</w:t>
      </w:r>
      <w:r w:rsidRPr="00EF260B">
        <w:rPr>
          <w:rFonts w:ascii="Cambria" w:hAnsi="Cambria" w:cs="Arial"/>
          <w:w w:val="105"/>
        </w:rPr>
        <w:t xml:space="preserve">, esamina le segnalazioni delle violazioni delle disposizioni di condotta, tiene la raccolta delle condotte illecite accertate e sanzionate e le segnala alle autorità giudiziarie competenti per i profili di responsabilità </w:t>
      </w:r>
      <w:r w:rsidRPr="00EF260B">
        <w:rPr>
          <w:rFonts w:ascii="Cambria" w:hAnsi="Cambria" w:cs="Arial"/>
          <w:w w:val="105"/>
        </w:rPr>
        <w:lastRenderedPageBreak/>
        <w:t>contabile, amministrativa</w:t>
      </w:r>
      <w:r w:rsidR="0057677B" w:rsidRPr="00EF260B">
        <w:rPr>
          <w:rFonts w:ascii="Cambria" w:hAnsi="Cambria" w:cs="Arial"/>
          <w:w w:val="105"/>
        </w:rPr>
        <w:t>,</w:t>
      </w:r>
      <w:r w:rsidRPr="00EF260B">
        <w:rPr>
          <w:rFonts w:ascii="Cambria" w:hAnsi="Cambria" w:cs="Arial"/>
          <w:w w:val="105"/>
        </w:rPr>
        <w:t xml:space="preserve"> civile e penale. </w:t>
      </w:r>
    </w:p>
    <w:p w14:paraId="3BEC5221" w14:textId="71C127B5" w:rsidR="00BC083D" w:rsidRPr="00183977" w:rsidRDefault="00BC083D" w:rsidP="00C80BA2">
      <w:pPr>
        <w:spacing w:after="0" w:line="240" w:lineRule="auto"/>
        <w:ind w:left="-851"/>
        <w:jc w:val="both"/>
        <w:rPr>
          <w:rFonts w:ascii="Cambria" w:hAnsi="Cambria" w:cs="Arial"/>
          <w:w w:val="105"/>
        </w:rPr>
      </w:pPr>
      <w:r w:rsidRPr="00EF260B">
        <w:rPr>
          <w:rFonts w:ascii="Cambria" w:hAnsi="Cambria" w:cs="Arial"/>
          <w:w w:val="105"/>
        </w:rPr>
        <w:t>All’UPD sono state attribuite, inoltre, funzioni di consulenza e</w:t>
      </w:r>
      <w:r w:rsidR="00394CE9">
        <w:rPr>
          <w:rFonts w:ascii="Cambria" w:hAnsi="Cambria" w:cs="Arial"/>
          <w:w w:val="105"/>
        </w:rPr>
        <w:t>d</w:t>
      </w:r>
      <w:r w:rsidRPr="00EF260B">
        <w:rPr>
          <w:rFonts w:ascii="Cambria" w:hAnsi="Cambria" w:cs="Arial"/>
          <w:w w:val="105"/>
        </w:rPr>
        <w:t xml:space="preserve"> assistenza sulla corretta </w:t>
      </w:r>
      <w:r w:rsidRPr="00183977">
        <w:rPr>
          <w:rFonts w:ascii="Cambria" w:hAnsi="Cambria" w:cs="Arial"/>
          <w:w w:val="105"/>
        </w:rPr>
        <w:t>in</w:t>
      </w:r>
      <w:r w:rsidR="0057677B" w:rsidRPr="00183977">
        <w:rPr>
          <w:rFonts w:ascii="Cambria" w:hAnsi="Cambria" w:cs="Arial"/>
          <w:w w:val="105"/>
        </w:rPr>
        <w:t xml:space="preserve">terpretazione e attuazione del </w:t>
      </w:r>
      <w:r w:rsidR="00543CCD" w:rsidRPr="00183977">
        <w:rPr>
          <w:rFonts w:ascii="Cambria" w:hAnsi="Cambria" w:cs="Arial"/>
          <w:w w:val="105"/>
        </w:rPr>
        <w:t>Codice di Comportamento</w:t>
      </w:r>
      <w:r w:rsidRPr="00183977">
        <w:rPr>
          <w:rFonts w:ascii="Cambria" w:hAnsi="Cambria" w:cs="Arial"/>
          <w:w w:val="105"/>
        </w:rPr>
        <w:t>.</w:t>
      </w:r>
    </w:p>
    <w:p w14:paraId="3F715B28" w14:textId="70DD5654" w:rsidR="0054010A" w:rsidRPr="007C7084" w:rsidRDefault="0054010A" w:rsidP="00C80BA2">
      <w:pPr>
        <w:spacing w:after="0" w:line="240" w:lineRule="auto"/>
        <w:ind w:left="-851"/>
        <w:jc w:val="both"/>
        <w:rPr>
          <w:rFonts w:ascii="Cambria" w:hAnsi="Cambria" w:cs="Arial"/>
          <w:w w:val="105"/>
        </w:rPr>
      </w:pPr>
      <w:r w:rsidRPr="00183977">
        <w:rPr>
          <w:rFonts w:ascii="Cambria" w:hAnsi="Cambria" w:cs="Arial"/>
          <w:w w:val="105"/>
        </w:rPr>
        <w:t>Le funzioni attribuite all’UPD</w:t>
      </w:r>
      <w:r w:rsidR="005666DD" w:rsidRPr="00183977">
        <w:rPr>
          <w:rFonts w:ascii="Cambria" w:hAnsi="Cambria" w:cs="Arial"/>
          <w:w w:val="105"/>
        </w:rPr>
        <w:t xml:space="preserve"> </w:t>
      </w:r>
      <w:r w:rsidRPr="00183977">
        <w:rPr>
          <w:rFonts w:ascii="Cambria" w:hAnsi="Cambria" w:cs="Arial"/>
          <w:w w:val="105"/>
        </w:rPr>
        <w:t>sono</w:t>
      </w:r>
      <w:r w:rsidR="005666DD" w:rsidRPr="00183977">
        <w:rPr>
          <w:rFonts w:ascii="Cambria" w:hAnsi="Cambria" w:cs="Arial"/>
          <w:w w:val="105"/>
        </w:rPr>
        <w:t xml:space="preserve"> state</w:t>
      </w:r>
      <w:r w:rsidRPr="00183977">
        <w:rPr>
          <w:rFonts w:ascii="Cambria" w:hAnsi="Cambria" w:cs="Arial"/>
          <w:w w:val="105"/>
        </w:rPr>
        <w:t xml:space="preserve"> da ultimo meglio definite da ANAC nell’ambito delle “</w:t>
      </w:r>
      <w:r w:rsidRPr="00183977">
        <w:rPr>
          <w:rFonts w:ascii="Cambria" w:hAnsi="Cambria" w:cs="Arial"/>
          <w:i/>
          <w:iCs/>
          <w:w w:val="105"/>
        </w:rPr>
        <w:t>Linee guida in materia di Codici di Comportamento delle amministrazioni pubbliche</w:t>
      </w:r>
      <w:r w:rsidRPr="00183977">
        <w:rPr>
          <w:rFonts w:ascii="Cambria" w:hAnsi="Cambria" w:cs="Arial"/>
          <w:w w:val="105"/>
        </w:rPr>
        <w:t>”, approvate con delibera N.177 del 19 febbraio 2020. L’Autorità, in particolare, sottolinea</w:t>
      </w:r>
      <w:r w:rsidR="007A11FE" w:rsidRPr="00183977">
        <w:rPr>
          <w:rFonts w:ascii="Cambria" w:hAnsi="Cambria" w:cs="Arial"/>
          <w:w w:val="105"/>
        </w:rPr>
        <w:t xml:space="preserve"> come l’UPD, “</w:t>
      </w:r>
      <w:r w:rsidR="007A11FE" w:rsidRPr="00183977">
        <w:rPr>
          <w:rFonts w:ascii="Cambria" w:hAnsi="Cambria" w:cs="Arial"/>
          <w:i/>
          <w:iCs/>
          <w:w w:val="105"/>
        </w:rPr>
        <w:t>in stretta collaborazione con il RPCT, partecipa</w:t>
      </w:r>
      <w:r w:rsidR="005666DD" w:rsidRPr="00183977">
        <w:rPr>
          <w:rFonts w:ascii="Cambria" w:hAnsi="Cambria" w:cs="Arial"/>
          <w:i/>
          <w:iCs/>
          <w:w w:val="105"/>
        </w:rPr>
        <w:t xml:space="preserve"> alla definizione dei doveri del codice e delle corrispondenza tra infrazioni e sanzioni disciplinari</w:t>
      </w:r>
      <w:r w:rsidR="005666DD" w:rsidRPr="00183977">
        <w:rPr>
          <w:rFonts w:ascii="Cambria" w:hAnsi="Cambria" w:cs="Arial"/>
          <w:w w:val="105"/>
        </w:rPr>
        <w:t>”,</w:t>
      </w:r>
      <w:r w:rsidR="007A11FE" w:rsidRPr="00183977">
        <w:rPr>
          <w:rFonts w:ascii="Cambria" w:hAnsi="Cambria" w:cs="Arial"/>
          <w:w w:val="105"/>
        </w:rPr>
        <w:t xml:space="preserve"> conforma</w:t>
      </w:r>
      <w:r w:rsidR="005666DD" w:rsidRPr="00183977">
        <w:rPr>
          <w:rFonts w:ascii="Cambria" w:hAnsi="Cambria" w:cs="Arial"/>
          <w:w w:val="105"/>
        </w:rPr>
        <w:t>ndo altresì</w:t>
      </w:r>
      <w:r w:rsidR="007A11FE" w:rsidRPr="00183977">
        <w:rPr>
          <w:rFonts w:ascii="Cambria" w:hAnsi="Cambria" w:cs="Arial"/>
          <w:w w:val="105"/>
        </w:rPr>
        <w:t xml:space="preserve"> l’attività di vigilanza sull’applicazione dei Codici di Comportamento “</w:t>
      </w:r>
      <w:r w:rsidR="007A11FE" w:rsidRPr="00183977">
        <w:rPr>
          <w:rFonts w:ascii="Cambria" w:hAnsi="Cambria" w:cs="Arial"/>
          <w:i/>
          <w:iCs/>
          <w:w w:val="105"/>
        </w:rPr>
        <w:t>alle eventuali previsioni contenute nei PTPCT adottati dalle amministrazioni</w:t>
      </w:r>
      <w:r w:rsidR="007A11FE" w:rsidRPr="00183977">
        <w:rPr>
          <w:rFonts w:ascii="Cambria" w:hAnsi="Cambria" w:cs="Arial"/>
          <w:w w:val="105"/>
        </w:rPr>
        <w:t>”.</w:t>
      </w:r>
      <w:r w:rsidR="005666DD" w:rsidRPr="00183977">
        <w:rPr>
          <w:rFonts w:ascii="Cambria" w:hAnsi="Cambria" w:cs="Arial"/>
          <w:w w:val="105"/>
        </w:rPr>
        <w:t xml:space="preserve"> In tale contesto,</w:t>
      </w:r>
      <w:r w:rsidR="00F16505" w:rsidRPr="00183977">
        <w:rPr>
          <w:rFonts w:ascii="Cambria" w:hAnsi="Cambria" w:cs="Arial"/>
          <w:w w:val="105"/>
        </w:rPr>
        <w:t xml:space="preserve"> come ribadito da ANAC, diviene essenziale lo stretto raccordo tra RPCT e UPD sia nelle attività di</w:t>
      </w:r>
      <w:r w:rsidR="005666DD" w:rsidRPr="00183977">
        <w:rPr>
          <w:rFonts w:ascii="Cambria" w:hAnsi="Cambria" w:cs="Arial"/>
          <w:w w:val="105"/>
        </w:rPr>
        <w:t xml:space="preserve"> monitoraggio sull’attuazione</w:t>
      </w:r>
      <w:r w:rsidR="000F4B0D" w:rsidRPr="00183977">
        <w:rPr>
          <w:rFonts w:ascii="Cambria" w:hAnsi="Cambria" w:cs="Arial"/>
          <w:w w:val="105"/>
        </w:rPr>
        <w:t xml:space="preserve"> del Codice, </w:t>
      </w:r>
      <w:r w:rsidR="00F16505" w:rsidRPr="00183977">
        <w:rPr>
          <w:rFonts w:ascii="Cambria" w:hAnsi="Cambria" w:cs="Arial"/>
          <w:w w:val="105"/>
        </w:rPr>
        <w:t>che nel</w:t>
      </w:r>
      <w:r w:rsidR="000F4B0D" w:rsidRPr="00183977">
        <w:rPr>
          <w:rFonts w:ascii="Cambria" w:hAnsi="Cambria" w:cs="Arial"/>
          <w:w w:val="105"/>
        </w:rPr>
        <w:t>l’aggiornamento dello st</w:t>
      </w:r>
      <w:r w:rsidR="00F16505" w:rsidRPr="00183977">
        <w:rPr>
          <w:rFonts w:ascii="Cambria" w:hAnsi="Cambria" w:cs="Arial"/>
          <w:w w:val="105"/>
        </w:rPr>
        <w:t>esso.</w:t>
      </w:r>
    </w:p>
    <w:p w14:paraId="15D2679C" w14:textId="77777777" w:rsidR="000F4B0D" w:rsidRDefault="000F4B0D" w:rsidP="000F4B0D">
      <w:pPr>
        <w:spacing w:after="0" w:line="240" w:lineRule="auto"/>
        <w:ind w:left="-851"/>
        <w:jc w:val="both"/>
        <w:rPr>
          <w:rFonts w:ascii="Cambria" w:hAnsi="Cambria" w:cs="Arial"/>
          <w:w w:val="105"/>
        </w:rPr>
      </w:pPr>
      <w:r w:rsidRPr="00EF260B">
        <w:rPr>
          <w:rFonts w:ascii="Cambria" w:hAnsi="Cambria" w:cs="Arial"/>
          <w:w w:val="105"/>
        </w:rPr>
        <w:t>Per assicurare un collegamento funzionale tra gli organi dell’Istituto e al contempo garantire una maggiore efficienza del sistema di sorveglianza, l’UPD predispone una relazione annuale dell’attività disciplinare e delle segnalazioni relative a condotte illecite da trasmettere al Responsabile della prevenzione della corruzione e della trasparenza.</w:t>
      </w:r>
    </w:p>
    <w:p w14:paraId="163B44CA" w14:textId="77777777" w:rsidR="00BC083D" w:rsidRPr="00376972" w:rsidRDefault="00BC083D" w:rsidP="00C80BA2">
      <w:pPr>
        <w:spacing w:after="0" w:line="240" w:lineRule="auto"/>
        <w:ind w:left="-851"/>
        <w:rPr>
          <w:rFonts w:ascii="Cambria" w:hAnsi="Cambria" w:cs="Arial"/>
          <w:sz w:val="24"/>
          <w:szCs w:val="24"/>
        </w:rPr>
      </w:pPr>
    </w:p>
    <w:p w14:paraId="7ACAB912" w14:textId="2BADC6C8" w:rsidR="00BC083D" w:rsidRPr="0016218B" w:rsidRDefault="00467C53" w:rsidP="00C80BA2">
      <w:pPr>
        <w:pStyle w:val="Sottoparag"/>
        <w:ind w:left="-851" w:right="96"/>
        <w:outlineLvl w:val="2"/>
        <w:rPr>
          <w:rFonts w:ascii="Cambria" w:hAnsi="Cambria"/>
          <w:b/>
        </w:rPr>
      </w:pPr>
      <w:bookmarkStart w:id="110" w:name="_Toc498504998"/>
      <w:bookmarkStart w:id="111" w:name="_Toc499628035"/>
      <w:bookmarkStart w:id="112" w:name="_Toc499728874"/>
      <w:bookmarkStart w:id="113" w:name="_Toc500831957"/>
      <w:bookmarkStart w:id="114" w:name="_Toc64885970"/>
      <w:r>
        <w:rPr>
          <w:rFonts w:ascii="Cambria" w:hAnsi="Cambria"/>
          <w:b/>
        </w:rPr>
        <w:t>3</w:t>
      </w:r>
      <w:r w:rsidR="00390E8A">
        <w:rPr>
          <w:rFonts w:ascii="Cambria" w:hAnsi="Cambria"/>
          <w:b/>
        </w:rPr>
        <w:t>.12</w:t>
      </w:r>
      <w:r w:rsidR="00BC083D" w:rsidRPr="00376972">
        <w:rPr>
          <w:rFonts w:ascii="Cambria" w:hAnsi="Cambria"/>
          <w:b/>
        </w:rPr>
        <w:t xml:space="preserve"> Il Responsabile dell’Anagrafe per la Stazione appaltante (RASA)</w:t>
      </w:r>
      <w:bookmarkEnd w:id="110"/>
      <w:bookmarkEnd w:id="111"/>
      <w:bookmarkEnd w:id="112"/>
      <w:bookmarkEnd w:id="113"/>
      <w:bookmarkEnd w:id="114"/>
    </w:p>
    <w:p w14:paraId="277456C3" w14:textId="77777777" w:rsidR="000E08FD" w:rsidRPr="00EF260B" w:rsidRDefault="000E08FD" w:rsidP="000E08FD">
      <w:pPr>
        <w:spacing w:after="0" w:line="240" w:lineRule="auto"/>
        <w:ind w:left="-851"/>
        <w:jc w:val="both"/>
        <w:rPr>
          <w:rFonts w:ascii="Cambria" w:hAnsi="Cambria" w:cs="Arial"/>
          <w:w w:val="105"/>
        </w:rPr>
      </w:pPr>
      <w:bookmarkStart w:id="115" w:name="_Toc534893424"/>
      <w:r w:rsidRPr="00EF260B">
        <w:rPr>
          <w:rFonts w:ascii="Cambria" w:hAnsi="Cambria" w:cs="Arial"/>
          <w:w w:val="105"/>
        </w:rPr>
        <w:t xml:space="preserve">In applicazione delle disposizioni contenute </w:t>
      </w:r>
      <w:r w:rsidRPr="00183977">
        <w:rPr>
          <w:rFonts w:ascii="Cambria" w:hAnsi="Cambria" w:cs="Arial"/>
          <w:w w:val="105"/>
        </w:rPr>
        <w:t>nel Piano Nazionale Anticorruzione 2016, confermate nel PNA 2019, al fine di assicurare – ai sensi dell’art.33-ter del decreto legge 18 ottobre 2012, n.179, convertito in Legge n.221 del 17 dicembre 2012 - l’effettivo inserimento e aggiornamento dei dati e degli elementi identificativi della Stazione Appaltante nell’Anagrafe Unica delle Stazioni Appaltanti (AUSA), il</w:t>
      </w:r>
      <w:r w:rsidRPr="00EF260B">
        <w:rPr>
          <w:rFonts w:ascii="Cambria" w:hAnsi="Cambria" w:cs="Arial"/>
          <w:w w:val="105"/>
        </w:rPr>
        <w:t xml:space="preserve"> Direttore Generale, con atto registrato al protocollo generale dell’</w:t>
      </w:r>
      <w:r>
        <w:rPr>
          <w:rFonts w:ascii="Cambria" w:hAnsi="Cambria" w:cs="Arial"/>
          <w:w w:val="105"/>
        </w:rPr>
        <w:t>E</w:t>
      </w:r>
      <w:r w:rsidRPr="00EF260B">
        <w:rPr>
          <w:rFonts w:ascii="Cambria" w:hAnsi="Cambria" w:cs="Arial"/>
          <w:w w:val="105"/>
        </w:rPr>
        <w:t>nte al n.130 del 3 gennaio 2017, ha nominato la dott.ssa Maria Marino “</w:t>
      </w:r>
      <w:r w:rsidRPr="00AA55C1">
        <w:rPr>
          <w:rFonts w:ascii="Cambria" w:hAnsi="Cambria" w:cs="Arial"/>
          <w:i/>
          <w:w w:val="105"/>
        </w:rPr>
        <w:t>Responsabile dell’Anagrafe per la Stazione Appaltante</w:t>
      </w:r>
      <w:r w:rsidRPr="00EF260B">
        <w:rPr>
          <w:rFonts w:ascii="Cambria" w:hAnsi="Cambria" w:cs="Arial"/>
          <w:w w:val="105"/>
        </w:rPr>
        <w:t>” (RASA) dell’IZSLER. L’inserimento del nominativo del RASA all’interno del Piano è espressamente richiesto, come misura organizzativa di trasparenza in funzione della prevenzione della corruzione, dalla determinazione ANAC n.831 del 3</w:t>
      </w:r>
      <w:r>
        <w:rPr>
          <w:rFonts w:ascii="Cambria" w:hAnsi="Cambria" w:cs="Arial"/>
          <w:w w:val="105"/>
        </w:rPr>
        <w:t xml:space="preserve"> agosto </w:t>
      </w:r>
      <w:r w:rsidRPr="00EF260B">
        <w:rPr>
          <w:rFonts w:ascii="Cambria" w:hAnsi="Cambria" w:cs="Arial"/>
          <w:w w:val="105"/>
        </w:rPr>
        <w:t>2016.</w:t>
      </w:r>
      <w:r>
        <w:rPr>
          <w:rFonts w:ascii="Cambria" w:hAnsi="Cambria" w:cs="Arial"/>
          <w:w w:val="105"/>
        </w:rPr>
        <w:t xml:space="preserve"> </w:t>
      </w:r>
      <w:r w:rsidRPr="003713E4">
        <w:rPr>
          <w:rFonts w:ascii="Cambria" w:hAnsi="Cambria" w:cs="Arial"/>
          <w:w w:val="105"/>
        </w:rPr>
        <w:t>Annualmente il RASA provvede alla trasmissione all’ANAC delle informazioni e dei dati relativi alle procedure di affidamenti di lavori, servizi e forniture prevista all’articolo 1, co</w:t>
      </w:r>
      <w:r>
        <w:rPr>
          <w:rFonts w:ascii="Cambria" w:hAnsi="Cambria" w:cs="Arial"/>
          <w:w w:val="105"/>
        </w:rPr>
        <w:t xml:space="preserve">mma </w:t>
      </w:r>
      <w:r w:rsidRPr="003713E4">
        <w:rPr>
          <w:rFonts w:ascii="Cambria" w:hAnsi="Cambria" w:cs="Arial"/>
          <w:w w:val="105"/>
        </w:rPr>
        <w:t>32, della l</w:t>
      </w:r>
      <w:r>
        <w:rPr>
          <w:rFonts w:ascii="Cambria" w:hAnsi="Cambria" w:cs="Arial"/>
          <w:w w:val="105"/>
        </w:rPr>
        <w:t>.</w:t>
      </w:r>
      <w:r w:rsidRPr="003713E4">
        <w:rPr>
          <w:rFonts w:ascii="Cambria" w:hAnsi="Cambria" w:cs="Arial"/>
          <w:w w:val="105"/>
        </w:rPr>
        <w:t xml:space="preserve"> n.190/2012.</w:t>
      </w:r>
      <w:r w:rsidRPr="003657C3">
        <w:rPr>
          <w:rFonts w:ascii="Cambria" w:hAnsi="Cambria" w:cs="Arial"/>
          <w:w w:val="105"/>
        </w:rPr>
        <w:t xml:space="preserve"> </w:t>
      </w:r>
      <w:r w:rsidRPr="00EF260B">
        <w:rPr>
          <w:rFonts w:ascii="Cambria" w:hAnsi="Cambria" w:cs="Arial"/>
          <w:w w:val="105"/>
        </w:rPr>
        <w:t>L’Istituto è iscritto all’</w:t>
      </w:r>
      <w:r>
        <w:rPr>
          <w:rFonts w:ascii="Cambria" w:hAnsi="Cambria" w:cs="Arial"/>
          <w:w w:val="105"/>
        </w:rPr>
        <w:t>A</w:t>
      </w:r>
      <w:r w:rsidRPr="00EF260B">
        <w:rPr>
          <w:rFonts w:ascii="Cambria" w:hAnsi="Cambria" w:cs="Arial"/>
          <w:w w:val="105"/>
        </w:rPr>
        <w:t>nagrafe Unica delle Stazioni Appaltanti con relativo codice AUSA.</w:t>
      </w:r>
    </w:p>
    <w:p w14:paraId="353145E4" w14:textId="77777777" w:rsidR="000E08FD" w:rsidRPr="0000099C" w:rsidRDefault="000E08FD" w:rsidP="000E08FD">
      <w:pPr>
        <w:spacing w:after="0" w:line="240" w:lineRule="auto"/>
        <w:ind w:left="-851"/>
        <w:jc w:val="both"/>
        <w:rPr>
          <w:rFonts w:ascii="Cambria" w:hAnsi="Cambria" w:cs="Arial"/>
          <w:w w:val="105"/>
        </w:rPr>
      </w:pPr>
      <w:r w:rsidRPr="0000099C">
        <w:rPr>
          <w:rFonts w:ascii="Cambria" w:hAnsi="Cambria" w:cs="Arial"/>
          <w:w w:val="105"/>
        </w:rPr>
        <w:t>L’incarico di RASA è svolto in coordinamento con il Responsabile della Prevenzione della Corruzione e della Trasparenza.</w:t>
      </w:r>
    </w:p>
    <w:p w14:paraId="6B28A20D" w14:textId="241149FA" w:rsidR="00C164CA" w:rsidRPr="0000099C" w:rsidRDefault="00467C53" w:rsidP="00C80BA2">
      <w:pPr>
        <w:pStyle w:val="Titolo3"/>
        <w:numPr>
          <w:ilvl w:val="0"/>
          <w:numId w:val="0"/>
        </w:numPr>
        <w:spacing w:line="240" w:lineRule="auto"/>
        <w:ind w:left="-851"/>
        <w:rPr>
          <w:rFonts w:ascii="Cambria" w:hAnsi="Cambria" w:cs="Arial"/>
          <w:i/>
          <w:w w:val="105"/>
          <w:sz w:val="24"/>
          <w:szCs w:val="24"/>
        </w:rPr>
      </w:pPr>
      <w:bookmarkStart w:id="116" w:name="_Toc64885971"/>
      <w:r>
        <w:rPr>
          <w:rFonts w:ascii="Cambria" w:hAnsi="Cambria" w:cs="Arial"/>
          <w:i/>
          <w:w w:val="105"/>
          <w:sz w:val="24"/>
          <w:szCs w:val="24"/>
        </w:rPr>
        <w:t>3</w:t>
      </w:r>
      <w:r w:rsidR="00390E8A">
        <w:rPr>
          <w:rFonts w:ascii="Cambria" w:hAnsi="Cambria" w:cs="Arial"/>
          <w:i/>
          <w:w w:val="105"/>
          <w:sz w:val="24"/>
          <w:szCs w:val="24"/>
        </w:rPr>
        <w:t>.13</w:t>
      </w:r>
      <w:r w:rsidR="00C164CA" w:rsidRPr="0000099C">
        <w:rPr>
          <w:rFonts w:ascii="Cambria" w:hAnsi="Cambria" w:cs="Arial"/>
          <w:i/>
          <w:w w:val="105"/>
          <w:sz w:val="24"/>
          <w:szCs w:val="24"/>
        </w:rPr>
        <w:t xml:space="preserve"> Contrasto ai fenomeni di riciclaggio </w:t>
      </w:r>
      <w:r w:rsidR="00C164CA" w:rsidRPr="00A73102">
        <w:rPr>
          <w:rFonts w:ascii="Cambria" w:hAnsi="Cambria" w:cs="Arial"/>
          <w:i/>
          <w:w w:val="105"/>
          <w:sz w:val="24"/>
          <w:szCs w:val="24"/>
        </w:rPr>
        <w:t>e Gestione delle operazioni sospette</w:t>
      </w:r>
      <w:bookmarkEnd w:id="115"/>
      <w:bookmarkEnd w:id="116"/>
    </w:p>
    <w:p w14:paraId="10DDB746" w14:textId="54C520C9" w:rsidR="00C164CA" w:rsidRPr="0000099C" w:rsidRDefault="00C164CA" w:rsidP="00C80BA2">
      <w:pPr>
        <w:spacing w:after="0" w:line="240" w:lineRule="auto"/>
        <w:ind w:left="-851"/>
        <w:jc w:val="both"/>
        <w:rPr>
          <w:rFonts w:ascii="Cambria" w:hAnsi="Cambria" w:cs="Arial"/>
          <w:w w:val="105"/>
        </w:rPr>
      </w:pPr>
      <w:r w:rsidRPr="0000099C">
        <w:rPr>
          <w:rFonts w:ascii="Cambria" w:hAnsi="Cambria" w:cs="Arial"/>
          <w:w w:val="105"/>
        </w:rPr>
        <w:t>Con atto registrato al protocollo generale dell’</w:t>
      </w:r>
      <w:r w:rsidR="00394CE9">
        <w:rPr>
          <w:rFonts w:ascii="Cambria" w:hAnsi="Cambria" w:cs="Arial"/>
          <w:w w:val="105"/>
        </w:rPr>
        <w:t>E</w:t>
      </w:r>
      <w:r w:rsidRPr="0000099C">
        <w:rPr>
          <w:rFonts w:ascii="Cambria" w:hAnsi="Cambria" w:cs="Arial"/>
          <w:w w:val="105"/>
        </w:rPr>
        <w:t>nte al n.131 del 3</w:t>
      </w:r>
      <w:r w:rsidR="00AA55C1">
        <w:rPr>
          <w:rFonts w:ascii="Cambria" w:hAnsi="Cambria" w:cs="Arial"/>
          <w:w w:val="105"/>
        </w:rPr>
        <w:t xml:space="preserve"> gennaio </w:t>
      </w:r>
      <w:r w:rsidRPr="0000099C">
        <w:rPr>
          <w:rFonts w:ascii="Cambria" w:hAnsi="Cambria" w:cs="Arial"/>
          <w:w w:val="105"/>
        </w:rPr>
        <w:t xml:space="preserve">2017, il Direttore Generale ha nominato il dott. Giovanni </w:t>
      </w:r>
      <w:proofErr w:type="spellStart"/>
      <w:r w:rsidRPr="0000099C">
        <w:rPr>
          <w:rFonts w:ascii="Cambria" w:hAnsi="Cambria" w:cs="Arial"/>
          <w:w w:val="105"/>
        </w:rPr>
        <w:t>Ziviani</w:t>
      </w:r>
      <w:proofErr w:type="spellEnd"/>
      <w:r w:rsidRPr="0000099C">
        <w:rPr>
          <w:rFonts w:ascii="Cambria" w:hAnsi="Cambria" w:cs="Arial"/>
          <w:w w:val="105"/>
        </w:rPr>
        <w:t xml:space="preserve"> “</w:t>
      </w:r>
      <w:r w:rsidRPr="00AA55C1">
        <w:rPr>
          <w:rFonts w:ascii="Cambria" w:hAnsi="Cambria" w:cs="Arial"/>
          <w:i/>
          <w:w w:val="105"/>
        </w:rPr>
        <w:t>Gestore delle segnalazioni sospette</w:t>
      </w:r>
      <w:r w:rsidRPr="0000099C">
        <w:rPr>
          <w:rFonts w:ascii="Cambria" w:hAnsi="Cambria" w:cs="Arial"/>
          <w:w w:val="105"/>
        </w:rPr>
        <w:t>”.</w:t>
      </w:r>
    </w:p>
    <w:p w14:paraId="24CCB74C" w14:textId="11E667F1" w:rsidR="00C164CA" w:rsidRPr="0000099C" w:rsidRDefault="00C164CA" w:rsidP="00C80BA2">
      <w:pPr>
        <w:spacing w:after="0" w:line="240" w:lineRule="auto"/>
        <w:ind w:left="-851"/>
        <w:jc w:val="both"/>
        <w:rPr>
          <w:rFonts w:ascii="Cambria" w:hAnsi="Cambria" w:cs="Arial"/>
          <w:w w:val="105"/>
        </w:rPr>
      </w:pPr>
      <w:r w:rsidRPr="0000099C">
        <w:rPr>
          <w:rFonts w:ascii="Cambria" w:hAnsi="Cambria" w:cs="Arial"/>
          <w:w w:val="105"/>
        </w:rPr>
        <w:t>Successivamente, con Decreto del Direttore Generale n.262 del 18 giugno 2018</w:t>
      </w:r>
      <w:r w:rsidR="002515B0">
        <w:rPr>
          <w:rFonts w:ascii="Cambria" w:hAnsi="Cambria" w:cs="Arial"/>
          <w:w w:val="105"/>
        </w:rPr>
        <w:t>,</w:t>
      </w:r>
      <w:r w:rsidRPr="0000099C">
        <w:rPr>
          <w:rFonts w:ascii="Cambria" w:hAnsi="Cambria" w:cs="Arial"/>
          <w:w w:val="105"/>
        </w:rPr>
        <w:t xml:space="preserve"> l’Istituto ha adottato il regolamento in materia di procedure per il contrasto ai fenomeni di riciclaggio e di finanziamento al terrorismo ai sensi del D.M. 25 settembre 2015. </w:t>
      </w:r>
    </w:p>
    <w:p w14:paraId="19B12265" w14:textId="6D62024A" w:rsidR="00856BA7" w:rsidRDefault="00C164CA" w:rsidP="00C80BA2">
      <w:pPr>
        <w:spacing w:after="0" w:line="240" w:lineRule="auto"/>
        <w:ind w:left="-851"/>
        <w:jc w:val="both"/>
        <w:rPr>
          <w:rFonts w:ascii="Cambria" w:hAnsi="Cambria" w:cs="Arial"/>
          <w:w w:val="105"/>
        </w:rPr>
      </w:pPr>
      <w:r w:rsidRPr="0000099C">
        <w:rPr>
          <w:rFonts w:ascii="Cambria" w:hAnsi="Cambria" w:cs="Arial"/>
          <w:w w:val="105"/>
        </w:rPr>
        <w:t>Ai sensi di predetto regolamento ogni dirigente responsabile di struttura complessa assume il r</w:t>
      </w:r>
      <w:r w:rsidR="00E93590">
        <w:rPr>
          <w:rFonts w:ascii="Cambria" w:hAnsi="Cambria" w:cs="Arial"/>
          <w:w w:val="105"/>
        </w:rPr>
        <w:t>uo</w:t>
      </w:r>
      <w:r w:rsidRPr="0000099C">
        <w:rPr>
          <w:rFonts w:ascii="Cambria" w:hAnsi="Cambria" w:cs="Arial"/>
          <w:w w:val="105"/>
        </w:rPr>
        <w:t>lo di “</w:t>
      </w:r>
      <w:r w:rsidRPr="00AA55C1">
        <w:rPr>
          <w:rFonts w:ascii="Cambria" w:hAnsi="Cambria" w:cs="Arial"/>
          <w:i/>
          <w:w w:val="105"/>
        </w:rPr>
        <w:t>Responsabile della segnalazione</w:t>
      </w:r>
      <w:r w:rsidRPr="0000099C">
        <w:rPr>
          <w:rFonts w:ascii="Cambria" w:hAnsi="Cambria" w:cs="Arial"/>
          <w:w w:val="105"/>
        </w:rPr>
        <w:t>”. Tale soggetto ha l’obbligo di segnalare al Gestore le operazioni/transazioni sospette o su cui possano comunque sorgere dubbi in merito alla presenza di elementi propri delle fattispecie di riciclaggio e finanziamento</w:t>
      </w:r>
      <w:r w:rsidR="00AA55C1">
        <w:rPr>
          <w:rFonts w:ascii="Cambria" w:hAnsi="Cambria" w:cs="Arial"/>
          <w:w w:val="105"/>
        </w:rPr>
        <w:t xml:space="preserve"> </w:t>
      </w:r>
      <w:r w:rsidRPr="0000099C">
        <w:rPr>
          <w:rFonts w:ascii="Cambria" w:hAnsi="Cambria" w:cs="Arial"/>
          <w:w w:val="105"/>
        </w:rPr>
        <w:t>di cui sia venuto direttamente o indirettamente a conoscenza. Il Gestore, a sua volta, valuterà ed eventualmente trasmetterà le segnalazioni all’Unità di Informazione Finanziaria per l’Italia (UIF), la struttura nazionale incaricata di ricevere dai soggetti obbligati, di richiedere ai medesimi, di analizzare e di comunicare alle autorità competenti le informazioni che riguardano ipotesi di riciclaggio o di finanziamento al terrorismo.</w:t>
      </w:r>
    </w:p>
    <w:p w14:paraId="305E1CB7" w14:textId="683AD061" w:rsidR="00956F46" w:rsidRDefault="00150D64" w:rsidP="00C80BA2">
      <w:pPr>
        <w:spacing w:after="0" w:line="240" w:lineRule="auto"/>
        <w:ind w:left="-851"/>
        <w:jc w:val="both"/>
        <w:rPr>
          <w:rFonts w:ascii="Cambria" w:hAnsi="Cambria" w:cs="Arial"/>
          <w:w w:val="105"/>
        </w:rPr>
      </w:pPr>
      <w:r w:rsidRPr="0000099C">
        <w:rPr>
          <w:rFonts w:ascii="Cambria" w:hAnsi="Cambria" w:cs="Arial"/>
          <w:w w:val="105"/>
        </w:rPr>
        <w:t xml:space="preserve">L’incarico di </w:t>
      </w:r>
      <w:r>
        <w:rPr>
          <w:rFonts w:ascii="Cambria" w:hAnsi="Cambria" w:cs="Arial"/>
          <w:w w:val="105"/>
        </w:rPr>
        <w:t>cui al presente paragrafo</w:t>
      </w:r>
      <w:r w:rsidRPr="0000099C">
        <w:rPr>
          <w:rFonts w:ascii="Cambria" w:hAnsi="Cambria" w:cs="Arial"/>
          <w:w w:val="105"/>
        </w:rPr>
        <w:t xml:space="preserve"> è svolto in coordinamento con il </w:t>
      </w:r>
      <w:r w:rsidR="00AA55C1">
        <w:rPr>
          <w:rFonts w:ascii="Cambria" w:hAnsi="Cambria" w:cs="Arial"/>
          <w:w w:val="105"/>
        </w:rPr>
        <w:t>RPCT</w:t>
      </w:r>
      <w:r w:rsidRPr="0000099C">
        <w:rPr>
          <w:rFonts w:ascii="Cambria" w:hAnsi="Cambria" w:cs="Arial"/>
          <w:w w:val="105"/>
        </w:rPr>
        <w:t>.</w:t>
      </w:r>
    </w:p>
    <w:p w14:paraId="258064E9" w14:textId="77777777" w:rsidR="00956F46" w:rsidRPr="00EF260B" w:rsidRDefault="00956F46" w:rsidP="00C80BA2">
      <w:pPr>
        <w:spacing w:after="0" w:line="240" w:lineRule="auto"/>
        <w:ind w:left="-851"/>
        <w:jc w:val="both"/>
        <w:rPr>
          <w:rFonts w:ascii="Cambria" w:hAnsi="Cambria" w:cs="Arial"/>
          <w:w w:val="105"/>
        </w:rPr>
      </w:pPr>
    </w:p>
    <w:p w14:paraId="57E076B4" w14:textId="77777777" w:rsidR="00BC083D" w:rsidRPr="0000099C" w:rsidRDefault="00BC083D" w:rsidP="00F76780">
      <w:pPr>
        <w:pStyle w:val="Par"/>
        <w:numPr>
          <w:ilvl w:val="0"/>
          <w:numId w:val="40"/>
        </w:numPr>
        <w:spacing w:before="0" w:line="240" w:lineRule="auto"/>
        <w:ind w:left="-426" w:right="238" w:hanging="425"/>
        <w:jc w:val="both"/>
        <w:outlineLvl w:val="1"/>
        <w:rPr>
          <w:rFonts w:ascii="Cambria" w:hAnsi="Cambria"/>
        </w:rPr>
      </w:pPr>
      <w:bookmarkStart w:id="117" w:name="_Toc498504999"/>
      <w:bookmarkStart w:id="118" w:name="_Toc499628036"/>
      <w:bookmarkStart w:id="119" w:name="_Toc499728875"/>
      <w:bookmarkStart w:id="120" w:name="_Toc500831958"/>
      <w:bookmarkStart w:id="121" w:name="_Toc64885972"/>
      <w:r w:rsidRPr="0000099C">
        <w:rPr>
          <w:rFonts w:ascii="Cambria" w:hAnsi="Cambria"/>
        </w:rPr>
        <w:t>Le Responsabilità</w:t>
      </w:r>
      <w:bookmarkEnd w:id="117"/>
      <w:bookmarkEnd w:id="118"/>
      <w:bookmarkEnd w:id="119"/>
      <w:bookmarkEnd w:id="120"/>
      <w:bookmarkEnd w:id="121"/>
    </w:p>
    <w:p w14:paraId="239006B8" w14:textId="77777777" w:rsidR="00427B82" w:rsidRPr="0016218B" w:rsidRDefault="00427B82" w:rsidP="00C80BA2">
      <w:pPr>
        <w:spacing w:after="0" w:line="240" w:lineRule="auto"/>
        <w:ind w:left="-851"/>
        <w:rPr>
          <w:rFonts w:ascii="Cambria" w:hAnsi="Cambria" w:cs="Arial"/>
          <w:sz w:val="24"/>
          <w:szCs w:val="24"/>
        </w:rPr>
      </w:pPr>
    </w:p>
    <w:p w14:paraId="675E7C2F" w14:textId="7C690CBB" w:rsidR="00BC083D" w:rsidRPr="0016218B" w:rsidRDefault="00467C53" w:rsidP="00C80BA2">
      <w:pPr>
        <w:pStyle w:val="Sottoparag"/>
        <w:ind w:left="-851" w:right="96"/>
        <w:outlineLvl w:val="2"/>
        <w:rPr>
          <w:rFonts w:ascii="Cambria" w:hAnsi="Cambria"/>
          <w:b/>
        </w:rPr>
      </w:pPr>
      <w:bookmarkStart w:id="122" w:name="_Toc498505000"/>
      <w:bookmarkStart w:id="123" w:name="_Toc499628037"/>
      <w:bookmarkStart w:id="124" w:name="_Toc499728876"/>
      <w:bookmarkStart w:id="125" w:name="_Toc500831959"/>
      <w:bookmarkStart w:id="126" w:name="_Toc64885973"/>
      <w:r>
        <w:rPr>
          <w:rFonts w:ascii="Cambria" w:hAnsi="Cambria"/>
          <w:b/>
        </w:rPr>
        <w:lastRenderedPageBreak/>
        <w:t>4</w:t>
      </w:r>
      <w:r w:rsidR="00BC083D" w:rsidRPr="0016218B">
        <w:rPr>
          <w:rFonts w:ascii="Cambria" w:hAnsi="Cambria"/>
          <w:b/>
        </w:rPr>
        <w:t xml:space="preserve">.1 </w:t>
      </w:r>
      <w:r w:rsidR="00E56312">
        <w:rPr>
          <w:rFonts w:ascii="Cambria" w:hAnsi="Cambria"/>
          <w:b/>
        </w:rPr>
        <w:t xml:space="preserve">La </w:t>
      </w:r>
      <w:r w:rsidR="00BC083D" w:rsidRPr="0016218B">
        <w:rPr>
          <w:rFonts w:ascii="Cambria" w:hAnsi="Cambria"/>
          <w:b/>
        </w:rPr>
        <w:t>Responsabilità dirigenziale, disciplinare e amministrativa del RPCT</w:t>
      </w:r>
      <w:bookmarkEnd w:id="122"/>
      <w:bookmarkEnd w:id="123"/>
      <w:bookmarkEnd w:id="124"/>
      <w:bookmarkEnd w:id="125"/>
      <w:bookmarkEnd w:id="126"/>
    </w:p>
    <w:p w14:paraId="34050612" w14:textId="77777777" w:rsidR="004574D1" w:rsidRDefault="00BC083D" w:rsidP="00C80BA2">
      <w:pPr>
        <w:spacing w:after="0" w:line="240" w:lineRule="auto"/>
        <w:ind w:left="-851"/>
        <w:jc w:val="both"/>
        <w:rPr>
          <w:rFonts w:ascii="Cambria" w:hAnsi="Cambria" w:cs="Arial"/>
          <w:w w:val="105"/>
        </w:rPr>
      </w:pPr>
      <w:r w:rsidRPr="00EF260B">
        <w:rPr>
          <w:rFonts w:ascii="Cambria" w:hAnsi="Cambria" w:cs="Arial"/>
          <w:w w:val="105"/>
        </w:rPr>
        <w:t xml:space="preserve">Il RPCT ha considerevoli responsabilità ai sensi di legge. </w:t>
      </w:r>
    </w:p>
    <w:p w14:paraId="58EDD9C6" w14:textId="27DB16DA" w:rsidR="00BC083D" w:rsidRPr="00EF260B" w:rsidRDefault="00DF450F" w:rsidP="00C80BA2">
      <w:pPr>
        <w:spacing w:after="0" w:line="240" w:lineRule="auto"/>
        <w:ind w:left="-851"/>
        <w:jc w:val="both"/>
        <w:rPr>
          <w:rFonts w:ascii="Cambria" w:hAnsi="Cambria" w:cs="Arial"/>
          <w:w w:val="105"/>
        </w:rPr>
      </w:pPr>
      <w:r>
        <w:rPr>
          <w:rFonts w:ascii="Cambria" w:hAnsi="Cambria" w:cs="Arial"/>
          <w:w w:val="105"/>
        </w:rPr>
        <w:t>L’</w:t>
      </w:r>
      <w:r w:rsidR="002041F7">
        <w:rPr>
          <w:rFonts w:ascii="Cambria" w:hAnsi="Cambria" w:cs="Arial"/>
          <w:w w:val="105"/>
        </w:rPr>
        <w:t>art.</w:t>
      </w:r>
      <w:r w:rsidR="00BC083D" w:rsidRPr="00EF260B">
        <w:rPr>
          <w:rFonts w:ascii="Cambria" w:hAnsi="Cambria" w:cs="Arial"/>
          <w:w w:val="105"/>
        </w:rPr>
        <w:t>1, co</w:t>
      </w:r>
      <w:r w:rsidR="008E5A2A">
        <w:rPr>
          <w:rFonts w:ascii="Cambria" w:hAnsi="Cambria" w:cs="Arial"/>
          <w:w w:val="105"/>
        </w:rPr>
        <w:t xml:space="preserve">mma </w:t>
      </w:r>
      <w:r w:rsidR="00BC083D" w:rsidRPr="00EF260B">
        <w:rPr>
          <w:rFonts w:ascii="Cambria" w:hAnsi="Cambria" w:cs="Arial"/>
          <w:w w:val="105"/>
        </w:rPr>
        <w:t xml:space="preserve">12, della </w:t>
      </w:r>
      <w:r w:rsidR="00E82F49">
        <w:rPr>
          <w:rFonts w:ascii="Cambria" w:hAnsi="Cambria" w:cs="Arial"/>
          <w:w w:val="105"/>
        </w:rPr>
        <w:t>l</w:t>
      </w:r>
      <w:r w:rsidR="008E5A2A">
        <w:rPr>
          <w:rFonts w:ascii="Cambria" w:hAnsi="Cambria" w:cs="Arial"/>
          <w:w w:val="105"/>
        </w:rPr>
        <w:t>.</w:t>
      </w:r>
      <w:r w:rsidR="00E82F49">
        <w:rPr>
          <w:rFonts w:ascii="Cambria" w:hAnsi="Cambria" w:cs="Arial"/>
          <w:w w:val="105"/>
        </w:rPr>
        <w:t xml:space="preserve"> n.</w:t>
      </w:r>
      <w:r w:rsidR="00BC083D" w:rsidRPr="00EF260B">
        <w:rPr>
          <w:rFonts w:ascii="Cambria" w:hAnsi="Cambria" w:cs="Arial"/>
          <w:w w:val="105"/>
        </w:rPr>
        <w:t>190/2012 prevede l’imputazione di una responsabilit</w:t>
      </w:r>
      <w:r w:rsidR="003C7E83" w:rsidRPr="00EF260B">
        <w:rPr>
          <w:rFonts w:ascii="Cambria" w:hAnsi="Cambria" w:cs="Arial"/>
          <w:w w:val="105"/>
        </w:rPr>
        <w:t>à dirigenziale</w:t>
      </w:r>
      <w:r w:rsidR="009869FC">
        <w:rPr>
          <w:rFonts w:ascii="Cambria" w:hAnsi="Cambria" w:cs="Arial"/>
          <w:w w:val="105"/>
        </w:rPr>
        <w:t xml:space="preserve"> (</w:t>
      </w:r>
      <w:r w:rsidR="009869FC" w:rsidRPr="009869FC">
        <w:rPr>
          <w:rFonts w:ascii="Cambria" w:hAnsi="Cambria" w:cs="Arial"/>
          <w:i/>
          <w:iCs/>
          <w:w w:val="105"/>
        </w:rPr>
        <w:t>ex</w:t>
      </w:r>
      <w:r w:rsidR="009869FC" w:rsidRPr="009869FC">
        <w:rPr>
          <w:rFonts w:ascii="Cambria" w:hAnsi="Cambria" w:cs="Arial"/>
          <w:w w:val="105"/>
        </w:rPr>
        <w:t xml:space="preserve"> art.21 del </w:t>
      </w:r>
      <w:r w:rsidR="00280B22">
        <w:rPr>
          <w:rFonts w:ascii="Cambria" w:hAnsi="Cambria" w:cs="Arial"/>
          <w:w w:val="105"/>
        </w:rPr>
        <w:t>d.lgs.</w:t>
      </w:r>
      <w:r w:rsidR="00F9588E">
        <w:rPr>
          <w:rFonts w:ascii="Cambria" w:hAnsi="Cambria" w:cs="Arial"/>
          <w:w w:val="105"/>
        </w:rPr>
        <w:t xml:space="preserve"> n.</w:t>
      </w:r>
      <w:r w:rsidR="009869FC" w:rsidRPr="009869FC">
        <w:rPr>
          <w:rFonts w:ascii="Cambria" w:hAnsi="Cambria" w:cs="Arial"/>
          <w:w w:val="105"/>
        </w:rPr>
        <w:t>165/2001</w:t>
      </w:r>
      <w:r w:rsidR="009869FC">
        <w:rPr>
          <w:rFonts w:ascii="Cambria" w:hAnsi="Cambria" w:cs="Arial"/>
          <w:w w:val="105"/>
        </w:rPr>
        <w:t>)</w:t>
      </w:r>
      <w:r w:rsidR="003C7E83" w:rsidRPr="00EF260B">
        <w:rPr>
          <w:rFonts w:ascii="Cambria" w:hAnsi="Cambria" w:cs="Arial"/>
          <w:w w:val="105"/>
        </w:rPr>
        <w:t xml:space="preserve">, disciplinare, </w:t>
      </w:r>
      <w:r w:rsidR="00BC083D" w:rsidRPr="00EF260B">
        <w:rPr>
          <w:rFonts w:ascii="Cambria" w:hAnsi="Cambria" w:cs="Arial"/>
          <w:w w:val="105"/>
        </w:rPr>
        <w:t>amministrativa</w:t>
      </w:r>
      <w:r w:rsidR="002056D3">
        <w:rPr>
          <w:rFonts w:ascii="Cambria" w:hAnsi="Cambria" w:cs="Arial"/>
          <w:w w:val="105"/>
        </w:rPr>
        <w:t xml:space="preserve">, </w:t>
      </w:r>
      <w:r w:rsidR="002056D3" w:rsidRPr="0000099C">
        <w:rPr>
          <w:rFonts w:ascii="Cambria" w:hAnsi="Cambria" w:cs="Arial"/>
          <w:w w:val="105"/>
        </w:rPr>
        <w:t xml:space="preserve">per danno erariale e all’immagine della </w:t>
      </w:r>
      <w:r w:rsidR="005E6EE2">
        <w:rPr>
          <w:rFonts w:ascii="Cambria" w:hAnsi="Cambria" w:cs="Arial"/>
          <w:w w:val="105"/>
        </w:rPr>
        <w:t>pubblica amministrazione</w:t>
      </w:r>
      <w:r w:rsidR="003B3256" w:rsidRPr="0000099C">
        <w:rPr>
          <w:rFonts w:ascii="Cambria" w:hAnsi="Cambria" w:cs="Arial"/>
          <w:w w:val="105"/>
        </w:rPr>
        <w:t xml:space="preserve"> </w:t>
      </w:r>
      <w:r w:rsidR="00BC083D" w:rsidRPr="00EF260B">
        <w:rPr>
          <w:rFonts w:ascii="Cambria" w:hAnsi="Cambria" w:cs="Arial"/>
          <w:w w:val="105"/>
        </w:rPr>
        <w:t>in capo al RPCT</w:t>
      </w:r>
      <w:r w:rsidR="002041F7">
        <w:rPr>
          <w:rFonts w:ascii="Cambria" w:hAnsi="Cambria" w:cs="Arial"/>
          <w:w w:val="105"/>
        </w:rPr>
        <w:t>,</w:t>
      </w:r>
      <w:r w:rsidR="00BC083D" w:rsidRPr="00EF260B">
        <w:rPr>
          <w:rFonts w:ascii="Cambria" w:hAnsi="Cambria" w:cs="Arial"/>
          <w:w w:val="105"/>
        </w:rPr>
        <w:t xml:space="preserve"> nel caso</w:t>
      </w:r>
      <w:r w:rsidR="00683609">
        <w:rPr>
          <w:rFonts w:ascii="Cambria" w:hAnsi="Cambria" w:cs="Arial"/>
          <w:w w:val="105"/>
        </w:rPr>
        <w:t xml:space="preserve"> in cui</w:t>
      </w:r>
      <w:r w:rsidR="00BC083D" w:rsidRPr="00EF260B">
        <w:rPr>
          <w:rFonts w:ascii="Cambria" w:hAnsi="Cambria" w:cs="Arial"/>
          <w:w w:val="105"/>
        </w:rPr>
        <w:t xml:space="preserve"> un soggetto dell’Ente subisca una condanna per un reato di corruzione accertato con sentenza passata in giudicato. La respo</w:t>
      </w:r>
      <w:r w:rsidR="00165925" w:rsidRPr="00EF260B">
        <w:rPr>
          <w:rFonts w:ascii="Cambria" w:hAnsi="Cambria" w:cs="Arial"/>
          <w:w w:val="105"/>
        </w:rPr>
        <w:t xml:space="preserve">nsabilità è esclusa solo se il </w:t>
      </w:r>
      <w:r w:rsidR="00683609">
        <w:rPr>
          <w:rFonts w:ascii="Cambria" w:hAnsi="Cambria" w:cs="Arial"/>
          <w:w w:val="105"/>
        </w:rPr>
        <w:t>RPCT</w:t>
      </w:r>
      <w:r w:rsidR="00BC083D" w:rsidRPr="00EF260B">
        <w:rPr>
          <w:rFonts w:ascii="Cambria" w:hAnsi="Cambria" w:cs="Arial"/>
          <w:w w:val="105"/>
        </w:rPr>
        <w:t xml:space="preserve"> provi entrambe le circostanze sotto riportate:</w:t>
      </w:r>
    </w:p>
    <w:p w14:paraId="37C8767E" w14:textId="36790390" w:rsidR="00BC083D" w:rsidRPr="00EF260B" w:rsidRDefault="00BC083D" w:rsidP="00C80BA2">
      <w:pPr>
        <w:spacing w:after="0" w:line="240" w:lineRule="auto"/>
        <w:ind w:left="-851"/>
        <w:jc w:val="both"/>
        <w:rPr>
          <w:rFonts w:ascii="Cambria" w:hAnsi="Cambria" w:cs="Arial"/>
          <w:w w:val="105"/>
        </w:rPr>
      </w:pPr>
      <w:r w:rsidRPr="00EF260B">
        <w:rPr>
          <w:rFonts w:ascii="Cambria" w:hAnsi="Cambria" w:cs="Arial"/>
          <w:w w:val="105"/>
        </w:rPr>
        <w:t xml:space="preserve">a) di avere predisposto, prima della commissione del fatto, il </w:t>
      </w:r>
      <w:r w:rsidR="00394CE9">
        <w:rPr>
          <w:rFonts w:ascii="Cambria" w:hAnsi="Cambria" w:cs="Arial"/>
          <w:w w:val="105"/>
        </w:rPr>
        <w:t xml:space="preserve">PTPCT </w:t>
      </w:r>
      <w:r w:rsidRPr="00EF260B">
        <w:rPr>
          <w:rFonts w:ascii="Cambria" w:hAnsi="Cambria" w:cs="Arial"/>
          <w:w w:val="105"/>
        </w:rPr>
        <w:t xml:space="preserve">e di aver osservato le prescrizioni di cui ai commi 9 e 10 dello stesso articolo 1 della </w:t>
      </w:r>
      <w:r w:rsidR="00E82F49">
        <w:rPr>
          <w:rFonts w:ascii="Cambria" w:hAnsi="Cambria" w:cs="Arial"/>
          <w:w w:val="105"/>
        </w:rPr>
        <w:t>l n.</w:t>
      </w:r>
      <w:r w:rsidRPr="00EF260B">
        <w:rPr>
          <w:rFonts w:ascii="Cambria" w:hAnsi="Cambria" w:cs="Arial"/>
          <w:w w:val="105"/>
        </w:rPr>
        <w:t>190/2012;</w:t>
      </w:r>
    </w:p>
    <w:p w14:paraId="439E874B" w14:textId="37E83F28" w:rsidR="004574D1" w:rsidRPr="0000099C" w:rsidRDefault="00BC083D" w:rsidP="00C80BA2">
      <w:pPr>
        <w:spacing w:after="0" w:line="240" w:lineRule="auto"/>
        <w:ind w:left="-851"/>
        <w:jc w:val="both"/>
        <w:rPr>
          <w:rFonts w:ascii="Cambria" w:hAnsi="Cambria" w:cs="Arial"/>
          <w:w w:val="105"/>
        </w:rPr>
      </w:pPr>
      <w:r w:rsidRPr="00EF260B">
        <w:rPr>
          <w:rFonts w:ascii="Cambria" w:hAnsi="Cambria" w:cs="Arial"/>
          <w:w w:val="105"/>
        </w:rPr>
        <w:t>b) di aver vigilato sul funzi</w:t>
      </w:r>
      <w:r w:rsidR="00165925" w:rsidRPr="00EF260B">
        <w:rPr>
          <w:rFonts w:ascii="Cambria" w:hAnsi="Cambria" w:cs="Arial"/>
          <w:w w:val="105"/>
        </w:rPr>
        <w:t>onamento e sull'osservanza del P</w:t>
      </w:r>
      <w:r w:rsidRPr="00EF260B">
        <w:rPr>
          <w:rFonts w:ascii="Cambria" w:hAnsi="Cambria" w:cs="Arial"/>
          <w:w w:val="105"/>
        </w:rPr>
        <w:t>iano.</w:t>
      </w:r>
    </w:p>
    <w:p w14:paraId="00E74E19" w14:textId="3CB1840B" w:rsidR="00BC083D" w:rsidRPr="0000099C" w:rsidRDefault="00BC083D" w:rsidP="00C80BA2">
      <w:pPr>
        <w:spacing w:after="0" w:line="240" w:lineRule="auto"/>
        <w:ind w:left="-851"/>
        <w:jc w:val="both"/>
        <w:rPr>
          <w:rFonts w:ascii="Cambria" w:hAnsi="Cambria" w:cs="Arial"/>
          <w:w w:val="105"/>
        </w:rPr>
      </w:pPr>
      <w:r w:rsidRPr="0000099C">
        <w:rPr>
          <w:rFonts w:ascii="Cambria" w:hAnsi="Cambria" w:cs="Arial"/>
          <w:w w:val="105"/>
        </w:rPr>
        <w:t xml:space="preserve">La responsabilità disciplinare, a carico del RPCT, </w:t>
      </w:r>
      <w:r w:rsidRPr="002041F7">
        <w:rPr>
          <w:rFonts w:ascii="Cambria" w:hAnsi="Cambria" w:cs="Arial"/>
          <w:w w:val="105"/>
        </w:rPr>
        <w:t>non può essere inferiore alla sospensione dal servizio con privazione della retribuzione da un minimo di un mese ad un massimo di sei mesi.</w:t>
      </w:r>
    </w:p>
    <w:p w14:paraId="72417CD8" w14:textId="1B087E51" w:rsidR="00DF450F" w:rsidRDefault="00BC083D" w:rsidP="00C80BA2">
      <w:pPr>
        <w:spacing w:after="0" w:line="240" w:lineRule="auto"/>
        <w:ind w:left="-851"/>
        <w:jc w:val="both"/>
        <w:rPr>
          <w:rFonts w:ascii="Cambria" w:hAnsi="Cambria" w:cs="Arial"/>
          <w:i/>
          <w:w w:val="105"/>
        </w:rPr>
      </w:pPr>
      <w:r w:rsidRPr="0000099C">
        <w:rPr>
          <w:rFonts w:ascii="Cambria" w:hAnsi="Cambria" w:cs="Arial"/>
          <w:w w:val="105"/>
        </w:rPr>
        <w:t>L’art.1, co</w:t>
      </w:r>
      <w:r w:rsidR="008E5A2A">
        <w:rPr>
          <w:rFonts w:ascii="Cambria" w:hAnsi="Cambria" w:cs="Arial"/>
          <w:w w:val="105"/>
        </w:rPr>
        <w:t>mma</w:t>
      </w:r>
      <w:r w:rsidRPr="0000099C">
        <w:rPr>
          <w:rFonts w:ascii="Cambria" w:hAnsi="Cambria" w:cs="Arial"/>
          <w:w w:val="105"/>
        </w:rPr>
        <w:t xml:space="preserve"> 14, della stessa </w:t>
      </w:r>
      <w:r w:rsidR="00E82F49" w:rsidRPr="0000099C">
        <w:rPr>
          <w:rFonts w:ascii="Cambria" w:hAnsi="Cambria" w:cs="Arial"/>
          <w:w w:val="105"/>
        </w:rPr>
        <w:t>legge n.</w:t>
      </w:r>
      <w:r w:rsidRPr="0000099C">
        <w:rPr>
          <w:rFonts w:ascii="Cambria" w:hAnsi="Cambria" w:cs="Arial"/>
          <w:w w:val="105"/>
        </w:rPr>
        <w:t>190/2012 precisa poi che:</w:t>
      </w:r>
      <w:r w:rsidR="002B451A">
        <w:rPr>
          <w:rFonts w:ascii="Cambria" w:hAnsi="Cambria" w:cs="Arial"/>
          <w:w w:val="105"/>
        </w:rPr>
        <w:t xml:space="preserve"> </w:t>
      </w:r>
      <w:r w:rsidRPr="0000099C">
        <w:rPr>
          <w:rFonts w:ascii="Cambria" w:hAnsi="Cambria" w:cs="Arial"/>
          <w:w w:val="105"/>
        </w:rPr>
        <w:t>“</w:t>
      </w:r>
      <w:r w:rsidRPr="0000099C">
        <w:rPr>
          <w:rFonts w:ascii="Cambria" w:hAnsi="Cambria" w:cs="Arial"/>
          <w:i/>
          <w:w w:val="105"/>
        </w:rPr>
        <w:t xml:space="preserve">In caso di ripetute violazioni delle misure di prevenzione previste dal Piano, il responsabile individuato ai sensi del comma 7 del presente articolo risponde ai sensi dell'articolo 21 del </w:t>
      </w:r>
      <w:r w:rsidR="00280B22">
        <w:rPr>
          <w:rFonts w:ascii="Cambria" w:hAnsi="Cambria" w:cs="Arial"/>
          <w:i/>
          <w:w w:val="105"/>
        </w:rPr>
        <w:t>D.lgs.</w:t>
      </w:r>
      <w:r w:rsidRPr="0000099C">
        <w:rPr>
          <w:rFonts w:ascii="Cambria" w:hAnsi="Cambria" w:cs="Arial"/>
          <w:i/>
          <w:w w:val="105"/>
        </w:rPr>
        <w:t xml:space="preserve"> 30 marzo 2001, n. 165, e successive modificazioni, nonché, per omesso controllo, sul piano disciplinare, salvo che provi di avere comunicato agli uffici le misure da adottare e le relative modalità e di avere vigila</w:t>
      </w:r>
      <w:r w:rsidR="003C7E83" w:rsidRPr="0000099C">
        <w:rPr>
          <w:rFonts w:ascii="Cambria" w:hAnsi="Cambria" w:cs="Arial"/>
          <w:i/>
          <w:w w:val="105"/>
        </w:rPr>
        <w:t>to sull'osservanza del Piano</w:t>
      </w:r>
      <w:r w:rsidRPr="0000099C">
        <w:rPr>
          <w:rFonts w:ascii="Cambria" w:hAnsi="Cambria" w:cs="Arial"/>
          <w:i/>
          <w:w w:val="105"/>
        </w:rPr>
        <w:t>”.</w:t>
      </w:r>
      <w:r w:rsidR="00DF450F" w:rsidRPr="00DF450F">
        <w:rPr>
          <w:rFonts w:ascii="Cambria" w:hAnsi="Cambria" w:cs="Arial"/>
          <w:w w:val="105"/>
        </w:rPr>
        <w:t xml:space="preserve"> </w:t>
      </w:r>
    </w:p>
    <w:p w14:paraId="0F02F310" w14:textId="1AB12317" w:rsidR="00BC083D" w:rsidRPr="0000099C" w:rsidRDefault="00DF450F" w:rsidP="00C80BA2">
      <w:pPr>
        <w:spacing w:after="0" w:line="240" w:lineRule="auto"/>
        <w:ind w:left="-851"/>
        <w:jc w:val="both"/>
        <w:rPr>
          <w:rFonts w:ascii="Cambria" w:hAnsi="Cambria" w:cs="Arial"/>
          <w:w w:val="105"/>
        </w:rPr>
      </w:pPr>
      <w:r>
        <w:rPr>
          <w:rFonts w:ascii="Cambria" w:hAnsi="Cambria" w:cs="Arial"/>
          <w:w w:val="105"/>
        </w:rPr>
        <w:t xml:space="preserve">Fermo restando il regime di responsabilità di cui è destinatario il RPCT, </w:t>
      </w:r>
      <w:r w:rsidR="003B3256" w:rsidRPr="0000099C">
        <w:rPr>
          <w:rFonts w:ascii="Cambria" w:hAnsi="Cambria" w:cs="Arial"/>
          <w:w w:val="105"/>
        </w:rPr>
        <w:t>permane</w:t>
      </w:r>
      <w:r w:rsidR="002B451A">
        <w:rPr>
          <w:rFonts w:ascii="Cambria" w:hAnsi="Cambria" w:cs="Arial"/>
          <w:w w:val="105"/>
        </w:rPr>
        <w:t xml:space="preserve"> dunque</w:t>
      </w:r>
      <w:r w:rsidR="003B3256" w:rsidRPr="0000099C">
        <w:rPr>
          <w:rFonts w:ascii="Cambria" w:hAnsi="Cambria" w:cs="Arial"/>
          <w:w w:val="105"/>
        </w:rPr>
        <w:t xml:space="preserve"> la responsabilità </w:t>
      </w:r>
      <w:r w:rsidR="002515B0">
        <w:rPr>
          <w:rFonts w:ascii="Cambria" w:hAnsi="Cambria" w:cs="Arial"/>
          <w:w w:val="105"/>
        </w:rPr>
        <w:t>in capo ai</w:t>
      </w:r>
      <w:r w:rsidR="005B4944">
        <w:rPr>
          <w:rFonts w:ascii="Cambria" w:hAnsi="Cambria" w:cs="Arial"/>
          <w:w w:val="105"/>
        </w:rPr>
        <w:t xml:space="preserve"> </w:t>
      </w:r>
      <w:r w:rsidR="002515B0">
        <w:rPr>
          <w:rFonts w:ascii="Cambria" w:hAnsi="Cambria" w:cs="Arial"/>
          <w:w w:val="105"/>
        </w:rPr>
        <w:t>d</w:t>
      </w:r>
      <w:r w:rsidR="003B3256" w:rsidRPr="0000099C">
        <w:rPr>
          <w:rFonts w:ascii="Cambria" w:hAnsi="Cambria" w:cs="Arial"/>
          <w:w w:val="105"/>
        </w:rPr>
        <w:t>irigenti</w:t>
      </w:r>
      <w:r w:rsidR="005B4944">
        <w:rPr>
          <w:rFonts w:ascii="Cambria" w:hAnsi="Cambria" w:cs="Arial"/>
          <w:w w:val="105"/>
        </w:rPr>
        <w:t>,</w:t>
      </w:r>
      <w:r w:rsidR="003B3256" w:rsidRPr="0000099C">
        <w:rPr>
          <w:rFonts w:ascii="Cambria" w:hAnsi="Cambria" w:cs="Arial"/>
          <w:w w:val="105"/>
        </w:rPr>
        <w:t xml:space="preserve"> per la mancata attuazione delle misure di prevenzione della corruzione, ove il RPCT abbia compiutamente dimostrato di aver effettuato le dovute comunicazioni agli uffici e di avere vigilato sull’osservanza del Piano.</w:t>
      </w:r>
    </w:p>
    <w:p w14:paraId="7CA35990" w14:textId="2FE2AA17" w:rsidR="00E04660" w:rsidRPr="0000099C" w:rsidRDefault="002056D3" w:rsidP="00C80BA2">
      <w:pPr>
        <w:spacing w:after="0" w:line="240" w:lineRule="auto"/>
        <w:ind w:left="-851"/>
        <w:jc w:val="both"/>
        <w:rPr>
          <w:rFonts w:ascii="Cambria" w:hAnsi="Cambria" w:cs="Arial"/>
          <w:w w:val="105"/>
        </w:rPr>
      </w:pPr>
      <w:r w:rsidRPr="0000099C">
        <w:rPr>
          <w:rFonts w:ascii="Cambria" w:hAnsi="Cambria" w:cs="Arial"/>
          <w:w w:val="105"/>
        </w:rPr>
        <w:t xml:space="preserve">Ai sensi dell’art.46 del </w:t>
      </w:r>
      <w:r w:rsidR="00280B22">
        <w:rPr>
          <w:rFonts w:ascii="Cambria" w:hAnsi="Cambria" w:cs="Arial"/>
          <w:w w:val="105"/>
        </w:rPr>
        <w:t>d.lgs.</w:t>
      </w:r>
      <w:r w:rsidR="00B251E2">
        <w:rPr>
          <w:rFonts w:ascii="Cambria" w:hAnsi="Cambria" w:cs="Arial"/>
          <w:w w:val="105"/>
        </w:rPr>
        <w:t xml:space="preserve"> n.</w:t>
      </w:r>
      <w:r w:rsidR="00D946CB" w:rsidRPr="0000099C">
        <w:rPr>
          <w:rFonts w:ascii="Cambria" w:hAnsi="Cambria" w:cs="Arial"/>
          <w:w w:val="105"/>
        </w:rPr>
        <w:t xml:space="preserve">33/2013, il RPCT risponde </w:t>
      </w:r>
      <w:r w:rsidR="000F30D5" w:rsidRPr="0000099C">
        <w:rPr>
          <w:rFonts w:ascii="Cambria" w:hAnsi="Cambria" w:cs="Arial"/>
          <w:w w:val="105"/>
        </w:rPr>
        <w:t>altresì</w:t>
      </w:r>
      <w:r w:rsidRPr="0000099C">
        <w:rPr>
          <w:rFonts w:ascii="Cambria" w:hAnsi="Cambria" w:cs="Arial"/>
          <w:w w:val="105"/>
        </w:rPr>
        <w:t xml:space="preserve"> per violazione degli obblighi di trasparenza</w:t>
      </w:r>
      <w:r w:rsidR="00E04660" w:rsidRPr="0000099C">
        <w:rPr>
          <w:rFonts w:ascii="Cambria" w:hAnsi="Cambria" w:cs="Arial"/>
          <w:w w:val="105"/>
        </w:rPr>
        <w:t>, nell’ipotesi in cui sia inadempiente rispetto agli obblighi di pubblicazione previsti dalla normativa. Tali violazioni implicano responsabilità dirigenziale, eventuale responsabilità per danno all'immagine dell'amministrazione e sono comunque</w:t>
      </w:r>
      <w:r w:rsidR="00F624C0" w:rsidRPr="0000099C">
        <w:rPr>
          <w:rFonts w:ascii="Cambria" w:hAnsi="Cambria" w:cs="Arial"/>
          <w:w w:val="105"/>
        </w:rPr>
        <w:t xml:space="preserve"> elementi</w:t>
      </w:r>
      <w:r w:rsidR="00E04660" w:rsidRPr="0000099C">
        <w:rPr>
          <w:rFonts w:ascii="Cambria" w:hAnsi="Cambria" w:cs="Arial"/>
          <w:w w:val="105"/>
        </w:rPr>
        <w:t xml:space="preserve"> valutati ai fini della corresponsione della retribuzione di risultato e del trattamento accessorio collegato alla </w:t>
      </w:r>
      <w:r w:rsidR="00E04660" w:rsidRPr="00CB1104">
        <w:rPr>
          <w:rFonts w:ascii="Cambria" w:hAnsi="Cambria" w:cs="Arial"/>
          <w:i/>
          <w:w w:val="105"/>
        </w:rPr>
        <w:t>performance</w:t>
      </w:r>
      <w:r w:rsidR="00E04660" w:rsidRPr="0000099C">
        <w:rPr>
          <w:rFonts w:ascii="Cambria" w:hAnsi="Cambria" w:cs="Arial"/>
          <w:w w:val="105"/>
        </w:rPr>
        <w:t xml:space="preserve"> individuale. </w:t>
      </w:r>
      <w:r w:rsidR="003B3256" w:rsidRPr="0000099C">
        <w:rPr>
          <w:rFonts w:ascii="Cambria" w:hAnsi="Cambria" w:cs="Arial"/>
          <w:w w:val="105"/>
        </w:rPr>
        <w:t xml:space="preserve">Il RPCT può andare esente da </w:t>
      </w:r>
      <w:r w:rsidR="00F624C0" w:rsidRPr="0000099C">
        <w:rPr>
          <w:rFonts w:ascii="Cambria" w:hAnsi="Cambria" w:cs="Arial"/>
          <w:w w:val="105"/>
        </w:rPr>
        <w:t xml:space="preserve">tale </w:t>
      </w:r>
      <w:r w:rsidR="003B3256" w:rsidRPr="0000099C">
        <w:rPr>
          <w:rFonts w:ascii="Cambria" w:hAnsi="Cambria" w:cs="Arial"/>
          <w:w w:val="105"/>
        </w:rPr>
        <w:t xml:space="preserve">responsabilità </w:t>
      </w:r>
      <w:r w:rsidR="005B4944">
        <w:rPr>
          <w:rFonts w:ascii="Cambria" w:hAnsi="Cambria" w:cs="Arial"/>
          <w:w w:val="105"/>
        </w:rPr>
        <w:t>qualora</w:t>
      </w:r>
      <w:r w:rsidR="005B4944" w:rsidRPr="0000099C">
        <w:rPr>
          <w:rFonts w:ascii="Cambria" w:hAnsi="Cambria" w:cs="Arial"/>
          <w:w w:val="105"/>
        </w:rPr>
        <w:t xml:space="preserve"> </w:t>
      </w:r>
      <w:r w:rsidR="003B3256" w:rsidRPr="0000099C">
        <w:rPr>
          <w:rFonts w:ascii="Cambria" w:hAnsi="Cambria" w:cs="Arial"/>
          <w:w w:val="105"/>
        </w:rPr>
        <w:t>dimostri che</w:t>
      </w:r>
      <w:r w:rsidR="00F624C0" w:rsidRPr="0000099C">
        <w:rPr>
          <w:rFonts w:ascii="Cambria" w:hAnsi="Cambria" w:cs="Arial"/>
          <w:w w:val="105"/>
        </w:rPr>
        <w:t xml:space="preserve"> il mancato</w:t>
      </w:r>
      <w:r w:rsidR="003B3256" w:rsidRPr="0000099C">
        <w:rPr>
          <w:rFonts w:ascii="Cambria" w:hAnsi="Cambria" w:cs="Arial"/>
          <w:w w:val="105"/>
        </w:rPr>
        <w:t xml:space="preserve"> </w:t>
      </w:r>
      <w:r w:rsidR="00F624C0" w:rsidRPr="0000099C">
        <w:rPr>
          <w:rFonts w:ascii="Cambria" w:hAnsi="Cambria" w:cs="Arial"/>
          <w:w w:val="105"/>
        </w:rPr>
        <w:t>rispetto</w:t>
      </w:r>
      <w:r w:rsidR="003B3256" w:rsidRPr="0000099C">
        <w:rPr>
          <w:rFonts w:ascii="Cambria" w:hAnsi="Cambria" w:cs="Arial"/>
          <w:w w:val="105"/>
        </w:rPr>
        <w:t xml:space="preserve"> degli ob</w:t>
      </w:r>
      <w:r w:rsidR="00F624C0" w:rsidRPr="0000099C">
        <w:rPr>
          <w:rFonts w:ascii="Cambria" w:hAnsi="Cambria" w:cs="Arial"/>
          <w:w w:val="105"/>
        </w:rPr>
        <w:t xml:space="preserve">blighi di trasparenza </w:t>
      </w:r>
      <w:r w:rsidR="005B4944">
        <w:rPr>
          <w:rFonts w:ascii="Cambria" w:hAnsi="Cambria" w:cs="Arial"/>
          <w:w w:val="105"/>
        </w:rPr>
        <w:t xml:space="preserve">è </w:t>
      </w:r>
      <w:r w:rsidR="00F624C0" w:rsidRPr="0000099C">
        <w:rPr>
          <w:rFonts w:ascii="Cambria" w:hAnsi="Cambria" w:cs="Arial"/>
          <w:w w:val="105"/>
        </w:rPr>
        <w:t>dipeso</w:t>
      </w:r>
      <w:r w:rsidR="003B3256" w:rsidRPr="0000099C">
        <w:rPr>
          <w:rFonts w:ascii="Cambria" w:hAnsi="Cambria" w:cs="Arial"/>
          <w:w w:val="105"/>
        </w:rPr>
        <w:t xml:space="preserve"> da causa a lui non imputabile.</w:t>
      </w:r>
    </w:p>
    <w:p w14:paraId="3BE7F3AF" w14:textId="4CD16B49" w:rsidR="00A73102" w:rsidRPr="0000099C" w:rsidRDefault="003B3256" w:rsidP="00C80BA2">
      <w:pPr>
        <w:spacing w:after="0" w:line="240" w:lineRule="auto"/>
        <w:ind w:left="-851"/>
        <w:jc w:val="both"/>
        <w:rPr>
          <w:rFonts w:ascii="Cambria" w:hAnsi="Cambria" w:cs="Arial"/>
          <w:w w:val="105"/>
        </w:rPr>
      </w:pPr>
      <w:r w:rsidRPr="0000099C">
        <w:rPr>
          <w:rFonts w:ascii="Cambria" w:hAnsi="Cambria" w:cs="Arial"/>
          <w:w w:val="105"/>
        </w:rPr>
        <w:t xml:space="preserve">Il </w:t>
      </w:r>
      <w:r w:rsidR="00655D31" w:rsidRPr="0000099C">
        <w:rPr>
          <w:rFonts w:ascii="Cambria" w:hAnsi="Cambria" w:cs="Arial"/>
          <w:w w:val="105"/>
        </w:rPr>
        <w:t>RPCT, in quanto soggetto interno all’amministrazione, nell’esercizio del proprio incarico</w:t>
      </w:r>
      <w:r w:rsidR="005B4944">
        <w:rPr>
          <w:rFonts w:ascii="Cambria" w:hAnsi="Cambria" w:cs="Arial"/>
          <w:w w:val="105"/>
        </w:rPr>
        <w:t>,</w:t>
      </w:r>
      <w:r w:rsidR="00655D31" w:rsidRPr="0000099C">
        <w:rPr>
          <w:rFonts w:ascii="Cambria" w:hAnsi="Cambria" w:cs="Arial"/>
          <w:w w:val="105"/>
        </w:rPr>
        <w:t xml:space="preserve"> riveste la funzione di pubblico ufficiale o di incaricato di pubblico servizio: per tale ragione ha l’obbligo di presentare denuncia alla Procura della Repubblica o ad un ufficiale di polizia giudiziaria</w:t>
      </w:r>
      <w:r w:rsidR="005B4944">
        <w:rPr>
          <w:rFonts w:ascii="Cambria" w:hAnsi="Cambria" w:cs="Arial"/>
          <w:w w:val="105"/>
        </w:rPr>
        <w:t>,</w:t>
      </w:r>
      <w:r w:rsidR="00655D31" w:rsidRPr="0000099C">
        <w:rPr>
          <w:rFonts w:ascii="Cambria" w:hAnsi="Cambria" w:cs="Arial"/>
          <w:w w:val="105"/>
        </w:rPr>
        <w:t xml:space="preserve"> nel caso in cui venga a conoscenza di fatti che rappresentano notizia di reato</w:t>
      </w:r>
      <w:r w:rsidR="005B4944">
        <w:rPr>
          <w:rFonts w:ascii="Cambria" w:hAnsi="Cambria" w:cs="Arial"/>
          <w:w w:val="105"/>
        </w:rPr>
        <w:t>.</w:t>
      </w:r>
      <w:r w:rsidR="00655D31" w:rsidRPr="0000099C">
        <w:rPr>
          <w:rFonts w:ascii="Cambria" w:hAnsi="Cambria" w:cs="Arial"/>
          <w:w w:val="105"/>
        </w:rPr>
        <w:t xml:space="preserve"> </w:t>
      </w:r>
      <w:r w:rsidR="005B4944">
        <w:rPr>
          <w:rFonts w:ascii="Cambria" w:hAnsi="Cambria" w:cs="Arial"/>
          <w:w w:val="105"/>
        </w:rPr>
        <w:t>D</w:t>
      </w:r>
      <w:r w:rsidR="00655D31" w:rsidRPr="0000099C">
        <w:rPr>
          <w:rFonts w:ascii="Cambria" w:hAnsi="Cambria" w:cs="Arial"/>
          <w:w w:val="105"/>
        </w:rPr>
        <w:t xml:space="preserve">eve </w:t>
      </w:r>
      <w:r w:rsidR="005B4944">
        <w:rPr>
          <w:rFonts w:ascii="Cambria" w:hAnsi="Cambria" w:cs="Arial"/>
          <w:w w:val="105"/>
        </w:rPr>
        <w:t xml:space="preserve">altresì </w:t>
      </w:r>
      <w:r w:rsidR="00655D31" w:rsidRPr="0000099C">
        <w:rPr>
          <w:rFonts w:ascii="Cambria" w:hAnsi="Cambria" w:cs="Arial"/>
          <w:w w:val="105"/>
        </w:rPr>
        <w:t xml:space="preserve">presentare tempestiva denuncia alla competente </w:t>
      </w:r>
      <w:r w:rsidR="00DF40B4">
        <w:rPr>
          <w:rFonts w:ascii="Cambria" w:hAnsi="Cambria" w:cs="Arial"/>
          <w:w w:val="105"/>
        </w:rPr>
        <w:t>P</w:t>
      </w:r>
      <w:r w:rsidR="00655D31" w:rsidRPr="0000099C">
        <w:rPr>
          <w:rFonts w:ascii="Cambria" w:hAnsi="Cambria" w:cs="Arial"/>
          <w:w w:val="105"/>
        </w:rPr>
        <w:t xml:space="preserve">rocura della Corte dei Conti, </w:t>
      </w:r>
      <w:r w:rsidR="00634CA0" w:rsidRPr="0000099C">
        <w:rPr>
          <w:rFonts w:ascii="Cambria" w:hAnsi="Cambria" w:cs="Arial"/>
          <w:w w:val="105"/>
        </w:rPr>
        <w:t xml:space="preserve">ove </w:t>
      </w:r>
      <w:r w:rsidR="00655D31" w:rsidRPr="0000099C">
        <w:rPr>
          <w:rFonts w:ascii="Cambria" w:hAnsi="Cambria" w:cs="Arial"/>
          <w:w w:val="105"/>
        </w:rPr>
        <w:t>riscontri dei fatti suscettibili di dar l</w:t>
      </w:r>
      <w:r w:rsidR="00E93590">
        <w:rPr>
          <w:rFonts w:ascii="Cambria" w:hAnsi="Cambria" w:cs="Arial"/>
          <w:w w:val="105"/>
        </w:rPr>
        <w:t>uo</w:t>
      </w:r>
      <w:r w:rsidR="00655D31" w:rsidRPr="0000099C">
        <w:rPr>
          <w:rFonts w:ascii="Cambria" w:hAnsi="Cambria" w:cs="Arial"/>
          <w:w w:val="105"/>
        </w:rPr>
        <w:t xml:space="preserve">go a responsabilità amministrativa. </w:t>
      </w:r>
    </w:p>
    <w:p w14:paraId="159FA163" w14:textId="62E811C9" w:rsidR="00BC083D" w:rsidRPr="0000099C" w:rsidRDefault="00BC083D" w:rsidP="00C80BA2">
      <w:pPr>
        <w:spacing w:after="0" w:line="240" w:lineRule="auto"/>
        <w:ind w:left="-851"/>
        <w:jc w:val="both"/>
        <w:rPr>
          <w:rFonts w:ascii="Cambria" w:hAnsi="Cambria" w:cs="Arial"/>
          <w:w w:val="105"/>
        </w:rPr>
      </w:pPr>
    </w:p>
    <w:p w14:paraId="27FF229E" w14:textId="40D1C36D" w:rsidR="00BC083D" w:rsidRPr="0000099C" w:rsidRDefault="00467C53" w:rsidP="00C80BA2">
      <w:pPr>
        <w:pStyle w:val="Sottoparag"/>
        <w:ind w:left="-851" w:right="96"/>
        <w:outlineLvl w:val="2"/>
        <w:rPr>
          <w:rFonts w:ascii="Cambria" w:hAnsi="Cambria"/>
          <w:b/>
        </w:rPr>
      </w:pPr>
      <w:bookmarkStart w:id="127" w:name="_Toc498505001"/>
      <w:bookmarkStart w:id="128" w:name="_Toc499628038"/>
      <w:bookmarkStart w:id="129" w:name="_Toc499728877"/>
      <w:bookmarkStart w:id="130" w:name="_Toc500831960"/>
      <w:bookmarkStart w:id="131" w:name="_Toc64885974"/>
      <w:r>
        <w:rPr>
          <w:rFonts w:ascii="Cambria" w:hAnsi="Cambria"/>
          <w:b/>
        </w:rPr>
        <w:t>4</w:t>
      </w:r>
      <w:r w:rsidR="00BC083D" w:rsidRPr="0000099C">
        <w:rPr>
          <w:rFonts w:ascii="Cambria" w:hAnsi="Cambria"/>
          <w:b/>
        </w:rPr>
        <w:t>.2 La responsabilità dei dirigenti</w:t>
      </w:r>
      <w:bookmarkEnd w:id="127"/>
      <w:bookmarkEnd w:id="128"/>
      <w:bookmarkEnd w:id="129"/>
      <w:bookmarkEnd w:id="130"/>
      <w:bookmarkEnd w:id="131"/>
    </w:p>
    <w:p w14:paraId="30DB58F0" w14:textId="72E352D8" w:rsidR="003639D2" w:rsidRPr="003639D2" w:rsidRDefault="003639D2" w:rsidP="00C80BA2">
      <w:pPr>
        <w:spacing w:after="0" w:line="240" w:lineRule="auto"/>
        <w:ind w:left="-851"/>
        <w:jc w:val="both"/>
        <w:rPr>
          <w:rFonts w:ascii="Cambria" w:hAnsi="Cambria" w:cs="Arial"/>
          <w:w w:val="105"/>
        </w:rPr>
      </w:pPr>
      <w:r w:rsidRPr="003639D2">
        <w:rPr>
          <w:rFonts w:ascii="Cambria" w:hAnsi="Cambria" w:cs="Arial"/>
          <w:w w:val="105"/>
        </w:rPr>
        <w:t>Per garantire efficacia al sistema di gestione del rischio</w:t>
      </w:r>
      <w:r w:rsidR="002B451A">
        <w:rPr>
          <w:rFonts w:ascii="Cambria" w:hAnsi="Cambria" w:cs="Arial"/>
          <w:w w:val="105"/>
        </w:rPr>
        <w:t>,</w:t>
      </w:r>
      <w:r w:rsidRPr="003639D2">
        <w:rPr>
          <w:rFonts w:ascii="Cambria" w:hAnsi="Cambria" w:cs="Arial"/>
          <w:w w:val="105"/>
        </w:rPr>
        <w:t xml:space="preserve"> risulta fondamentale l’apporto </w:t>
      </w:r>
      <w:r w:rsidR="00DF450F">
        <w:rPr>
          <w:rFonts w:ascii="Cambria" w:hAnsi="Cambria" w:cs="Arial"/>
          <w:w w:val="105"/>
        </w:rPr>
        <w:t xml:space="preserve">di tutti i </w:t>
      </w:r>
      <w:r w:rsidRPr="003639D2">
        <w:rPr>
          <w:rFonts w:ascii="Cambria" w:hAnsi="Cambria" w:cs="Arial"/>
          <w:w w:val="105"/>
        </w:rPr>
        <w:t>dirigenti responsabili di struttura</w:t>
      </w:r>
      <w:r w:rsidR="00DF450F">
        <w:rPr>
          <w:rFonts w:ascii="Cambria" w:hAnsi="Cambria" w:cs="Arial"/>
          <w:w w:val="105"/>
        </w:rPr>
        <w:t>, i quali nell’esercizio del proprio ruolo</w:t>
      </w:r>
      <w:r w:rsidRPr="003639D2">
        <w:rPr>
          <w:rFonts w:ascii="Cambria" w:hAnsi="Cambria" w:cs="Arial"/>
          <w:w w:val="105"/>
        </w:rPr>
        <w:t xml:space="preserve"> devono contemplare anche</w:t>
      </w:r>
      <w:r>
        <w:rPr>
          <w:rFonts w:ascii="Cambria" w:hAnsi="Cambria" w:cs="Arial"/>
          <w:w w:val="105"/>
        </w:rPr>
        <w:t xml:space="preserve"> </w:t>
      </w:r>
      <w:r w:rsidR="00B251E2">
        <w:rPr>
          <w:rFonts w:ascii="Cambria" w:hAnsi="Cambria" w:cs="Arial"/>
          <w:w w:val="105"/>
        </w:rPr>
        <w:t>l’adozione di strumenti gestionali per</w:t>
      </w:r>
      <w:r w:rsidRPr="003639D2">
        <w:rPr>
          <w:rFonts w:ascii="Cambria" w:hAnsi="Cambria" w:cs="Arial"/>
          <w:w w:val="105"/>
        </w:rPr>
        <w:t xml:space="preserve"> la prevenzione della corruzione </w:t>
      </w:r>
      <w:r w:rsidR="00BF06D9">
        <w:rPr>
          <w:rFonts w:ascii="Cambria" w:hAnsi="Cambria" w:cs="Arial"/>
          <w:w w:val="105"/>
        </w:rPr>
        <w:t xml:space="preserve">previsti </w:t>
      </w:r>
      <w:r w:rsidRPr="003639D2">
        <w:rPr>
          <w:rFonts w:ascii="Cambria" w:hAnsi="Cambria" w:cs="Arial"/>
          <w:w w:val="105"/>
        </w:rPr>
        <w:t>dalla legge e dal presente Piano</w:t>
      </w:r>
      <w:r w:rsidR="002B451A">
        <w:rPr>
          <w:rFonts w:ascii="Cambria" w:hAnsi="Cambria" w:cs="Arial"/>
          <w:w w:val="105"/>
        </w:rPr>
        <w:t>.</w:t>
      </w:r>
      <w:r>
        <w:rPr>
          <w:rFonts w:ascii="Cambria" w:hAnsi="Cambria" w:cs="Arial"/>
          <w:w w:val="105"/>
        </w:rPr>
        <w:t xml:space="preserve"> </w:t>
      </w:r>
    </w:p>
    <w:p w14:paraId="63B595F3" w14:textId="27DC9884" w:rsidR="003639D2" w:rsidRDefault="003639D2" w:rsidP="00C80BA2">
      <w:pPr>
        <w:spacing w:after="0" w:line="240" w:lineRule="auto"/>
        <w:ind w:left="-851"/>
        <w:jc w:val="both"/>
        <w:rPr>
          <w:rFonts w:ascii="Cambria" w:hAnsi="Cambria" w:cs="Arial"/>
          <w:w w:val="105"/>
        </w:rPr>
      </w:pPr>
      <w:r w:rsidRPr="003639D2">
        <w:rPr>
          <w:rFonts w:ascii="Cambria" w:hAnsi="Cambria" w:cs="Arial"/>
          <w:w w:val="105"/>
        </w:rPr>
        <w:t>I dirigenti responsabili di struttura in caso di violazione dei compiti di loro spettanza,</w:t>
      </w:r>
      <w:r>
        <w:rPr>
          <w:rFonts w:ascii="Cambria" w:hAnsi="Cambria" w:cs="Arial"/>
          <w:w w:val="105"/>
        </w:rPr>
        <w:t xml:space="preserve"> </w:t>
      </w:r>
      <w:r w:rsidRPr="003639D2">
        <w:rPr>
          <w:rFonts w:ascii="Cambria" w:hAnsi="Cambria" w:cs="Arial"/>
          <w:w w:val="105"/>
        </w:rPr>
        <w:t>rispondono a titolo di responsabilità dirigenziale e disciplinare. In particolare, rispondono</w:t>
      </w:r>
      <w:r>
        <w:rPr>
          <w:rFonts w:ascii="Cambria" w:hAnsi="Cambria" w:cs="Arial"/>
          <w:w w:val="105"/>
        </w:rPr>
        <w:t xml:space="preserve"> </w:t>
      </w:r>
      <w:r w:rsidRPr="003639D2">
        <w:rPr>
          <w:rFonts w:ascii="Cambria" w:hAnsi="Cambria" w:cs="Arial"/>
          <w:w w:val="105"/>
        </w:rPr>
        <w:t>della mancata attuazione delle misure di prevenzione previste dal Piano, sia</w:t>
      </w:r>
      <w:r>
        <w:rPr>
          <w:rFonts w:ascii="Cambria" w:hAnsi="Cambria" w:cs="Arial"/>
          <w:w w:val="105"/>
        </w:rPr>
        <w:t xml:space="preserve"> </w:t>
      </w:r>
      <w:r w:rsidRPr="003639D2">
        <w:rPr>
          <w:rFonts w:ascii="Cambria" w:hAnsi="Cambria" w:cs="Arial"/>
          <w:w w:val="105"/>
        </w:rPr>
        <w:t>disciplinarmente sia in termini di responsabilità dirigenziale, nell’ambito della valutazione</w:t>
      </w:r>
      <w:r>
        <w:rPr>
          <w:rFonts w:ascii="Cambria" w:hAnsi="Cambria" w:cs="Arial"/>
          <w:w w:val="105"/>
        </w:rPr>
        <w:t xml:space="preserve"> </w:t>
      </w:r>
      <w:r w:rsidRPr="003639D2">
        <w:rPr>
          <w:rFonts w:ascii="Cambria" w:hAnsi="Cambria" w:cs="Arial"/>
          <w:w w:val="105"/>
        </w:rPr>
        <w:t>annuale ed ai fini della corresponsione della retribuzione di risultato.</w:t>
      </w:r>
    </w:p>
    <w:p w14:paraId="6C1583AE" w14:textId="3B0AE7CD" w:rsidR="000F30D5" w:rsidRPr="0000099C" w:rsidRDefault="000F30D5" w:rsidP="00C80BA2">
      <w:pPr>
        <w:spacing w:after="0" w:line="240" w:lineRule="auto"/>
        <w:ind w:left="-851"/>
        <w:jc w:val="both"/>
        <w:rPr>
          <w:rFonts w:ascii="Cambria" w:hAnsi="Cambria" w:cs="Arial"/>
          <w:w w:val="105"/>
        </w:rPr>
      </w:pPr>
      <w:r w:rsidRPr="0000099C">
        <w:rPr>
          <w:rFonts w:ascii="Cambria" w:hAnsi="Cambria" w:cs="Arial"/>
          <w:w w:val="105"/>
        </w:rPr>
        <w:t>Inoltre sussiste responsabilità dirigenziale (</w:t>
      </w:r>
      <w:r w:rsidRPr="0000099C">
        <w:rPr>
          <w:rFonts w:ascii="Cambria" w:hAnsi="Cambria" w:cs="Arial"/>
          <w:i/>
          <w:w w:val="105"/>
        </w:rPr>
        <w:t>ex</w:t>
      </w:r>
      <w:r w:rsidRPr="0000099C">
        <w:rPr>
          <w:rFonts w:ascii="Cambria" w:hAnsi="Cambria" w:cs="Arial"/>
          <w:w w:val="105"/>
        </w:rPr>
        <w:t xml:space="preserve"> art</w:t>
      </w:r>
      <w:r w:rsidR="00090CE1">
        <w:rPr>
          <w:rFonts w:ascii="Cambria" w:hAnsi="Cambria" w:cs="Arial"/>
          <w:w w:val="105"/>
        </w:rPr>
        <w:t>.</w:t>
      </w:r>
      <w:r w:rsidRPr="0000099C">
        <w:rPr>
          <w:rFonts w:ascii="Cambria" w:hAnsi="Cambria" w:cs="Arial"/>
          <w:w w:val="105"/>
        </w:rPr>
        <w:t xml:space="preserve">21 </w:t>
      </w:r>
      <w:r w:rsidR="00280B22">
        <w:rPr>
          <w:rFonts w:ascii="Cambria" w:hAnsi="Cambria" w:cs="Arial"/>
          <w:w w:val="105"/>
        </w:rPr>
        <w:t>d.lgs.</w:t>
      </w:r>
      <w:r w:rsidR="00B251E2">
        <w:rPr>
          <w:rFonts w:ascii="Cambria" w:hAnsi="Cambria" w:cs="Arial"/>
          <w:w w:val="105"/>
        </w:rPr>
        <w:t xml:space="preserve"> n.</w:t>
      </w:r>
      <w:r w:rsidRPr="0000099C">
        <w:rPr>
          <w:rFonts w:ascii="Cambria" w:hAnsi="Cambria" w:cs="Arial"/>
          <w:w w:val="105"/>
        </w:rPr>
        <w:t>165/2001)</w:t>
      </w:r>
      <w:r w:rsidR="00BF06D9">
        <w:rPr>
          <w:rFonts w:ascii="Cambria" w:hAnsi="Cambria" w:cs="Arial"/>
          <w:w w:val="105"/>
        </w:rPr>
        <w:t>,</w:t>
      </w:r>
      <w:r w:rsidRPr="0000099C">
        <w:rPr>
          <w:rFonts w:ascii="Cambria" w:hAnsi="Cambria" w:cs="Arial"/>
          <w:w w:val="105"/>
        </w:rPr>
        <w:t xml:space="preserve"> per omissione totale o parziale o per ritardi nelle pubblicazion</w:t>
      </w:r>
      <w:r w:rsidR="00DF450F">
        <w:rPr>
          <w:rFonts w:ascii="Cambria" w:hAnsi="Cambria" w:cs="Arial"/>
          <w:w w:val="105"/>
        </w:rPr>
        <w:t>i</w:t>
      </w:r>
      <w:r w:rsidRPr="0000099C">
        <w:rPr>
          <w:rFonts w:ascii="Cambria" w:hAnsi="Cambria" w:cs="Arial"/>
          <w:w w:val="105"/>
        </w:rPr>
        <w:t xml:space="preserve"> prescritte dalla legge, a carico dei dirigenti, ai sensi dell’art.1, co</w:t>
      </w:r>
      <w:r w:rsidR="008E5A2A">
        <w:rPr>
          <w:rFonts w:ascii="Cambria" w:hAnsi="Cambria" w:cs="Arial"/>
          <w:w w:val="105"/>
        </w:rPr>
        <w:t xml:space="preserve">mma </w:t>
      </w:r>
      <w:r w:rsidRPr="0000099C">
        <w:rPr>
          <w:rFonts w:ascii="Cambria" w:hAnsi="Cambria" w:cs="Arial"/>
          <w:w w:val="105"/>
        </w:rPr>
        <w:t xml:space="preserve">33 della l. </w:t>
      </w:r>
      <w:r w:rsidR="00B251E2">
        <w:rPr>
          <w:rFonts w:ascii="Cambria" w:hAnsi="Cambria" w:cs="Arial"/>
          <w:w w:val="105"/>
        </w:rPr>
        <w:t>n.</w:t>
      </w:r>
      <w:r w:rsidRPr="0000099C">
        <w:rPr>
          <w:rFonts w:ascii="Cambria" w:hAnsi="Cambria" w:cs="Arial"/>
          <w:w w:val="105"/>
        </w:rPr>
        <w:t xml:space="preserve">190/2012. </w:t>
      </w:r>
    </w:p>
    <w:p w14:paraId="3DFC71C6" w14:textId="77777777" w:rsidR="00BC083D" w:rsidRPr="0000099C" w:rsidRDefault="00BC083D" w:rsidP="00C80BA2">
      <w:pPr>
        <w:spacing w:after="0" w:line="240" w:lineRule="auto"/>
        <w:ind w:left="-851"/>
        <w:rPr>
          <w:rFonts w:ascii="Cambria" w:hAnsi="Cambria" w:cs="Arial"/>
          <w:sz w:val="24"/>
          <w:szCs w:val="24"/>
        </w:rPr>
      </w:pPr>
    </w:p>
    <w:p w14:paraId="20DD19AF" w14:textId="05278D39" w:rsidR="00BC083D" w:rsidRPr="0000099C" w:rsidRDefault="00467C53" w:rsidP="00C80BA2">
      <w:pPr>
        <w:pStyle w:val="Sottoparag"/>
        <w:ind w:left="-851" w:right="96"/>
        <w:outlineLvl w:val="2"/>
        <w:rPr>
          <w:rFonts w:ascii="Cambria" w:hAnsi="Cambria"/>
          <w:b/>
        </w:rPr>
      </w:pPr>
      <w:bookmarkStart w:id="132" w:name="_Toc498505002"/>
      <w:bookmarkStart w:id="133" w:name="_Toc499628039"/>
      <w:bookmarkStart w:id="134" w:name="_Toc499728878"/>
      <w:bookmarkStart w:id="135" w:name="_Toc500831961"/>
      <w:bookmarkStart w:id="136" w:name="_Toc64885975"/>
      <w:r>
        <w:rPr>
          <w:rFonts w:ascii="Cambria" w:hAnsi="Cambria"/>
          <w:b/>
        </w:rPr>
        <w:lastRenderedPageBreak/>
        <w:t>4</w:t>
      </w:r>
      <w:r w:rsidR="00BC083D" w:rsidRPr="0000099C">
        <w:rPr>
          <w:rFonts w:ascii="Cambria" w:hAnsi="Cambria"/>
          <w:b/>
        </w:rPr>
        <w:t>.3 La responsabilità dei dipendenti per violazione delle misure di prevenzione</w:t>
      </w:r>
      <w:bookmarkEnd w:id="132"/>
      <w:bookmarkEnd w:id="133"/>
      <w:bookmarkEnd w:id="134"/>
      <w:bookmarkEnd w:id="135"/>
      <w:bookmarkEnd w:id="136"/>
    </w:p>
    <w:p w14:paraId="5625B14E" w14:textId="6CFFC813" w:rsidR="004271D3" w:rsidRDefault="00BC083D" w:rsidP="00C80BA2">
      <w:pPr>
        <w:spacing w:after="0" w:line="240" w:lineRule="auto"/>
        <w:ind w:left="-851"/>
        <w:jc w:val="both"/>
        <w:rPr>
          <w:rFonts w:ascii="Cambria" w:hAnsi="Cambria" w:cs="Arial"/>
          <w:w w:val="105"/>
        </w:rPr>
      </w:pPr>
      <w:r w:rsidRPr="0000099C">
        <w:rPr>
          <w:rFonts w:ascii="Cambria" w:hAnsi="Cambria" w:cs="Arial"/>
          <w:w w:val="105"/>
        </w:rPr>
        <w:t xml:space="preserve">Le misure di prevenzione e contrasto alla corruzione indicate nel PTPCT devono essere rispettate </w:t>
      </w:r>
      <w:r w:rsidR="001946A9" w:rsidRPr="0000099C">
        <w:rPr>
          <w:rFonts w:ascii="Cambria" w:hAnsi="Cambria" w:cs="Arial"/>
          <w:w w:val="105"/>
        </w:rPr>
        <w:t xml:space="preserve">e favorite </w:t>
      </w:r>
      <w:r w:rsidRPr="0000099C">
        <w:rPr>
          <w:rFonts w:ascii="Cambria" w:hAnsi="Cambria" w:cs="Arial"/>
          <w:w w:val="105"/>
        </w:rPr>
        <w:t>da tutti i dipendenti.</w:t>
      </w:r>
      <w:r w:rsidR="001946A9" w:rsidRPr="0000099C">
        <w:rPr>
          <w:rFonts w:ascii="Cambria" w:hAnsi="Cambria" w:cs="Arial"/>
          <w:w w:val="105"/>
        </w:rPr>
        <w:t xml:space="preserve"> Per garantire quel sistema a rete, più volte richiamato da ANAC come forma ideale di prevenzione della corruzione, è indispensabile</w:t>
      </w:r>
      <w:r w:rsidR="00556D15" w:rsidRPr="0000099C">
        <w:rPr>
          <w:rFonts w:ascii="Cambria" w:hAnsi="Cambria" w:cs="Arial"/>
          <w:w w:val="105"/>
        </w:rPr>
        <w:t>,</w:t>
      </w:r>
      <w:r w:rsidR="001946A9" w:rsidRPr="0000099C">
        <w:rPr>
          <w:rFonts w:ascii="Cambria" w:hAnsi="Cambria" w:cs="Arial"/>
          <w:w w:val="105"/>
        </w:rPr>
        <w:t xml:space="preserve"> </w:t>
      </w:r>
      <w:r w:rsidR="00556D15" w:rsidRPr="0000099C">
        <w:rPr>
          <w:rFonts w:ascii="Cambria" w:hAnsi="Cambria" w:cs="Arial"/>
          <w:w w:val="105"/>
        </w:rPr>
        <w:t xml:space="preserve">all’interno dell’ente, </w:t>
      </w:r>
      <w:r w:rsidR="001946A9" w:rsidRPr="0000099C">
        <w:rPr>
          <w:rFonts w:ascii="Cambria" w:hAnsi="Cambria" w:cs="Arial"/>
          <w:w w:val="105"/>
        </w:rPr>
        <w:t>un raccordo sinergico di collaborazione</w:t>
      </w:r>
      <w:r w:rsidR="00037B6E">
        <w:rPr>
          <w:rFonts w:ascii="Cambria" w:hAnsi="Cambria" w:cs="Arial"/>
          <w:w w:val="105"/>
        </w:rPr>
        <w:t>,</w:t>
      </w:r>
      <w:r w:rsidR="001946A9" w:rsidRPr="0000099C">
        <w:rPr>
          <w:rFonts w:ascii="Cambria" w:hAnsi="Cambria" w:cs="Arial"/>
          <w:w w:val="105"/>
        </w:rPr>
        <w:t xml:space="preserve"> che veda coinvolti in maniera attiva non solo </w:t>
      </w:r>
      <w:r w:rsidR="00556D15" w:rsidRPr="0000099C">
        <w:rPr>
          <w:rFonts w:ascii="Cambria" w:hAnsi="Cambria" w:cs="Arial"/>
          <w:w w:val="105"/>
        </w:rPr>
        <w:t xml:space="preserve">il </w:t>
      </w:r>
      <w:r w:rsidR="001946A9" w:rsidRPr="0000099C">
        <w:rPr>
          <w:rFonts w:ascii="Cambria" w:hAnsi="Cambria" w:cs="Arial"/>
          <w:w w:val="105"/>
        </w:rPr>
        <w:t xml:space="preserve">RPCT, </w:t>
      </w:r>
      <w:r w:rsidR="00556D15" w:rsidRPr="0000099C">
        <w:rPr>
          <w:rFonts w:ascii="Cambria" w:hAnsi="Cambria" w:cs="Arial"/>
          <w:w w:val="105"/>
        </w:rPr>
        <w:t>l’</w:t>
      </w:r>
      <w:r w:rsidR="001946A9" w:rsidRPr="0000099C">
        <w:rPr>
          <w:rFonts w:ascii="Cambria" w:hAnsi="Cambria" w:cs="Arial"/>
          <w:w w:val="105"/>
        </w:rPr>
        <w:t xml:space="preserve">organo di indirizzo e </w:t>
      </w:r>
      <w:r w:rsidR="00556D15" w:rsidRPr="0000099C">
        <w:rPr>
          <w:rFonts w:ascii="Cambria" w:hAnsi="Cambria" w:cs="Arial"/>
          <w:w w:val="105"/>
        </w:rPr>
        <w:t xml:space="preserve">i dirigenti, ma anche il complesso dei dipendenti. </w:t>
      </w:r>
      <w:r w:rsidR="004271D3">
        <w:rPr>
          <w:rFonts w:ascii="Cambria" w:hAnsi="Cambria" w:cs="Arial"/>
          <w:w w:val="105"/>
        </w:rPr>
        <w:t>Per tale ragione, nonostante le particolari responsabilità poste in capo al RPCT</w:t>
      </w:r>
      <w:r w:rsidR="00B251E2">
        <w:rPr>
          <w:rFonts w:ascii="Cambria" w:hAnsi="Cambria" w:cs="Arial"/>
          <w:w w:val="105"/>
        </w:rPr>
        <w:t xml:space="preserve"> nel caso </w:t>
      </w:r>
      <w:r w:rsidR="004271D3">
        <w:rPr>
          <w:rFonts w:ascii="Cambria" w:hAnsi="Cambria" w:cs="Arial"/>
          <w:w w:val="105"/>
        </w:rPr>
        <w:t>di fenomeni corruttivi</w:t>
      </w:r>
      <w:r w:rsidR="00B251E2">
        <w:rPr>
          <w:rFonts w:ascii="Cambria" w:hAnsi="Cambria" w:cs="Arial"/>
          <w:w w:val="105"/>
        </w:rPr>
        <w:t xml:space="preserve"> verificatisi all’interno dell’ente</w:t>
      </w:r>
      <w:r w:rsidR="004271D3">
        <w:rPr>
          <w:rFonts w:ascii="Cambria" w:hAnsi="Cambria" w:cs="Arial"/>
          <w:w w:val="105"/>
        </w:rPr>
        <w:t>, tutti i dipendenti delle strutture coinvolte nell’attività amministrativa mantengono, per i profili di competenza, un certo grado di responsabilità in relazione ai compiti svolti.</w:t>
      </w:r>
    </w:p>
    <w:p w14:paraId="711ACB1F" w14:textId="1E37AD25" w:rsidR="00BC083D" w:rsidRPr="0000099C" w:rsidRDefault="001946A9" w:rsidP="00C80BA2">
      <w:pPr>
        <w:spacing w:after="0" w:line="240" w:lineRule="auto"/>
        <w:ind w:left="-851"/>
        <w:jc w:val="both"/>
        <w:rPr>
          <w:rFonts w:ascii="Cambria" w:hAnsi="Cambria" w:cs="Arial"/>
          <w:w w:val="105"/>
        </w:rPr>
      </w:pPr>
      <w:r w:rsidRPr="0000099C">
        <w:rPr>
          <w:rFonts w:ascii="Cambria" w:hAnsi="Cambria" w:cs="Arial"/>
          <w:w w:val="105"/>
        </w:rPr>
        <w:t xml:space="preserve">Questo </w:t>
      </w:r>
      <w:r w:rsidR="005F1685" w:rsidRPr="0000099C">
        <w:rPr>
          <w:rFonts w:ascii="Cambria" w:hAnsi="Cambria" w:cs="Arial"/>
          <w:w w:val="105"/>
        </w:rPr>
        <w:t xml:space="preserve">è ciò che </w:t>
      </w:r>
      <w:r w:rsidRPr="0000099C">
        <w:rPr>
          <w:rFonts w:ascii="Cambria" w:hAnsi="Cambria" w:cs="Arial"/>
          <w:w w:val="105"/>
        </w:rPr>
        <w:t xml:space="preserve">si evince </w:t>
      </w:r>
      <w:r w:rsidR="00DF450F">
        <w:rPr>
          <w:rFonts w:ascii="Cambria" w:hAnsi="Cambria" w:cs="Arial"/>
          <w:w w:val="105"/>
        </w:rPr>
        <w:t xml:space="preserve">dal PNA 2019, nonché </w:t>
      </w:r>
      <w:r w:rsidRPr="0000099C">
        <w:rPr>
          <w:rFonts w:ascii="Cambria" w:hAnsi="Cambria" w:cs="Arial"/>
          <w:w w:val="105"/>
        </w:rPr>
        <w:t xml:space="preserve">dall’art.8 del </w:t>
      </w:r>
      <w:r w:rsidR="00543CCD">
        <w:rPr>
          <w:rFonts w:ascii="Cambria" w:hAnsi="Cambria" w:cs="Arial"/>
          <w:w w:val="105"/>
        </w:rPr>
        <w:t>Codice di Comportamento</w:t>
      </w:r>
      <w:r w:rsidRPr="0000099C">
        <w:rPr>
          <w:rFonts w:ascii="Cambria" w:hAnsi="Cambria" w:cs="Arial"/>
          <w:w w:val="105"/>
        </w:rPr>
        <w:t xml:space="preserve"> dei dipendenti pubblici (D</w:t>
      </w:r>
      <w:r w:rsidR="00A64D80">
        <w:rPr>
          <w:rFonts w:ascii="Cambria" w:hAnsi="Cambria" w:cs="Arial"/>
          <w:w w:val="105"/>
        </w:rPr>
        <w:t>.</w:t>
      </w:r>
      <w:r w:rsidRPr="0000099C">
        <w:rPr>
          <w:rFonts w:ascii="Cambria" w:hAnsi="Cambria" w:cs="Arial"/>
          <w:w w:val="105"/>
        </w:rPr>
        <w:t>P</w:t>
      </w:r>
      <w:r w:rsidR="00A64D80">
        <w:rPr>
          <w:rFonts w:ascii="Cambria" w:hAnsi="Cambria" w:cs="Arial"/>
          <w:w w:val="105"/>
        </w:rPr>
        <w:t>.</w:t>
      </w:r>
      <w:r w:rsidRPr="0000099C">
        <w:rPr>
          <w:rFonts w:ascii="Cambria" w:hAnsi="Cambria" w:cs="Arial"/>
          <w:w w:val="105"/>
        </w:rPr>
        <w:t>R</w:t>
      </w:r>
      <w:r w:rsidR="00A64D80">
        <w:rPr>
          <w:rFonts w:ascii="Cambria" w:hAnsi="Cambria" w:cs="Arial"/>
          <w:w w:val="105"/>
        </w:rPr>
        <w:t>.</w:t>
      </w:r>
      <w:r w:rsidRPr="0000099C">
        <w:rPr>
          <w:rFonts w:ascii="Cambria" w:hAnsi="Cambria" w:cs="Arial"/>
          <w:w w:val="105"/>
        </w:rPr>
        <w:t xml:space="preserve"> n. 62/2013)</w:t>
      </w:r>
      <w:r w:rsidR="005F1685" w:rsidRPr="0000099C">
        <w:rPr>
          <w:rFonts w:ascii="Cambria" w:hAnsi="Cambria" w:cs="Arial"/>
          <w:w w:val="105"/>
        </w:rPr>
        <w:t>, il quale precisa, in merito al dipendente, che egli è tenuto a</w:t>
      </w:r>
      <w:r w:rsidRPr="0000099C">
        <w:rPr>
          <w:rFonts w:ascii="Cambria" w:hAnsi="Cambria" w:cs="Arial"/>
          <w:w w:val="105"/>
        </w:rPr>
        <w:t xml:space="preserve"> rispettare “</w:t>
      </w:r>
      <w:r w:rsidRPr="0000099C">
        <w:rPr>
          <w:rFonts w:ascii="Cambria" w:hAnsi="Cambria" w:cs="Arial"/>
          <w:i/>
          <w:w w:val="105"/>
        </w:rPr>
        <w:t>le misure necessarie alla prevenzione degli illeciti nell'amministrazione. In particolare, il dipendente rispetta le prescrizioni contenute nel piano per la prevenzione della corruzione, presta la sua collaborazione al responsabile della prevenzione della corruzione e, fermo restando l'obbligo di denuncia all'autorità giudiziaria, segnala al proprio superiore gerarchico eventuali situazioni di illecito nell'amministrazione di cui sia venuto a conoscenza</w:t>
      </w:r>
      <w:r w:rsidRPr="0000099C">
        <w:rPr>
          <w:rFonts w:ascii="Cambria" w:hAnsi="Cambria" w:cs="Arial"/>
          <w:w w:val="105"/>
        </w:rPr>
        <w:t>”</w:t>
      </w:r>
      <w:r w:rsidR="00B7275D" w:rsidRPr="0000099C">
        <w:rPr>
          <w:rStyle w:val="Rimandonotaapidipagina"/>
          <w:rFonts w:ascii="Cambria" w:hAnsi="Cambria" w:cs="Arial"/>
          <w:w w:val="105"/>
        </w:rPr>
        <w:footnoteReference w:id="22"/>
      </w:r>
      <w:r w:rsidRPr="0000099C">
        <w:rPr>
          <w:rFonts w:ascii="Cambria" w:hAnsi="Cambria" w:cs="Arial"/>
          <w:w w:val="105"/>
        </w:rPr>
        <w:t xml:space="preserve">. </w:t>
      </w:r>
      <w:r w:rsidR="00037B6E">
        <w:rPr>
          <w:rFonts w:ascii="Cambria" w:hAnsi="Cambria" w:cs="Arial"/>
          <w:w w:val="105"/>
        </w:rPr>
        <w:t>L</w:t>
      </w:r>
      <w:r w:rsidR="000F30D5" w:rsidRPr="0000099C">
        <w:rPr>
          <w:rFonts w:ascii="Cambria" w:hAnsi="Cambria" w:cs="Arial"/>
          <w:w w:val="105"/>
        </w:rPr>
        <w:t>’art.1 co. 14</w:t>
      </w:r>
      <w:r w:rsidRPr="0000099C">
        <w:rPr>
          <w:rFonts w:ascii="Cambria" w:hAnsi="Cambria" w:cs="Arial"/>
          <w:w w:val="105"/>
        </w:rPr>
        <w:t xml:space="preserve"> </w:t>
      </w:r>
      <w:r w:rsidR="00B7275D" w:rsidRPr="0000099C">
        <w:rPr>
          <w:rFonts w:ascii="Cambria" w:hAnsi="Cambria" w:cs="Arial"/>
          <w:w w:val="105"/>
        </w:rPr>
        <w:t xml:space="preserve">della </w:t>
      </w:r>
      <w:r w:rsidR="00090CE1">
        <w:rPr>
          <w:rFonts w:ascii="Cambria" w:hAnsi="Cambria" w:cs="Arial"/>
          <w:w w:val="105"/>
        </w:rPr>
        <w:t>l</w:t>
      </w:r>
      <w:r w:rsidR="000F30D5" w:rsidRPr="0000099C">
        <w:rPr>
          <w:rFonts w:ascii="Cambria" w:hAnsi="Cambria" w:cs="Arial"/>
          <w:w w:val="105"/>
        </w:rPr>
        <w:t>.</w:t>
      </w:r>
      <w:r w:rsidR="00A64D80">
        <w:rPr>
          <w:rFonts w:ascii="Cambria" w:hAnsi="Cambria" w:cs="Arial"/>
          <w:w w:val="105"/>
        </w:rPr>
        <w:t xml:space="preserve"> n.</w:t>
      </w:r>
      <w:r w:rsidR="00037B6E">
        <w:rPr>
          <w:rFonts w:ascii="Cambria" w:hAnsi="Cambria" w:cs="Arial"/>
          <w:w w:val="105"/>
        </w:rPr>
        <w:t xml:space="preserve"> </w:t>
      </w:r>
      <w:r w:rsidR="00B7275D" w:rsidRPr="0000099C">
        <w:rPr>
          <w:rFonts w:ascii="Cambria" w:hAnsi="Cambria" w:cs="Arial"/>
          <w:w w:val="105"/>
        </w:rPr>
        <w:t>190/2012 prevede</w:t>
      </w:r>
      <w:r w:rsidR="00037B6E">
        <w:rPr>
          <w:rFonts w:ascii="Cambria" w:hAnsi="Cambria" w:cs="Arial"/>
          <w:w w:val="105"/>
        </w:rPr>
        <w:t xml:space="preserve"> inoltre espressamente</w:t>
      </w:r>
      <w:r w:rsidR="00B7275D" w:rsidRPr="0000099C">
        <w:rPr>
          <w:rFonts w:ascii="Cambria" w:hAnsi="Cambria" w:cs="Arial"/>
          <w:w w:val="105"/>
        </w:rPr>
        <w:t xml:space="preserve"> che</w:t>
      </w:r>
      <w:r w:rsidR="005E4D22" w:rsidRPr="0000099C">
        <w:rPr>
          <w:rFonts w:ascii="Cambria" w:hAnsi="Cambria" w:cs="Arial"/>
          <w:w w:val="105"/>
        </w:rPr>
        <w:t xml:space="preserve"> “</w:t>
      </w:r>
      <w:r w:rsidRPr="0000099C">
        <w:rPr>
          <w:rFonts w:ascii="Cambria" w:hAnsi="Cambria" w:cs="Arial"/>
          <w:i/>
          <w:w w:val="105"/>
        </w:rPr>
        <w:t>l</w:t>
      </w:r>
      <w:r w:rsidR="005E4D22" w:rsidRPr="0000099C">
        <w:rPr>
          <w:rFonts w:ascii="Cambria" w:hAnsi="Cambria" w:cs="Arial"/>
          <w:i/>
          <w:w w:val="105"/>
        </w:rPr>
        <w:t>a violazione, da parte dei dipendenti dell'amministrazione, delle misure di prevenzione previste dal Piano costituisce illecito disciplinare</w:t>
      </w:r>
      <w:r w:rsidR="005E4D22" w:rsidRPr="0000099C">
        <w:rPr>
          <w:rFonts w:ascii="Cambria" w:hAnsi="Cambria" w:cs="Arial"/>
          <w:w w:val="105"/>
        </w:rPr>
        <w:t xml:space="preserve">”. </w:t>
      </w:r>
    </w:p>
    <w:p w14:paraId="2BEF63CB" w14:textId="1E992810" w:rsidR="00BC083D" w:rsidRPr="0000099C" w:rsidRDefault="00BC083D" w:rsidP="00C80BA2">
      <w:pPr>
        <w:spacing w:after="0" w:line="240" w:lineRule="auto"/>
        <w:ind w:left="-851"/>
        <w:jc w:val="both"/>
        <w:rPr>
          <w:rFonts w:ascii="Cambria" w:hAnsi="Cambria" w:cs="Arial"/>
          <w:w w:val="105"/>
        </w:rPr>
      </w:pPr>
      <w:r w:rsidRPr="0000099C">
        <w:rPr>
          <w:rFonts w:ascii="Cambria" w:hAnsi="Cambria" w:cs="Arial"/>
          <w:w w:val="105"/>
        </w:rPr>
        <w:t>Tra le misure da osservare si evidenziano, in particolare, a mero titolo esemplificativo:</w:t>
      </w:r>
    </w:p>
    <w:p w14:paraId="19D41C38" w14:textId="31A41B6A" w:rsidR="00BC083D" w:rsidRPr="0000099C" w:rsidRDefault="00BC083D" w:rsidP="00AA55C1">
      <w:pPr>
        <w:spacing w:after="0" w:line="240" w:lineRule="auto"/>
        <w:ind w:hanging="284"/>
        <w:jc w:val="both"/>
        <w:rPr>
          <w:rFonts w:ascii="Cambria" w:hAnsi="Cambria" w:cs="Arial"/>
          <w:w w:val="105"/>
        </w:rPr>
      </w:pPr>
      <w:r w:rsidRPr="0000099C">
        <w:rPr>
          <w:rFonts w:ascii="Cambria" w:hAnsi="Cambria" w:cs="Arial"/>
          <w:w w:val="105"/>
        </w:rPr>
        <w:t>a) la partecipazione ai percorsi di formaz</w:t>
      </w:r>
      <w:r w:rsidR="00165925" w:rsidRPr="0000099C">
        <w:rPr>
          <w:rFonts w:ascii="Cambria" w:hAnsi="Cambria" w:cs="Arial"/>
          <w:w w:val="105"/>
        </w:rPr>
        <w:t>ione su</w:t>
      </w:r>
      <w:r w:rsidR="00DB6719">
        <w:rPr>
          <w:rFonts w:ascii="Cambria" w:hAnsi="Cambria" w:cs="Arial"/>
          <w:w w:val="105"/>
        </w:rPr>
        <w:t>l</w:t>
      </w:r>
      <w:r w:rsidR="00165925" w:rsidRPr="0000099C">
        <w:rPr>
          <w:rFonts w:ascii="Cambria" w:hAnsi="Cambria" w:cs="Arial"/>
          <w:w w:val="105"/>
        </w:rPr>
        <w:t xml:space="preserve"> </w:t>
      </w:r>
      <w:r w:rsidR="00543CCD">
        <w:rPr>
          <w:rFonts w:ascii="Cambria" w:hAnsi="Cambria" w:cs="Arial"/>
          <w:w w:val="105"/>
        </w:rPr>
        <w:t>Codice di Comportamento</w:t>
      </w:r>
      <w:r w:rsidRPr="0000099C">
        <w:rPr>
          <w:rFonts w:ascii="Cambria" w:hAnsi="Cambria" w:cs="Arial"/>
          <w:w w:val="105"/>
        </w:rPr>
        <w:t>, sul PTPCT e sulle misure di contrasto all’illegalità e ai fenomeni corruttivi;</w:t>
      </w:r>
    </w:p>
    <w:p w14:paraId="794B5008" w14:textId="6D51C421" w:rsidR="00BC083D" w:rsidRPr="00EF260B" w:rsidRDefault="00BC083D" w:rsidP="00AA55C1">
      <w:pPr>
        <w:spacing w:after="0" w:line="240" w:lineRule="auto"/>
        <w:ind w:hanging="284"/>
        <w:jc w:val="both"/>
        <w:rPr>
          <w:rFonts w:ascii="Cambria" w:hAnsi="Cambria" w:cs="Arial"/>
          <w:w w:val="105"/>
        </w:rPr>
      </w:pPr>
      <w:r w:rsidRPr="0000099C">
        <w:rPr>
          <w:rFonts w:ascii="Cambria" w:hAnsi="Cambria" w:cs="Arial"/>
          <w:w w:val="105"/>
        </w:rPr>
        <w:t xml:space="preserve">b) la pubblicazione delle informazioni di cui al </w:t>
      </w:r>
      <w:r w:rsidR="00280B22">
        <w:rPr>
          <w:rFonts w:ascii="Cambria" w:hAnsi="Cambria" w:cs="Arial"/>
          <w:w w:val="105"/>
        </w:rPr>
        <w:t>d.lgs.</w:t>
      </w:r>
      <w:r w:rsidR="00F9588E">
        <w:rPr>
          <w:rFonts w:ascii="Cambria" w:hAnsi="Cambria" w:cs="Arial"/>
          <w:w w:val="105"/>
        </w:rPr>
        <w:t xml:space="preserve"> n.</w:t>
      </w:r>
      <w:r w:rsidRPr="0000099C">
        <w:rPr>
          <w:rFonts w:ascii="Cambria" w:hAnsi="Cambria" w:cs="Arial"/>
          <w:w w:val="105"/>
        </w:rPr>
        <w:t>33/2013, fatta salva in ogni caso la responsabilità dirigenziale;</w:t>
      </w:r>
    </w:p>
    <w:p w14:paraId="12C37DF6" w14:textId="2AC1973E" w:rsidR="00692AF5" w:rsidRDefault="00BC083D" w:rsidP="00AA55C1">
      <w:pPr>
        <w:spacing w:after="0" w:line="240" w:lineRule="auto"/>
        <w:ind w:hanging="284"/>
        <w:jc w:val="both"/>
        <w:rPr>
          <w:rFonts w:ascii="Cambria" w:hAnsi="Cambria" w:cs="Arial"/>
          <w:w w:val="105"/>
        </w:rPr>
      </w:pPr>
      <w:r w:rsidRPr="00EF260B">
        <w:rPr>
          <w:rFonts w:ascii="Cambria" w:hAnsi="Cambria" w:cs="Arial"/>
          <w:w w:val="105"/>
        </w:rPr>
        <w:t>c)</w:t>
      </w:r>
      <w:r w:rsidR="00AA55C1">
        <w:rPr>
          <w:rFonts w:ascii="Cambria" w:hAnsi="Cambria" w:cs="Arial"/>
          <w:w w:val="105"/>
        </w:rPr>
        <w:t xml:space="preserve"> </w:t>
      </w:r>
      <w:r w:rsidRPr="00EF260B">
        <w:rPr>
          <w:rFonts w:ascii="Cambria" w:hAnsi="Cambria" w:cs="Arial"/>
          <w:w w:val="105"/>
        </w:rPr>
        <w:t xml:space="preserve">l’osservanza degli indirizzi del Consiglio di Amministrazione e del RPCT, formalizzati in appositi atti, </w:t>
      </w:r>
      <w:r w:rsidR="00AB2B70" w:rsidRPr="00EF260B">
        <w:rPr>
          <w:rFonts w:ascii="Cambria" w:hAnsi="Cambria" w:cs="Arial"/>
          <w:w w:val="105"/>
        </w:rPr>
        <w:t>in merito</w:t>
      </w:r>
      <w:r w:rsidRPr="00EF260B">
        <w:rPr>
          <w:rFonts w:ascii="Cambria" w:hAnsi="Cambria" w:cs="Arial"/>
          <w:w w:val="105"/>
        </w:rPr>
        <w:t xml:space="preserve"> </w:t>
      </w:r>
      <w:r w:rsidR="00AB2B70" w:rsidRPr="00EF260B">
        <w:rPr>
          <w:rFonts w:ascii="Cambria" w:hAnsi="Cambria" w:cs="Arial"/>
          <w:w w:val="105"/>
        </w:rPr>
        <w:t>al</w:t>
      </w:r>
      <w:r w:rsidRPr="00EF260B">
        <w:rPr>
          <w:rFonts w:ascii="Cambria" w:hAnsi="Cambria" w:cs="Arial"/>
          <w:w w:val="105"/>
        </w:rPr>
        <w:t>l’attuazione delle m</w:t>
      </w:r>
      <w:r w:rsidR="00A605AE" w:rsidRPr="00EF260B">
        <w:rPr>
          <w:rFonts w:ascii="Cambria" w:hAnsi="Cambria" w:cs="Arial"/>
          <w:w w:val="105"/>
        </w:rPr>
        <w:t>isure</w:t>
      </w:r>
      <w:r w:rsidR="00C50AB8" w:rsidRPr="00EF260B">
        <w:rPr>
          <w:rFonts w:ascii="Cambria" w:hAnsi="Cambria" w:cs="Arial"/>
          <w:w w:val="105"/>
        </w:rPr>
        <w:t xml:space="preserve"> di prevenzione</w:t>
      </w:r>
      <w:r w:rsidR="00A605AE" w:rsidRPr="00EF260B">
        <w:rPr>
          <w:rFonts w:ascii="Cambria" w:hAnsi="Cambria" w:cs="Arial"/>
          <w:w w:val="105"/>
        </w:rPr>
        <w:t>.</w:t>
      </w:r>
      <w:bookmarkStart w:id="137" w:name="_Toc498505003"/>
      <w:bookmarkStart w:id="138" w:name="_Toc499628040"/>
      <w:bookmarkStart w:id="139" w:name="_Toc499728879"/>
    </w:p>
    <w:p w14:paraId="040370CD" w14:textId="608E7760" w:rsidR="002B24F2" w:rsidRDefault="002B24F2" w:rsidP="00C80BA2">
      <w:pPr>
        <w:spacing w:after="0" w:line="240" w:lineRule="auto"/>
        <w:ind w:left="-851"/>
        <w:jc w:val="both"/>
        <w:rPr>
          <w:rFonts w:ascii="Cambria" w:hAnsi="Cambria" w:cs="Arial"/>
          <w:w w:val="105"/>
        </w:rPr>
      </w:pPr>
    </w:p>
    <w:p w14:paraId="5486782A" w14:textId="7BABFBCE" w:rsidR="004C383E" w:rsidRDefault="004C383E">
      <w:pPr>
        <w:widowControl/>
        <w:rPr>
          <w:rFonts w:ascii="Cambria" w:hAnsi="Cambria" w:cs="Arial"/>
          <w:w w:val="105"/>
        </w:rPr>
      </w:pPr>
      <w:r>
        <w:rPr>
          <w:rFonts w:ascii="Cambria" w:hAnsi="Cambria" w:cs="Arial"/>
          <w:w w:val="105"/>
        </w:rPr>
        <w:br w:type="page"/>
      </w:r>
    </w:p>
    <w:p w14:paraId="5FEBC1B2" w14:textId="60927DE2" w:rsidR="00086E1F" w:rsidRPr="00773D3D" w:rsidRDefault="00086E1F" w:rsidP="00086E1F">
      <w:pPr>
        <w:pStyle w:val="Titolo1"/>
        <w:numPr>
          <w:ilvl w:val="0"/>
          <w:numId w:val="0"/>
        </w:numPr>
        <w:spacing w:before="0" w:line="240" w:lineRule="auto"/>
        <w:ind w:left="-851"/>
        <w:jc w:val="center"/>
        <w:rPr>
          <w:rFonts w:ascii="Cambria" w:eastAsia="Arial" w:hAnsi="Cambria" w:cs="Arial"/>
          <w:color w:val="0070C0"/>
          <w:spacing w:val="2"/>
          <w:szCs w:val="24"/>
        </w:rPr>
      </w:pPr>
      <w:bookmarkStart w:id="140" w:name="_Hlk29285567"/>
      <w:bookmarkStart w:id="141" w:name="_Toc64885976"/>
      <w:r w:rsidRPr="00BA0C6E">
        <w:rPr>
          <w:rFonts w:ascii="Cambria" w:eastAsia="Arial" w:hAnsi="Cambria" w:cs="Arial"/>
          <w:color w:val="0070C0"/>
          <w:spacing w:val="2"/>
          <w:szCs w:val="24"/>
        </w:rPr>
        <w:lastRenderedPageBreak/>
        <w:t>P</w:t>
      </w:r>
      <w:r w:rsidRPr="00773D3D">
        <w:rPr>
          <w:rFonts w:ascii="Cambria" w:eastAsia="Arial" w:hAnsi="Cambria" w:cs="Arial"/>
          <w:color w:val="0070C0"/>
          <w:spacing w:val="2"/>
          <w:szCs w:val="24"/>
        </w:rPr>
        <w:t>ARTE</w:t>
      </w:r>
      <w:r w:rsidRPr="00BA0C6E">
        <w:rPr>
          <w:rFonts w:ascii="Cambria" w:eastAsia="Arial" w:hAnsi="Cambria" w:cs="Arial"/>
          <w:color w:val="0070C0"/>
          <w:spacing w:val="2"/>
          <w:szCs w:val="24"/>
        </w:rPr>
        <w:t xml:space="preserve"> </w:t>
      </w:r>
      <w:r w:rsidRPr="00773D3D">
        <w:rPr>
          <w:rFonts w:ascii="Cambria" w:eastAsia="Arial" w:hAnsi="Cambria" w:cs="Arial"/>
          <w:color w:val="0070C0"/>
          <w:spacing w:val="2"/>
          <w:szCs w:val="24"/>
        </w:rPr>
        <w:t>I</w:t>
      </w:r>
      <w:r>
        <w:rPr>
          <w:rFonts w:ascii="Cambria" w:eastAsia="Arial" w:hAnsi="Cambria" w:cs="Arial"/>
          <w:color w:val="0070C0"/>
          <w:spacing w:val="2"/>
          <w:szCs w:val="24"/>
        </w:rPr>
        <w:t>II</w:t>
      </w:r>
      <w:r w:rsidRPr="00773D3D">
        <w:rPr>
          <w:rFonts w:ascii="Cambria" w:eastAsia="Arial" w:hAnsi="Cambria" w:cs="Arial"/>
          <w:color w:val="0070C0"/>
          <w:spacing w:val="2"/>
          <w:szCs w:val="24"/>
        </w:rPr>
        <w:t xml:space="preserve"> – AREE A RISCHIO</w:t>
      </w:r>
      <w:r w:rsidR="00C202AB">
        <w:rPr>
          <w:rFonts w:ascii="Cambria" w:eastAsia="Arial" w:hAnsi="Cambria" w:cs="Arial"/>
          <w:color w:val="0070C0"/>
          <w:spacing w:val="2"/>
          <w:szCs w:val="24"/>
        </w:rPr>
        <w:t xml:space="preserve"> CORRUZIONE</w:t>
      </w:r>
      <w:bookmarkEnd w:id="141"/>
    </w:p>
    <w:p w14:paraId="6E51248F" w14:textId="71CE44E4" w:rsidR="00692AF5" w:rsidRDefault="00692AF5" w:rsidP="00C80BA2">
      <w:pPr>
        <w:widowControl/>
        <w:spacing w:after="0" w:line="240" w:lineRule="auto"/>
        <w:ind w:left="-851"/>
        <w:rPr>
          <w:rFonts w:ascii="Cambria" w:hAnsi="Cambria" w:cs="Arial"/>
          <w:w w:val="105"/>
          <w:sz w:val="24"/>
          <w:szCs w:val="24"/>
        </w:rPr>
      </w:pPr>
      <w:bookmarkStart w:id="142" w:name="_Toc500831962"/>
      <w:bookmarkEnd w:id="140"/>
    </w:p>
    <w:p w14:paraId="3244B487" w14:textId="24FDD34D" w:rsidR="00E253DB" w:rsidRPr="00E253DB" w:rsidRDefault="00E253DB" w:rsidP="00E253DB">
      <w:pPr>
        <w:spacing w:after="0" w:line="240" w:lineRule="auto"/>
        <w:ind w:left="-851"/>
        <w:jc w:val="both"/>
        <w:rPr>
          <w:rFonts w:ascii="Cambria" w:hAnsi="Cambria" w:cs="Arial"/>
          <w:w w:val="105"/>
        </w:rPr>
      </w:pPr>
      <w:r w:rsidRPr="00E253DB">
        <w:rPr>
          <w:rFonts w:ascii="Cambria" w:hAnsi="Cambria" w:cs="Arial"/>
          <w:w w:val="105"/>
        </w:rPr>
        <w:t>In questa sezione del Piano vengono descritte le Aree a rischio corruzione generali e specifiche prese a riferimento per il triennio 202</w:t>
      </w:r>
      <w:r w:rsidR="007F6AD7">
        <w:rPr>
          <w:rFonts w:ascii="Cambria" w:hAnsi="Cambria" w:cs="Arial"/>
          <w:w w:val="105"/>
        </w:rPr>
        <w:t>1</w:t>
      </w:r>
      <w:r w:rsidRPr="00E253DB">
        <w:rPr>
          <w:rFonts w:ascii="Cambria" w:hAnsi="Cambria" w:cs="Arial"/>
          <w:w w:val="105"/>
        </w:rPr>
        <w:t>-202</w:t>
      </w:r>
      <w:r w:rsidR="007F6AD7">
        <w:rPr>
          <w:rFonts w:ascii="Cambria" w:hAnsi="Cambria" w:cs="Arial"/>
          <w:w w:val="105"/>
        </w:rPr>
        <w:t>3</w:t>
      </w:r>
      <w:r w:rsidRPr="00E253DB">
        <w:rPr>
          <w:rFonts w:ascii="Cambria" w:hAnsi="Cambria" w:cs="Arial"/>
          <w:w w:val="105"/>
        </w:rPr>
        <w:t xml:space="preserve">. </w:t>
      </w:r>
    </w:p>
    <w:p w14:paraId="5CACC003" w14:textId="77777777" w:rsidR="00E253DB" w:rsidRPr="00E253DB" w:rsidRDefault="00E253DB" w:rsidP="00E253DB">
      <w:pPr>
        <w:spacing w:after="0" w:line="240" w:lineRule="auto"/>
        <w:ind w:left="-851"/>
        <w:jc w:val="both"/>
        <w:rPr>
          <w:rFonts w:ascii="Cambria" w:hAnsi="Cambria" w:cs="Arial"/>
          <w:w w:val="105"/>
        </w:rPr>
      </w:pPr>
    </w:p>
    <w:p w14:paraId="6A4F21C2" w14:textId="0C156E1E" w:rsidR="00E253DB" w:rsidRPr="004A09DA" w:rsidRDefault="00015962" w:rsidP="004A09DA">
      <w:pPr>
        <w:tabs>
          <w:tab w:val="left" w:pos="9880"/>
        </w:tabs>
        <w:spacing w:after="0" w:line="240" w:lineRule="auto"/>
        <w:ind w:left="-851" w:right="96"/>
        <w:jc w:val="both"/>
        <w:outlineLvl w:val="2"/>
        <w:rPr>
          <w:rFonts w:ascii="Cambria" w:hAnsi="Cambria" w:cs="Arial"/>
          <w:b/>
          <w:i/>
          <w:sz w:val="24"/>
          <w:szCs w:val="24"/>
        </w:rPr>
      </w:pPr>
      <w:bookmarkStart w:id="143" w:name="_Toc64885977"/>
      <w:r>
        <w:rPr>
          <w:rFonts w:ascii="Cambria" w:hAnsi="Cambria" w:cs="Arial"/>
          <w:b/>
          <w:i/>
          <w:sz w:val="24"/>
          <w:szCs w:val="24"/>
        </w:rPr>
        <w:t xml:space="preserve">5 </w:t>
      </w:r>
      <w:r w:rsidR="004C383E" w:rsidRPr="004A09DA">
        <w:rPr>
          <w:rFonts w:ascii="Cambria" w:hAnsi="Cambria" w:cs="Arial"/>
          <w:b/>
          <w:i/>
          <w:sz w:val="24"/>
          <w:szCs w:val="24"/>
        </w:rPr>
        <w:t>Premessa</w:t>
      </w:r>
      <w:bookmarkEnd w:id="143"/>
    </w:p>
    <w:p w14:paraId="78CEF42D" w14:textId="77777777" w:rsidR="00E253DB" w:rsidRPr="00E253DB" w:rsidRDefault="00E253DB" w:rsidP="00E253DB">
      <w:pPr>
        <w:spacing w:after="0" w:line="240" w:lineRule="auto"/>
        <w:ind w:left="-851"/>
        <w:jc w:val="both"/>
        <w:rPr>
          <w:rFonts w:ascii="Cambria" w:hAnsi="Cambria" w:cs="Arial"/>
          <w:w w:val="105"/>
        </w:rPr>
      </w:pPr>
      <w:r w:rsidRPr="00E253DB">
        <w:rPr>
          <w:rFonts w:ascii="Cambria" w:hAnsi="Cambria" w:cs="Arial"/>
          <w:w w:val="105"/>
        </w:rPr>
        <w:t>Per “</w:t>
      </w:r>
      <w:r w:rsidRPr="00E253DB">
        <w:rPr>
          <w:rFonts w:ascii="Cambria" w:hAnsi="Cambria" w:cs="Arial"/>
          <w:i/>
          <w:w w:val="105"/>
        </w:rPr>
        <w:t>Aree</w:t>
      </w:r>
      <w:r w:rsidRPr="00E253DB">
        <w:rPr>
          <w:rFonts w:ascii="Cambria" w:hAnsi="Cambria" w:cs="Arial"/>
          <w:w w:val="105"/>
        </w:rPr>
        <w:t>” si intendono aggregati omogenei di processi, come definiti nel presente Piano.</w:t>
      </w:r>
    </w:p>
    <w:p w14:paraId="367A6759" w14:textId="77777777" w:rsidR="00E253DB" w:rsidRPr="00E253DB" w:rsidRDefault="00E253DB" w:rsidP="00E253DB">
      <w:pPr>
        <w:spacing w:after="0" w:line="240" w:lineRule="auto"/>
        <w:ind w:left="-851"/>
        <w:jc w:val="both"/>
        <w:rPr>
          <w:rFonts w:ascii="Cambria" w:hAnsi="Cambria" w:cs="Arial"/>
          <w:w w:val="105"/>
        </w:rPr>
      </w:pPr>
      <w:r w:rsidRPr="00E253DB">
        <w:rPr>
          <w:rFonts w:ascii="Cambria" w:hAnsi="Cambria" w:cs="Arial"/>
          <w:w w:val="105"/>
        </w:rPr>
        <w:t>Le “</w:t>
      </w:r>
      <w:r w:rsidRPr="00E253DB">
        <w:rPr>
          <w:rFonts w:ascii="Cambria" w:hAnsi="Cambria" w:cs="Arial"/>
          <w:i/>
          <w:w w:val="105"/>
        </w:rPr>
        <w:t>Aree a rischio corruzione</w:t>
      </w:r>
      <w:r w:rsidRPr="00E253DB">
        <w:rPr>
          <w:rFonts w:ascii="Cambria" w:hAnsi="Cambria" w:cs="Arial"/>
          <w:w w:val="105"/>
        </w:rPr>
        <w:t>” sono quegli aggregati che, in base alle informazioni disponibili e desumibili dall’analisi di contesto, sono considerati maggiormente esposti al rischio corruzione.</w:t>
      </w:r>
    </w:p>
    <w:p w14:paraId="10DB84B2" w14:textId="529FA85D" w:rsidR="00E253DB" w:rsidRPr="00E253DB" w:rsidRDefault="00E253DB" w:rsidP="00E253DB">
      <w:pPr>
        <w:spacing w:after="0" w:line="240" w:lineRule="auto"/>
        <w:ind w:left="-851"/>
        <w:jc w:val="both"/>
        <w:rPr>
          <w:rFonts w:ascii="Cambria" w:hAnsi="Cambria" w:cs="Arial"/>
          <w:w w:val="105"/>
        </w:rPr>
      </w:pPr>
      <w:r w:rsidRPr="00E253DB">
        <w:rPr>
          <w:rFonts w:ascii="Cambria" w:hAnsi="Cambria" w:cs="Arial"/>
          <w:w w:val="105"/>
        </w:rPr>
        <w:t>Le “</w:t>
      </w:r>
      <w:r w:rsidRPr="00E253DB">
        <w:rPr>
          <w:rFonts w:ascii="Cambria" w:hAnsi="Cambria" w:cs="Arial"/>
          <w:i/>
          <w:w w:val="105"/>
        </w:rPr>
        <w:t>Aree a rischio corruzione</w:t>
      </w:r>
      <w:r w:rsidRPr="00E253DB">
        <w:rPr>
          <w:rFonts w:ascii="Cambria" w:hAnsi="Cambria" w:cs="Arial"/>
          <w:w w:val="105"/>
        </w:rPr>
        <w:t>” si distinguono in “</w:t>
      </w:r>
      <w:r w:rsidRPr="00E253DB">
        <w:rPr>
          <w:rFonts w:ascii="Cambria" w:hAnsi="Cambria" w:cs="Arial"/>
          <w:i/>
          <w:w w:val="105"/>
        </w:rPr>
        <w:t>Generali</w:t>
      </w:r>
      <w:r w:rsidRPr="00E253DB">
        <w:rPr>
          <w:rFonts w:ascii="Cambria" w:hAnsi="Cambria" w:cs="Arial"/>
          <w:w w:val="105"/>
        </w:rPr>
        <w:t>”,</w:t>
      </w:r>
      <w:r w:rsidR="00256F63">
        <w:rPr>
          <w:rFonts w:ascii="Cambria" w:hAnsi="Cambria" w:cs="Arial"/>
          <w:w w:val="105"/>
        </w:rPr>
        <w:t xml:space="preserve"> ovvero</w:t>
      </w:r>
      <w:r w:rsidRPr="00E253DB">
        <w:rPr>
          <w:rFonts w:ascii="Cambria" w:hAnsi="Cambria" w:cs="Arial"/>
          <w:w w:val="105"/>
        </w:rPr>
        <w:t xml:space="preserve"> riscontrabili in tutte le pubbliche amministrazioni, e “</w:t>
      </w:r>
      <w:r w:rsidRPr="00E253DB">
        <w:rPr>
          <w:rFonts w:ascii="Cambria" w:hAnsi="Cambria" w:cs="Arial"/>
          <w:i/>
          <w:w w:val="105"/>
        </w:rPr>
        <w:t>Specifiche</w:t>
      </w:r>
      <w:r w:rsidRPr="00E253DB">
        <w:rPr>
          <w:rFonts w:ascii="Cambria" w:hAnsi="Cambria" w:cs="Arial"/>
          <w:w w:val="105"/>
        </w:rPr>
        <w:t xml:space="preserve">”, </w:t>
      </w:r>
      <w:r w:rsidR="00256F63">
        <w:rPr>
          <w:rFonts w:ascii="Cambria" w:hAnsi="Cambria" w:cs="Arial"/>
          <w:w w:val="105"/>
        </w:rPr>
        <w:t>ossia aree</w:t>
      </w:r>
      <w:r w:rsidRPr="00E253DB">
        <w:rPr>
          <w:rFonts w:ascii="Cambria" w:hAnsi="Cambria" w:cs="Arial"/>
          <w:w w:val="105"/>
        </w:rPr>
        <w:t xml:space="preserve"> che le singole Amministrazioni individuano, in base alla tipologia di ente di appartenenza, al contesto, esterno e interno, in cui si trovano ad operare ed ai conseguenti rischi correlati.</w:t>
      </w:r>
    </w:p>
    <w:p w14:paraId="507E5F74" w14:textId="77777777" w:rsidR="00E253DB" w:rsidRPr="00E253DB" w:rsidRDefault="00E253DB" w:rsidP="00E253DB">
      <w:pPr>
        <w:spacing w:after="0" w:line="240" w:lineRule="auto"/>
        <w:ind w:left="-851"/>
        <w:jc w:val="both"/>
        <w:rPr>
          <w:rFonts w:ascii="Cambria" w:hAnsi="Cambria" w:cs="Arial"/>
          <w:w w:val="105"/>
        </w:rPr>
      </w:pPr>
      <w:r w:rsidRPr="00E253DB">
        <w:rPr>
          <w:rFonts w:ascii="Cambria" w:hAnsi="Cambria" w:cs="Arial"/>
          <w:w w:val="105"/>
        </w:rPr>
        <w:t>Oltre alle aree generali individuate nei Piani Nazionali Anticorruzione, ogni amministrazione ha, infatti, ambiti di attività peculiari, corrispondenti ad aree di rischio ulteriori, che rispecchiano le specificità funzionali e di contesto, non meno rilevanti o meno esposte al rischio di quelle generali.</w:t>
      </w:r>
    </w:p>
    <w:p w14:paraId="1B20C739" w14:textId="77777777" w:rsidR="00E253DB" w:rsidRPr="00E253DB" w:rsidRDefault="00E253DB" w:rsidP="00E253DB">
      <w:pPr>
        <w:spacing w:after="0" w:line="240" w:lineRule="auto"/>
        <w:ind w:left="-851"/>
        <w:jc w:val="both"/>
        <w:rPr>
          <w:rFonts w:ascii="Cambria" w:hAnsi="Cambria" w:cs="Arial"/>
          <w:w w:val="105"/>
        </w:rPr>
      </w:pPr>
      <w:r w:rsidRPr="00E253DB">
        <w:rPr>
          <w:rFonts w:ascii="Cambria" w:hAnsi="Cambria" w:cs="Arial"/>
          <w:w w:val="105"/>
        </w:rPr>
        <w:t>Concorrono all’individuazione delle “</w:t>
      </w:r>
      <w:r w:rsidRPr="00E253DB">
        <w:rPr>
          <w:rFonts w:ascii="Cambria" w:hAnsi="Cambria" w:cs="Arial"/>
          <w:i/>
          <w:w w:val="105"/>
        </w:rPr>
        <w:t>aree di rischio specifiche</w:t>
      </w:r>
      <w:r w:rsidRPr="00E253DB">
        <w:rPr>
          <w:rFonts w:ascii="Cambria" w:hAnsi="Cambria" w:cs="Arial"/>
          <w:w w:val="105"/>
        </w:rPr>
        <w:t>”, i seguenti fattori:</w:t>
      </w:r>
    </w:p>
    <w:p w14:paraId="5387A6A1" w14:textId="77777777" w:rsidR="00E253DB" w:rsidRPr="00E253DB" w:rsidRDefault="00E253DB" w:rsidP="00AA55C1">
      <w:pPr>
        <w:spacing w:after="0" w:line="240" w:lineRule="auto"/>
        <w:ind w:left="-426"/>
        <w:jc w:val="both"/>
        <w:rPr>
          <w:rFonts w:ascii="Cambria" w:hAnsi="Cambria" w:cs="Arial"/>
          <w:w w:val="105"/>
        </w:rPr>
      </w:pPr>
      <w:r w:rsidRPr="00E253DB">
        <w:rPr>
          <w:rFonts w:ascii="Cambria" w:hAnsi="Cambria" w:cs="Arial"/>
          <w:w w:val="105"/>
        </w:rPr>
        <w:t>•</w:t>
      </w:r>
      <w:r w:rsidRPr="00E253DB">
        <w:rPr>
          <w:rFonts w:ascii="Cambria" w:hAnsi="Cambria" w:cs="Arial"/>
          <w:w w:val="105"/>
        </w:rPr>
        <w:tab/>
        <w:t>la mappatura complessiva dei processi;</w:t>
      </w:r>
    </w:p>
    <w:p w14:paraId="16104EED" w14:textId="77777777" w:rsidR="00E253DB" w:rsidRPr="00E253DB" w:rsidRDefault="00E253DB" w:rsidP="00AA55C1">
      <w:pPr>
        <w:spacing w:after="0" w:line="240" w:lineRule="auto"/>
        <w:ind w:left="-426"/>
        <w:jc w:val="both"/>
        <w:rPr>
          <w:rFonts w:ascii="Cambria" w:hAnsi="Cambria" w:cs="Arial"/>
          <w:w w:val="105"/>
        </w:rPr>
      </w:pPr>
      <w:r w:rsidRPr="00E253DB">
        <w:rPr>
          <w:rFonts w:ascii="Cambria" w:hAnsi="Cambria" w:cs="Arial"/>
          <w:w w:val="105"/>
        </w:rPr>
        <w:t>•</w:t>
      </w:r>
      <w:r w:rsidRPr="00E253DB">
        <w:rPr>
          <w:rFonts w:ascii="Cambria" w:hAnsi="Cambria" w:cs="Arial"/>
          <w:w w:val="105"/>
        </w:rPr>
        <w:tab/>
        <w:t>l’analisi di eventuali casi giudiziari e di altri episodi di corruzione;</w:t>
      </w:r>
    </w:p>
    <w:p w14:paraId="0AB084CF" w14:textId="77777777" w:rsidR="00E253DB" w:rsidRPr="00E253DB" w:rsidRDefault="00E253DB" w:rsidP="00AA55C1">
      <w:pPr>
        <w:spacing w:after="0" w:line="240" w:lineRule="auto"/>
        <w:ind w:hanging="426"/>
        <w:jc w:val="both"/>
        <w:rPr>
          <w:rFonts w:ascii="Cambria" w:hAnsi="Cambria" w:cs="Arial"/>
          <w:w w:val="105"/>
        </w:rPr>
      </w:pPr>
      <w:r w:rsidRPr="00E253DB">
        <w:rPr>
          <w:rFonts w:ascii="Cambria" w:hAnsi="Cambria" w:cs="Arial"/>
          <w:w w:val="105"/>
        </w:rPr>
        <w:t>•</w:t>
      </w:r>
      <w:r w:rsidRPr="00E253DB">
        <w:rPr>
          <w:rFonts w:ascii="Cambria" w:hAnsi="Cambria" w:cs="Arial"/>
          <w:w w:val="105"/>
        </w:rPr>
        <w:tab/>
        <w:t xml:space="preserve">episodi di cattiva gestione accaduti in passato nell’amministrazione o in enti pubblici afferenti allo stesso settore dell’amministrazione interessata; </w:t>
      </w:r>
    </w:p>
    <w:p w14:paraId="30E3C135" w14:textId="77777777" w:rsidR="00E253DB" w:rsidRPr="00E253DB" w:rsidRDefault="00E253DB" w:rsidP="00AA55C1">
      <w:pPr>
        <w:spacing w:after="0" w:line="240" w:lineRule="auto"/>
        <w:ind w:left="-426"/>
        <w:jc w:val="both"/>
        <w:rPr>
          <w:rFonts w:ascii="Cambria" w:hAnsi="Cambria" w:cs="Arial"/>
          <w:w w:val="105"/>
        </w:rPr>
      </w:pPr>
      <w:r w:rsidRPr="00E253DB">
        <w:rPr>
          <w:rFonts w:ascii="Cambria" w:hAnsi="Cambria" w:cs="Arial"/>
          <w:w w:val="105"/>
        </w:rPr>
        <w:t>•</w:t>
      </w:r>
      <w:r w:rsidRPr="00E253DB">
        <w:rPr>
          <w:rFonts w:ascii="Cambria" w:hAnsi="Cambria" w:cs="Arial"/>
          <w:w w:val="105"/>
        </w:rPr>
        <w:tab/>
        <w:t xml:space="preserve">incontri (o altre forme di interazione) con i responsabili delle strutture; </w:t>
      </w:r>
    </w:p>
    <w:p w14:paraId="2C77D716" w14:textId="77777777" w:rsidR="00E253DB" w:rsidRPr="00E253DB" w:rsidRDefault="00E253DB" w:rsidP="00AA55C1">
      <w:pPr>
        <w:spacing w:after="0" w:line="240" w:lineRule="auto"/>
        <w:ind w:left="-426"/>
        <w:jc w:val="both"/>
        <w:rPr>
          <w:rFonts w:ascii="Cambria" w:hAnsi="Cambria" w:cs="Arial"/>
          <w:w w:val="105"/>
        </w:rPr>
      </w:pPr>
      <w:r w:rsidRPr="00E253DB">
        <w:rPr>
          <w:rFonts w:ascii="Cambria" w:hAnsi="Cambria" w:cs="Arial"/>
          <w:w w:val="105"/>
        </w:rPr>
        <w:t>•</w:t>
      </w:r>
      <w:r w:rsidRPr="00E253DB">
        <w:rPr>
          <w:rFonts w:ascii="Cambria" w:hAnsi="Cambria" w:cs="Arial"/>
          <w:w w:val="105"/>
        </w:rPr>
        <w:tab/>
        <w:t xml:space="preserve">incontri (o altre forme di interazione) con i portatori di interesse esterni; </w:t>
      </w:r>
    </w:p>
    <w:p w14:paraId="0C832FC0" w14:textId="77777777" w:rsidR="00E253DB" w:rsidRPr="00E253DB" w:rsidRDefault="00E253DB" w:rsidP="00AA55C1">
      <w:pPr>
        <w:spacing w:after="0" w:line="240" w:lineRule="auto"/>
        <w:ind w:hanging="426"/>
        <w:jc w:val="both"/>
        <w:rPr>
          <w:rFonts w:ascii="Cambria" w:hAnsi="Cambria" w:cs="Arial"/>
          <w:w w:val="105"/>
        </w:rPr>
      </w:pPr>
      <w:r w:rsidRPr="00E253DB">
        <w:rPr>
          <w:rFonts w:ascii="Cambria" w:hAnsi="Cambria" w:cs="Arial"/>
          <w:w w:val="105"/>
        </w:rPr>
        <w:t>•</w:t>
      </w:r>
      <w:r w:rsidRPr="00E253DB">
        <w:rPr>
          <w:rFonts w:ascii="Cambria" w:hAnsi="Cambria" w:cs="Arial"/>
          <w:w w:val="105"/>
        </w:rPr>
        <w:tab/>
        <w:t>aree di rischio già identificate da amministrazioni similari per tipologia e complessità organizzativa.</w:t>
      </w:r>
    </w:p>
    <w:p w14:paraId="1FCB9A8A" w14:textId="77777777" w:rsidR="00E253DB" w:rsidRPr="00E253DB" w:rsidRDefault="00E253DB" w:rsidP="00E253DB">
      <w:pPr>
        <w:spacing w:after="0" w:line="240" w:lineRule="auto"/>
        <w:ind w:left="-851"/>
        <w:rPr>
          <w:rFonts w:ascii="Cambria" w:hAnsi="Cambria" w:cs="Arial"/>
          <w:sz w:val="24"/>
          <w:szCs w:val="24"/>
        </w:rPr>
      </w:pPr>
    </w:p>
    <w:p w14:paraId="60F4660A" w14:textId="5500B072" w:rsidR="00E253DB" w:rsidRPr="00E253DB" w:rsidRDefault="00C202AB" w:rsidP="00E253DB">
      <w:pPr>
        <w:tabs>
          <w:tab w:val="left" w:pos="9880"/>
        </w:tabs>
        <w:spacing w:after="0" w:line="240" w:lineRule="auto"/>
        <w:ind w:left="-851" w:right="96"/>
        <w:jc w:val="both"/>
        <w:outlineLvl w:val="2"/>
        <w:rPr>
          <w:rFonts w:ascii="Cambria" w:hAnsi="Cambria" w:cs="Arial"/>
          <w:b/>
          <w:i/>
          <w:sz w:val="24"/>
          <w:szCs w:val="24"/>
        </w:rPr>
      </w:pPr>
      <w:bookmarkStart w:id="144" w:name="_Toc64885978"/>
      <w:r>
        <w:rPr>
          <w:rFonts w:ascii="Cambria" w:hAnsi="Cambria" w:cs="Arial"/>
          <w:b/>
          <w:i/>
          <w:sz w:val="24"/>
          <w:szCs w:val="24"/>
        </w:rPr>
        <w:t>5.</w:t>
      </w:r>
      <w:r w:rsidR="00E253DB" w:rsidRPr="00E253DB">
        <w:rPr>
          <w:rFonts w:ascii="Cambria" w:hAnsi="Cambria" w:cs="Arial"/>
          <w:b/>
          <w:i/>
          <w:sz w:val="24"/>
          <w:szCs w:val="24"/>
        </w:rPr>
        <w:t>1 Aree a rischio generali</w:t>
      </w:r>
      <w:bookmarkEnd w:id="144"/>
    </w:p>
    <w:p w14:paraId="1AFB7988" w14:textId="58FA1BAA" w:rsidR="00E253DB" w:rsidRPr="00E253DB" w:rsidRDefault="00E253DB" w:rsidP="00E253DB">
      <w:pPr>
        <w:spacing w:after="0" w:line="240" w:lineRule="auto"/>
        <w:ind w:left="-851"/>
        <w:jc w:val="both"/>
        <w:rPr>
          <w:rFonts w:ascii="Cambria" w:hAnsi="Cambria" w:cs="Arial"/>
          <w:w w:val="105"/>
        </w:rPr>
      </w:pPr>
      <w:r w:rsidRPr="00E253DB">
        <w:rPr>
          <w:rFonts w:ascii="Cambria" w:hAnsi="Cambria" w:cs="Arial"/>
          <w:w w:val="105"/>
        </w:rPr>
        <w:t>Il PNA del 2013, pur evidenziando che le Aree a rischio corruzione variano a seconda del contesto esterno ed interno e della tipologia di attività istituzionale svolta dalla singola amministrazione, individuava aree a rischio comuni, rispetto alle quali tutte le pubbliche amministrazioni sono potenzialmente esposte. Rientrano in tali Aree quelle categorie di attività che, per le loro caratteristiche, devono essere necessariamente presidiate. Queste sono già indicate all’art.1, c</w:t>
      </w:r>
      <w:r w:rsidR="00256F63">
        <w:rPr>
          <w:rFonts w:ascii="Cambria" w:hAnsi="Cambria" w:cs="Arial"/>
          <w:w w:val="105"/>
        </w:rPr>
        <w:t>o</w:t>
      </w:r>
      <w:r w:rsidR="008E5A2A">
        <w:rPr>
          <w:rFonts w:ascii="Cambria" w:hAnsi="Cambria" w:cs="Arial"/>
          <w:w w:val="105"/>
        </w:rPr>
        <w:t xml:space="preserve">mma </w:t>
      </w:r>
      <w:r w:rsidRPr="00E253DB">
        <w:rPr>
          <w:rFonts w:ascii="Cambria" w:hAnsi="Cambria" w:cs="Arial"/>
          <w:w w:val="105"/>
        </w:rPr>
        <w:t>16, della l</w:t>
      </w:r>
      <w:r w:rsidR="00256F63">
        <w:rPr>
          <w:rFonts w:ascii="Cambria" w:hAnsi="Cambria" w:cs="Arial"/>
          <w:w w:val="105"/>
        </w:rPr>
        <w:t>.</w:t>
      </w:r>
      <w:r w:rsidRPr="00E253DB">
        <w:rPr>
          <w:rFonts w:ascii="Cambria" w:hAnsi="Cambria" w:cs="Arial"/>
          <w:w w:val="105"/>
        </w:rPr>
        <w:t xml:space="preserve"> n.190/2012, che recita: “</w:t>
      </w:r>
      <w:r w:rsidRPr="00E253DB">
        <w:rPr>
          <w:rFonts w:ascii="Cambria" w:hAnsi="Cambria" w:cs="Arial"/>
          <w:i/>
          <w:w w:val="105"/>
        </w:rPr>
        <w:t xml:space="preserve">Fermo restando quanto stabilito nell'articolo 53 del </w:t>
      </w:r>
      <w:r w:rsidR="00256F63">
        <w:rPr>
          <w:rFonts w:ascii="Cambria" w:hAnsi="Cambria" w:cs="Arial"/>
          <w:i/>
          <w:w w:val="105"/>
        </w:rPr>
        <w:t>decreto legislativo</w:t>
      </w:r>
      <w:r w:rsidRPr="00E253DB">
        <w:rPr>
          <w:rFonts w:ascii="Cambria" w:hAnsi="Cambria" w:cs="Arial"/>
          <w:i/>
          <w:w w:val="105"/>
        </w:rPr>
        <w:t xml:space="preserve"> 30 marzo 2001, n. 165, […] le pubbliche amministrazioni assicurano i livelli essenziali di cui al comma 15 del presente articolo con particolare riferimento ai procedimenti di: a. autorizzazione o concessione; b. scelta del contraente per l'affidamento di lavori, forniture e servizi, anche con riferimento alla modalità di selezione prescelta ai sensi del codice dei contratti pubblici relativi a lavori, servizi e forniture, […]</w:t>
      </w:r>
      <w:r w:rsidRPr="00E253DB">
        <w:rPr>
          <w:rFonts w:ascii="Cambria" w:hAnsi="Cambria" w:cs="Arial"/>
          <w:w w:val="105"/>
        </w:rPr>
        <w:t xml:space="preserve">; </w:t>
      </w:r>
      <w:r w:rsidRPr="00E253DB">
        <w:rPr>
          <w:rFonts w:ascii="Cambria" w:hAnsi="Cambria" w:cs="Arial"/>
          <w:i/>
          <w:w w:val="105"/>
        </w:rPr>
        <w:t xml:space="preserve">c. concessione ed erogazione di sovvenzioni, contributi, sussidi, ausili finanziari, nonché attribuzione di vantaggi economici di qualunque genere a persone ed enti pubblici e privati; d. concorsi e prove selettive per l’assunzione del personale e progressioni di carriera di cui all'articolo 24 del citato </w:t>
      </w:r>
      <w:r w:rsidR="00256F63">
        <w:rPr>
          <w:rFonts w:ascii="Cambria" w:hAnsi="Cambria" w:cs="Arial"/>
          <w:i/>
          <w:w w:val="105"/>
        </w:rPr>
        <w:t>decreto legislativo</w:t>
      </w:r>
      <w:r w:rsidRPr="00E253DB">
        <w:rPr>
          <w:rFonts w:ascii="Cambria" w:hAnsi="Cambria" w:cs="Arial"/>
          <w:i/>
          <w:w w:val="105"/>
        </w:rPr>
        <w:t xml:space="preserve"> n.150 del 2009</w:t>
      </w:r>
      <w:r w:rsidRPr="00E253DB">
        <w:rPr>
          <w:rFonts w:ascii="Cambria" w:hAnsi="Cambria" w:cs="Arial"/>
          <w:w w:val="105"/>
        </w:rPr>
        <w:t>.”</w:t>
      </w:r>
    </w:p>
    <w:p w14:paraId="3C721F76" w14:textId="389FFBE7" w:rsidR="00E253DB" w:rsidRPr="00E253DB" w:rsidRDefault="00E253DB" w:rsidP="00E253DB">
      <w:pPr>
        <w:spacing w:after="0" w:line="240" w:lineRule="auto"/>
        <w:ind w:left="-851"/>
        <w:jc w:val="both"/>
        <w:rPr>
          <w:rFonts w:ascii="Cambria" w:hAnsi="Cambria"/>
        </w:rPr>
      </w:pPr>
      <w:r w:rsidRPr="00E253DB">
        <w:rPr>
          <w:rFonts w:ascii="Cambria" w:hAnsi="Cambria"/>
        </w:rPr>
        <w:t xml:space="preserve">I PNA successivi hanno definito ulteriori aree di rischio comuni a tutte le </w:t>
      </w:r>
      <w:r w:rsidR="00CF5A3D">
        <w:rPr>
          <w:rFonts w:ascii="Cambria" w:hAnsi="Cambria"/>
        </w:rPr>
        <w:t>pubbliche amministrazioni</w:t>
      </w:r>
      <w:r w:rsidR="007F6AD7">
        <w:rPr>
          <w:rFonts w:ascii="Cambria" w:hAnsi="Cambria"/>
        </w:rPr>
        <w:t>.</w:t>
      </w:r>
      <w:r w:rsidRPr="00E253DB">
        <w:rPr>
          <w:rFonts w:ascii="Cambria" w:hAnsi="Cambria"/>
        </w:rPr>
        <w:t xml:space="preserve"> In particolare, dall’analisi del PNA 2019, emergono le seguenti aree di rischio comuni:</w:t>
      </w:r>
    </w:p>
    <w:p w14:paraId="012DCF88" w14:textId="77777777" w:rsidR="00E253DB" w:rsidRPr="00E253DB" w:rsidRDefault="00E253DB" w:rsidP="00F76780">
      <w:pPr>
        <w:widowControl/>
        <w:numPr>
          <w:ilvl w:val="0"/>
          <w:numId w:val="38"/>
        </w:numPr>
        <w:spacing w:after="0" w:line="240" w:lineRule="auto"/>
        <w:contextualSpacing/>
        <w:jc w:val="both"/>
        <w:rPr>
          <w:rFonts w:ascii="Cambria" w:eastAsia="Calibri" w:hAnsi="Cambria" w:cs="Times New Roman"/>
        </w:rPr>
      </w:pPr>
      <w:r w:rsidRPr="00E253DB">
        <w:rPr>
          <w:rFonts w:ascii="Cambria" w:eastAsia="Calibri" w:hAnsi="Cambria" w:cs="Times New Roman"/>
        </w:rPr>
        <w:t>Provvedimenti ampliativi della sfera giuridica dei destinatari privi di effetto economico diretto ed immediato per il destinatario;</w:t>
      </w:r>
    </w:p>
    <w:p w14:paraId="557F49D4" w14:textId="77777777" w:rsidR="00E253DB" w:rsidRPr="00E253DB" w:rsidRDefault="00E253DB" w:rsidP="00F76780">
      <w:pPr>
        <w:widowControl/>
        <w:numPr>
          <w:ilvl w:val="0"/>
          <w:numId w:val="38"/>
        </w:numPr>
        <w:spacing w:after="0" w:line="240" w:lineRule="auto"/>
        <w:contextualSpacing/>
        <w:jc w:val="both"/>
        <w:rPr>
          <w:rFonts w:ascii="Cambria" w:eastAsia="Calibri" w:hAnsi="Cambria" w:cs="Times New Roman"/>
        </w:rPr>
      </w:pPr>
      <w:r w:rsidRPr="00E253DB">
        <w:rPr>
          <w:rFonts w:ascii="Cambria" w:eastAsia="Calibri" w:hAnsi="Cambria" w:cs="Times New Roman"/>
        </w:rPr>
        <w:t>Provvedimenti ampliativi della sfera giuridica dei destinatari con effetto economico diretto ed immediato per il destinatario;</w:t>
      </w:r>
    </w:p>
    <w:p w14:paraId="0F40376A" w14:textId="77777777" w:rsidR="00E253DB" w:rsidRPr="00E253DB" w:rsidRDefault="00E253DB" w:rsidP="00F76780">
      <w:pPr>
        <w:widowControl/>
        <w:numPr>
          <w:ilvl w:val="0"/>
          <w:numId w:val="38"/>
        </w:numPr>
        <w:spacing w:after="0" w:line="240" w:lineRule="auto"/>
        <w:contextualSpacing/>
        <w:jc w:val="both"/>
        <w:rPr>
          <w:rFonts w:ascii="Cambria" w:eastAsia="Calibri" w:hAnsi="Cambria" w:cs="Times New Roman"/>
        </w:rPr>
      </w:pPr>
      <w:r w:rsidRPr="00E253DB">
        <w:rPr>
          <w:rFonts w:ascii="Cambria" w:eastAsia="Calibri" w:hAnsi="Cambria" w:cs="Times New Roman"/>
        </w:rPr>
        <w:t>Contratti pubblici;</w:t>
      </w:r>
    </w:p>
    <w:p w14:paraId="2D9AA3F1" w14:textId="4A24EE38" w:rsidR="00E253DB" w:rsidRPr="00E253DB" w:rsidRDefault="0082451D" w:rsidP="00F76780">
      <w:pPr>
        <w:widowControl/>
        <w:numPr>
          <w:ilvl w:val="0"/>
          <w:numId w:val="38"/>
        </w:numPr>
        <w:spacing w:after="0" w:line="240" w:lineRule="auto"/>
        <w:ind w:left="-567" w:hanging="284"/>
        <w:contextualSpacing/>
        <w:jc w:val="both"/>
        <w:rPr>
          <w:rFonts w:ascii="Cambria" w:eastAsia="Calibri" w:hAnsi="Cambria" w:cs="Times New Roman"/>
        </w:rPr>
      </w:pPr>
      <w:r>
        <w:rPr>
          <w:rFonts w:ascii="Cambria" w:eastAsia="Calibri" w:hAnsi="Cambria" w:cs="Times New Roman"/>
        </w:rPr>
        <w:t xml:space="preserve">  </w:t>
      </w:r>
      <w:r w:rsidR="00E253DB" w:rsidRPr="00E253DB">
        <w:rPr>
          <w:rFonts w:ascii="Cambria" w:eastAsia="Calibri" w:hAnsi="Cambria" w:cs="Times New Roman"/>
        </w:rPr>
        <w:t>Acquisizione e gestione del personale;</w:t>
      </w:r>
    </w:p>
    <w:p w14:paraId="20902480" w14:textId="0B31F936" w:rsidR="00E253DB" w:rsidRPr="00E253DB" w:rsidRDefault="00E253DB" w:rsidP="00E253DB">
      <w:pPr>
        <w:spacing w:after="0" w:line="240" w:lineRule="auto"/>
        <w:ind w:left="-851"/>
        <w:jc w:val="both"/>
        <w:rPr>
          <w:rFonts w:ascii="Cambria" w:hAnsi="Cambria"/>
        </w:rPr>
      </w:pPr>
      <w:r w:rsidRPr="00E253DB">
        <w:rPr>
          <w:rFonts w:ascii="Cambria" w:hAnsi="Cambria"/>
        </w:rPr>
        <w:lastRenderedPageBreak/>
        <w:t xml:space="preserve">5. Gestione delle </w:t>
      </w:r>
      <w:r w:rsidR="00256F63">
        <w:rPr>
          <w:rFonts w:ascii="Cambria" w:hAnsi="Cambria"/>
        </w:rPr>
        <w:t>e</w:t>
      </w:r>
      <w:r w:rsidRPr="00E253DB">
        <w:rPr>
          <w:rFonts w:ascii="Cambria" w:hAnsi="Cambria"/>
        </w:rPr>
        <w:t>ntrate, delle spese e del patrimonio;</w:t>
      </w:r>
    </w:p>
    <w:p w14:paraId="54D51512" w14:textId="77777777" w:rsidR="00E253DB" w:rsidRPr="00E253DB" w:rsidRDefault="00E253DB" w:rsidP="00E253DB">
      <w:pPr>
        <w:spacing w:after="0" w:line="240" w:lineRule="auto"/>
        <w:ind w:left="-851"/>
        <w:jc w:val="both"/>
        <w:rPr>
          <w:rFonts w:ascii="Cambria" w:hAnsi="Cambria"/>
        </w:rPr>
      </w:pPr>
      <w:r w:rsidRPr="00E253DB">
        <w:rPr>
          <w:rFonts w:ascii="Cambria" w:hAnsi="Cambria"/>
        </w:rPr>
        <w:t>6. Controlli verifiche, ispezioni e sanzioni;</w:t>
      </w:r>
    </w:p>
    <w:p w14:paraId="0D9633D3" w14:textId="77777777" w:rsidR="00E253DB" w:rsidRPr="00E253DB" w:rsidRDefault="00E253DB" w:rsidP="00E253DB">
      <w:pPr>
        <w:spacing w:after="0" w:line="240" w:lineRule="auto"/>
        <w:ind w:left="-851"/>
        <w:jc w:val="both"/>
        <w:rPr>
          <w:rFonts w:ascii="Cambria" w:hAnsi="Cambria"/>
        </w:rPr>
      </w:pPr>
      <w:r w:rsidRPr="00E253DB">
        <w:rPr>
          <w:rFonts w:ascii="Cambria" w:hAnsi="Cambria"/>
        </w:rPr>
        <w:t>7. Incarichi e nomine;</w:t>
      </w:r>
    </w:p>
    <w:p w14:paraId="564EE8C9" w14:textId="77777777" w:rsidR="00E253DB" w:rsidRPr="00E253DB" w:rsidRDefault="00E253DB" w:rsidP="00E253DB">
      <w:pPr>
        <w:spacing w:after="0" w:line="240" w:lineRule="auto"/>
        <w:ind w:left="-851"/>
        <w:jc w:val="both"/>
        <w:rPr>
          <w:rFonts w:ascii="Cambria" w:hAnsi="Cambria"/>
        </w:rPr>
      </w:pPr>
      <w:r w:rsidRPr="00E253DB">
        <w:rPr>
          <w:rFonts w:ascii="Cambria" w:hAnsi="Cambria"/>
        </w:rPr>
        <w:t>8. Affari legali e contenzioso.</w:t>
      </w:r>
    </w:p>
    <w:p w14:paraId="2C455DA2" w14:textId="77777777" w:rsidR="00E253DB" w:rsidRPr="00E253DB" w:rsidRDefault="00E253DB" w:rsidP="00E253DB">
      <w:pPr>
        <w:spacing w:after="0" w:line="240" w:lineRule="auto"/>
        <w:ind w:left="-851"/>
        <w:jc w:val="both"/>
        <w:rPr>
          <w:rFonts w:ascii="Cambria" w:hAnsi="Cambria" w:cs="Arial"/>
          <w:w w:val="105"/>
        </w:rPr>
      </w:pPr>
      <w:r w:rsidRPr="00E253DB">
        <w:rPr>
          <w:rFonts w:ascii="Cambria" w:hAnsi="Cambria" w:cs="Arial"/>
          <w:w w:val="105"/>
        </w:rPr>
        <w:t>L’aggiornamento 2015 al PNA ha dedicato un approfondimento specifico per il settore sanità - in ragione delle sue peculiarità intrinseche – rispetto a quattro delle sopra elencate aree di rischio, fornendo una serie di indicazioni puntuali a tutti gli enti sanitari. Si tratta delle seguenti quattro aree:</w:t>
      </w:r>
    </w:p>
    <w:p w14:paraId="7C25D7EE" w14:textId="77777777" w:rsidR="00E253DB" w:rsidRPr="00E253DB" w:rsidRDefault="00E253DB" w:rsidP="00F76780">
      <w:pPr>
        <w:widowControl/>
        <w:numPr>
          <w:ilvl w:val="0"/>
          <w:numId w:val="20"/>
        </w:numPr>
        <w:spacing w:after="0" w:line="240" w:lineRule="auto"/>
        <w:contextualSpacing/>
        <w:jc w:val="both"/>
        <w:rPr>
          <w:rFonts w:ascii="Cambria" w:eastAsia="Calibri" w:hAnsi="Cambria" w:cs="Arial"/>
          <w:w w:val="105"/>
        </w:rPr>
      </w:pPr>
      <w:r w:rsidRPr="00E253DB">
        <w:rPr>
          <w:rFonts w:ascii="Cambria" w:eastAsia="Calibri" w:hAnsi="Cambria" w:cs="Arial"/>
          <w:w w:val="105"/>
        </w:rPr>
        <w:t>contratti pubblici;</w:t>
      </w:r>
    </w:p>
    <w:p w14:paraId="52D9BB9F" w14:textId="77777777" w:rsidR="00E253DB" w:rsidRPr="00E253DB" w:rsidRDefault="00E253DB" w:rsidP="00F76780">
      <w:pPr>
        <w:widowControl/>
        <w:numPr>
          <w:ilvl w:val="0"/>
          <w:numId w:val="25"/>
        </w:numPr>
        <w:spacing w:after="0" w:line="240" w:lineRule="auto"/>
        <w:contextualSpacing/>
        <w:jc w:val="both"/>
        <w:rPr>
          <w:rFonts w:ascii="Cambria" w:eastAsia="Calibri" w:hAnsi="Cambria" w:cs="Arial"/>
          <w:w w:val="105"/>
        </w:rPr>
      </w:pPr>
      <w:r w:rsidRPr="00E253DB">
        <w:rPr>
          <w:rFonts w:ascii="Cambria" w:eastAsia="Calibri" w:hAnsi="Cambria" w:cs="Arial"/>
          <w:w w:val="105"/>
        </w:rPr>
        <w:t>incarichi e nomine;</w:t>
      </w:r>
    </w:p>
    <w:p w14:paraId="05FFADD7" w14:textId="77777777" w:rsidR="00E253DB" w:rsidRPr="00E253DB" w:rsidRDefault="00E253DB" w:rsidP="00F76780">
      <w:pPr>
        <w:widowControl/>
        <w:numPr>
          <w:ilvl w:val="0"/>
          <w:numId w:val="25"/>
        </w:numPr>
        <w:spacing w:after="0" w:line="240" w:lineRule="auto"/>
        <w:contextualSpacing/>
        <w:jc w:val="both"/>
        <w:rPr>
          <w:rFonts w:ascii="Cambria" w:eastAsia="Calibri" w:hAnsi="Cambria" w:cs="Arial"/>
          <w:w w:val="105"/>
        </w:rPr>
      </w:pPr>
      <w:r w:rsidRPr="00E253DB">
        <w:rPr>
          <w:rFonts w:ascii="Cambria" w:eastAsia="Calibri" w:hAnsi="Cambria" w:cs="Arial"/>
          <w:w w:val="105"/>
        </w:rPr>
        <w:t>gestione delle entrate, delle spese e del patrimonio;</w:t>
      </w:r>
    </w:p>
    <w:p w14:paraId="3CBCB3DF" w14:textId="77777777" w:rsidR="00E253DB" w:rsidRPr="00E253DB" w:rsidRDefault="00E253DB" w:rsidP="00F76780">
      <w:pPr>
        <w:widowControl/>
        <w:numPr>
          <w:ilvl w:val="0"/>
          <w:numId w:val="25"/>
        </w:numPr>
        <w:spacing w:after="0" w:line="240" w:lineRule="auto"/>
        <w:contextualSpacing/>
        <w:jc w:val="both"/>
        <w:rPr>
          <w:rFonts w:ascii="Cambria" w:eastAsia="Calibri" w:hAnsi="Cambria" w:cs="Arial"/>
          <w:w w:val="105"/>
        </w:rPr>
      </w:pPr>
      <w:r w:rsidRPr="00E253DB">
        <w:rPr>
          <w:rFonts w:ascii="Cambria" w:eastAsia="Calibri" w:hAnsi="Cambria" w:cs="Arial"/>
          <w:w w:val="105"/>
        </w:rPr>
        <w:t>controlli, verifiche, ispezioni e sanzioni.</w:t>
      </w:r>
    </w:p>
    <w:p w14:paraId="2E4D56A4" w14:textId="77777777" w:rsidR="00E253DB" w:rsidRPr="00E253DB" w:rsidRDefault="00E253DB" w:rsidP="00E253DB">
      <w:pPr>
        <w:spacing w:after="0" w:line="240" w:lineRule="auto"/>
        <w:ind w:left="-851"/>
        <w:jc w:val="both"/>
        <w:rPr>
          <w:rFonts w:ascii="Cambria" w:hAnsi="Cambria" w:cs="Arial"/>
          <w:b/>
          <w:w w:val="105"/>
        </w:rPr>
      </w:pPr>
    </w:p>
    <w:p w14:paraId="6801A93E" w14:textId="77777777" w:rsidR="00E253DB" w:rsidRPr="00E253DB" w:rsidRDefault="00E253DB" w:rsidP="00E253DB">
      <w:pPr>
        <w:spacing w:after="0" w:line="240" w:lineRule="auto"/>
        <w:ind w:left="-851"/>
        <w:jc w:val="both"/>
        <w:rPr>
          <w:rFonts w:ascii="Cambria" w:hAnsi="Cambria" w:cs="Arial"/>
          <w:b/>
          <w:w w:val="105"/>
        </w:rPr>
      </w:pPr>
      <w:r w:rsidRPr="00E253DB">
        <w:rPr>
          <w:rFonts w:ascii="Cambria" w:hAnsi="Cambria" w:cs="Arial"/>
          <w:b/>
          <w:w w:val="105"/>
        </w:rPr>
        <w:t xml:space="preserve">Contratti pubblici di lavori, servizi e forniture </w:t>
      </w:r>
      <w:r w:rsidRPr="00E253DB">
        <w:rPr>
          <w:rFonts w:ascii="Cambria" w:hAnsi="Cambria" w:cs="Arial"/>
          <w:b/>
          <w:w w:val="105"/>
        </w:rPr>
        <w:tab/>
      </w:r>
    </w:p>
    <w:p w14:paraId="22C69D4C" w14:textId="1B4D1F3B" w:rsidR="00E253DB" w:rsidRPr="00E253DB" w:rsidRDefault="00E253DB" w:rsidP="00E253DB">
      <w:pPr>
        <w:spacing w:after="0" w:line="240" w:lineRule="auto"/>
        <w:ind w:left="-851"/>
        <w:jc w:val="both"/>
        <w:rPr>
          <w:rFonts w:ascii="Cambria" w:hAnsi="Cambria" w:cs="Arial"/>
          <w:w w:val="105"/>
        </w:rPr>
      </w:pPr>
      <w:r w:rsidRPr="00E253DB">
        <w:rPr>
          <w:rFonts w:ascii="Cambria" w:hAnsi="Cambria" w:cs="Arial"/>
          <w:w w:val="105"/>
        </w:rPr>
        <w:t>L’area di rischio generale dei contratti pubblici rappresenta senza dubbio l’ambito dell’</w:t>
      </w:r>
      <w:proofErr w:type="spellStart"/>
      <w:r w:rsidRPr="00E253DB">
        <w:rPr>
          <w:rFonts w:ascii="Cambria" w:hAnsi="Cambria" w:cs="Arial"/>
          <w:i/>
          <w:w w:val="105"/>
        </w:rPr>
        <w:t>agere</w:t>
      </w:r>
      <w:proofErr w:type="spellEnd"/>
      <w:r w:rsidRPr="00E253DB">
        <w:rPr>
          <w:rFonts w:ascii="Cambria" w:hAnsi="Cambria" w:cs="Arial"/>
          <w:w w:val="105"/>
        </w:rPr>
        <w:t xml:space="preserve"> della </w:t>
      </w:r>
      <w:r w:rsidR="00CF5A3D">
        <w:rPr>
          <w:rFonts w:ascii="Cambria" w:hAnsi="Cambria" w:cs="Arial"/>
          <w:w w:val="105"/>
        </w:rPr>
        <w:t xml:space="preserve">pubblica amministrazione </w:t>
      </w:r>
      <w:r w:rsidRPr="00E253DB">
        <w:rPr>
          <w:rFonts w:ascii="Cambria" w:hAnsi="Cambria" w:cs="Arial"/>
          <w:w w:val="105"/>
        </w:rPr>
        <w:t xml:space="preserve">ove il rischio corruttivo si palesa con maggior facilità. Ne sono dimostrazione evidente le funzioni di promozione dell’efficienza e sviluppo delle migliori pratiche (cosiddette funzioni di </w:t>
      </w:r>
      <w:r w:rsidRPr="00E253DB">
        <w:rPr>
          <w:rFonts w:ascii="Cambria" w:hAnsi="Cambria" w:cs="Arial"/>
          <w:i/>
          <w:w w:val="105"/>
        </w:rPr>
        <w:t>soft law</w:t>
      </w:r>
      <w:r w:rsidRPr="00E253DB">
        <w:rPr>
          <w:rFonts w:ascii="Cambria" w:hAnsi="Cambria" w:cs="Arial"/>
          <w:w w:val="105"/>
        </w:rPr>
        <w:t xml:space="preserve">) nonché i compiti di vigilanza normativamente attribuiti in tale settore </w:t>
      </w:r>
      <w:r w:rsidR="0003786A">
        <w:rPr>
          <w:rFonts w:ascii="Cambria" w:hAnsi="Cambria" w:cs="Arial"/>
          <w:w w:val="105"/>
        </w:rPr>
        <w:t>all’ANAC.</w:t>
      </w:r>
      <w:r w:rsidRPr="00E253DB">
        <w:rPr>
          <w:rFonts w:ascii="Cambria" w:hAnsi="Cambria" w:cs="Arial"/>
          <w:w w:val="105"/>
        </w:rPr>
        <w:t xml:space="preserve"> Per tale ragione, l’affidamento di lavori, servizi e forniture costituisce l’area di rischio maggiormente “</w:t>
      </w:r>
      <w:r w:rsidRPr="00E253DB">
        <w:rPr>
          <w:rFonts w:ascii="Cambria" w:hAnsi="Cambria" w:cs="Arial"/>
          <w:i/>
          <w:w w:val="105"/>
        </w:rPr>
        <w:t>esplorata</w:t>
      </w:r>
      <w:r w:rsidRPr="00E253DB">
        <w:rPr>
          <w:rFonts w:ascii="Cambria" w:hAnsi="Cambria" w:cs="Arial"/>
          <w:w w:val="105"/>
        </w:rPr>
        <w:t>” dall’ANAC, nonché quella per la quale l’Autorità – proprio in ragione della sua natura intrinsecamente vulnerabile - ha chiarito con maggiore puntualità e incisività quali siano gli interventi e le misure da adottare per emarginare il fenomeno corruttivo.</w:t>
      </w:r>
    </w:p>
    <w:p w14:paraId="388D240F" w14:textId="77777777" w:rsidR="00E253DB" w:rsidRPr="00E253DB" w:rsidRDefault="00E253DB" w:rsidP="00E253DB">
      <w:pPr>
        <w:spacing w:after="0" w:line="240" w:lineRule="auto"/>
        <w:ind w:left="-851"/>
        <w:jc w:val="both"/>
        <w:rPr>
          <w:rFonts w:ascii="Cambria" w:hAnsi="Cambria" w:cs="Arial"/>
          <w:w w:val="105"/>
        </w:rPr>
      </w:pPr>
      <w:r w:rsidRPr="00E253DB">
        <w:rPr>
          <w:rFonts w:ascii="Cambria" w:hAnsi="Cambria" w:cs="Arial"/>
          <w:w w:val="105"/>
        </w:rPr>
        <w:t>Le indicazioni fornite dall’ANAC, circa la metodologia di gestione del rischio da adottare nell’ambito dei contratti pubblici, richiedono alle amministrazioni di effettuare una autoanalisi organizzativa (preferibilmente su base triennale) che consenta di “</w:t>
      </w:r>
      <w:r w:rsidRPr="0003786A">
        <w:rPr>
          <w:rFonts w:ascii="Cambria" w:hAnsi="Cambria" w:cs="Arial"/>
          <w:i/>
          <w:w w:val="105"/>
        </w:rPr>
        <w:t>fotografare lo stato di servizio</w:t>
      </w:r>
      <w:r w:rsidRPr="00E253DB">
        <w:rPr>
          <w:rFonts w:ascii="Cambria" w:hAnsi="Cambria" w:cs="Arial"/>
          <w:w w:val="105"/>
        </w:rPr>
        <w:t>”, al fine di individuare criticità e punti di forza di tale area, in funzione della pianificazione delle conseguenti misure di intervento, anche attraverso l’utilizzo di indicatori a particolare valenza informativa. ANAC raccomanda altresì di procedere alla scomposizione del sistema di affidamento dell’appalto nelle fasi riportate di seguito:</w:t>
      </w:r>
    </w:p>
    <w:p w14:paraId="19AD16D0" w14:textId="77777777" w:rsidR="00E253DB" w:rsidRPr="00E253DB" w:rsidRDefault="00E253DB" w:rsidP="00F76780">
      <w:pPr>
        <w:widowControl/>
        <w:numPr>
          <w:ilvl w:val="0"/>
          <w:numId w:val="29"/>
        </w:numPr>
        <w:spacing w:after="0" w:line="240" w:lineRule="auto"/>
        <w:contextualSpacing/>
        <w:jc w:val="both"/>
        <w:rPr>
          <w:rFonts w:ascii="Cambria" w:hAnsi="Cambria" w:cs="Arial"/>
          <w:w w:val="105"/>
        </w:rPr>
      </w:pPr>
      <w:r w:rsidRPr="00E253DB">
        <w:rPr>
          <w:rFonts w:ascii="Cambria" w:hAnsi="Cambria" w:cs="Arial"/>
          <w:w w:val="105"/>
        </w:rPr>
        <w:t>programmazione del fabbisogno;</w:t>
      </w:r>
    </w:p>
    <w:p w14:paraId="2050E85B" w14:textId="77777777" w:rsidR="00E253DB" w:rsidRPr="00E253DB" w:rsidRDefault="00E253DB" w:rsidP="00F76780">
      <w:pPr>
        <w:widowControl/>
        <w:numPr>
          <w:ilvl w:val="0"/>
          <w:numId w:val="29"/>
        </w:numPr>
        <w:spacing w:after="0" w:line="240" w:lineRule="auto"/>
        <w:contextualSpacing/>
        <w:jc w:val="both"/>
        <w:rPr>
          <w:rFonts w:ascii="Cambria" w:hAnsi="Cambria" w:cs="Arial"/>
          <w:w w:val="105"/>
        </w:rPr>
      </w:pPr>
      <w:r w:rsidRPr="00E253DB">
        <w:rPr>
          <w:rFonts w:ascii="Cambria" w:hAnsi="Cambria" w:cs="Arial"/>
          <w:w w:val="105"/>
        </w:rPr>
        <w:t>progettazione</w:t>
      </w:r>
      <w:r w:rsidRPr="00E253DB">
        <w:rPr>
          <w:rFonts w:ascii="Cambria" w:eastAsia="Calibri" w:hAnsi="Cambria" w:cs="Arial"/>
          <w:w w:val="105"/>
        </w:rPr>
        <w:t xml:space="preserve"> della gara;</w:t>
      </w:r>
    </w:p>
    <w:p w14:paraId="5AEEA6C6" w14:textId="77777777" w:rsidR="00E253DB" w:rsidRPr="00E253DB" w:rsidRDefault="00E253DB" w:rsidP="00F76780">
      <w:pPr>
        <w:widowControl/>
        <w:numPr>
          <w:ilvl w:val="0"/>
          <w:numId w:val="29"/>
        </w:numPr>
        <w:spacing w:after="0" w:line="240" w:lineRule="auto"/>
        <w:contextualSpacing/>
        <w:jc w:val="both"/>
        <w:rPr>
          <w:rFonts w:ascii="Cambria" w:hAnsi="Cambria" w:cs="Arial"/>
          <w:w w:val="105"/>
        </w:rPr>
      </w:pPr>
      <w:r w:rsidRPr="00E253DB">
        <w:rPr>
          <w:rFonts w:ascii="Cambria" w:eastAsia="Calibri" w:hAnsi="Cambria" w:cs="Arial"/>
          <w:w w:val="105"/>
        </w:rPr>
        <w:t>selezione del contraente;</w:t>
      </w:r>
    </w:p>
    <w:p w14:paraId="1080F138" w14:textId="77777777" w:rsidR="00E253DB" w:rsidRPr="00E253DB" w:rsidRDefault="00E253DB" w:rsidP="00F76780">
      <w:pPr>
        <w:widowControl/>
        <w:numPr>
          <w:ilvl w:val="0"/>
          <w:numId w:val="29"/>
        </w:numPr>
        <w:spacing w:after="0" w:line="240" w:lineRule="auto"/>
        <w:contextualSpacing/>
        <w:jc w:val="both"/>
        <w:rPr>
          <w:rFonts w:ascii="Cambria" w:hAnsi="Cambria" w:cs="Arial"/>
          <w:w w:val="105"/>
        </w:rPr>
      </w:pPr>
      <w:r w:rsidRPr="00E253DB">
        <w:rPr>
          <w:rFonts w:ascii="Cambria" w:eastAsia="Calibri" w:hAnsi="Cambria" w:cs="Arial"/>
          <w:w w:val="105"/>
        </w:rPr>
        <w:t>verifica dell’aggiudicazione e stipula del contratto;</w:t>
      </w:r>
    </w:p>
    <w:p w14:paraId="3DB2AB6A" w14:textId="77777777" w:rsidR="00E253DB" w:rsidRPr="00E253DB" w:rsidRDefault="00E253DB" w:rsidP="00F76780">
      <w:pPr>
        <w:widowControl/>
        <w:numPr>
          <w:ilvl w:val="0"/>
          <w:numId w:val="29"/>
        </w:numPr>
        <w:spacing w:after="0" w:line="240" w:lineRule="auto"/>
        <w:contextualSpacing/>
        <w:jc w:val="both"/>
        <w:rPr>
          <w:rFonts w:ascii="Cambria" w:hAnsi="Cambria" w:cs="Arial"/>
          <w:w w:val="105"/>
        </w:rPr>
      </w:pPr>
      <w:r w:rsidRPr="00E253DB">
        <w:rPr>
          <w:rFonts w:ascii="Cambria" w:eastAsia="Calibri" w:hAnsi="Cambria" w:cs="Arial"/>
          <w:w w:val="105"/>
        </w:rPr>
        <w:t>esecuzione e rendicontazione.</w:t>
      </w:r>
    </w:p>
    <w:p w14:paraId="25A96623" w14:textId="77777777" w:rsidR="00E253DB" w:rsidRPr="00E253DB" w:rsidRDefault="00E253DB" w:rsidP="00E253DB">
      <w:pPr>
        <w:widowControl/>
        <w:spacing w:after="0" w:line="240" w:lineRule="auto"/>
        <w:ind w:left="-851"/>
        <w:contextualSpacing/>
        <w:jc w:val="both"/>
        <w:rPr>
          <w:rFonts w:ascii="Cambria" w:hAnsi="Cambria" w:cs="Arial"/>
          <w:w w:val="105"/>
        </w:rPr>
      </w:pPr>
      <w:r w:rsidRPr="00E253DB">
        <w:rPr>
          <w:rFonts w:ascii="Cambria" w:hAnsi="Cambria" w:cs="Arial"/>
          <w:w w:val="105"/>
        </w:rPr>
        <w:t>Per ognuna delle predette fasi è necessario individuare i processi rilevanti e il rischio configurabile, programmando le misure atte a prevenirlo.</w:t>
      </w:r>
    </w:p>
    <w:p w14:paraId="6EC0158B" w14:textId="77777777" w:rsidR="00E253DB" w:rsidRPr="00E253DB" w:rsidRDefault="00E253DB" w:rsidP="00E253DB">
      <w:pPr>
        <w:spacing w:after="0" w:line="240" w:lineRule="auto"/>
        <w:ind w:left="-851"/>
        <w:jc w:val="both"/>
        <w:rPr>
          <w:rFonts w:ascii="Cambria" w:hAnsi="Cambria" w:cs="Arial"/>
          <w:w w:val="105"/>
        </w:rPr>
      </w:pPr>
      <w:r w:rsidRPr="00E253DB">
        <w:rPr>
          <w:rFonts w:ascii="Cambria" w:hAnsi="Cambria" w:cs="Arial"/>
          <w:w w:val="105"/>
        </w:rPr>
        <w:t xml:space="preserve">Misure quali: </w:t>
      </w:r>
    </w:p>
    <w:p w14:paraId="5A07649D" w14:textId="77777777" w:rsidR="00E253DB" w:rsidRPr="00E253DB" w:rsidRDefault="00E253DB" w:rsidP="00F76780">
      <w:pPr>
        <w:widowControl/>
        <w:numPr>
          <w:ilvl w:val="1"/>
          <w:numId w:val="27"/>
        </w:numPr>
        <w:spacing w:after="0" w:line="240" w:lineRule="auto"/>
        <w:ind w:left="284" w:hanging="55"/>
        <w:contextualSpacing/>
        <w:jc w:val="both"/>
        <w:rPr>
          <w:rFonts w:ascii="Cambria" w:eastAsia="Calibri" w:hAnsi="Cambria" w:cs="Arial"/>
          <w:w w:val="105"/>
        </w:rPr>
      </w:pPr>
      <w:r w:rsidRPr="00E253DB">
        <w:rPr>
          <w:rFonts w:ascii="Cambria" w:eastAsia="Calibri" w:hAnsi="Cambria" w:cs="Arial"/>
          <w:w w:val="105"/>
        </w:rPr>
        <w:t>la rotazione dei responsabili unici dei procedimenti (RUP);</w:t>
      </w:r>
    </w:p>
    <w:p w14:paraId="68ABC342" w14:textId="77777777" w:rsidR="00E253DB" w:rsidRPr="00E253DB" w:rsidRDefault="00E253DB" w:rsidP="00F76780">
      <w:pPr>
        <w:widowControl/>
        <w:numPr>
          <w:ilvl w:val="1"/>
          <w:numId w:val="27"/>
        </w:numPr>
        <w:spacing w:after="0" w:line="240" w:lineRule="auto"/>
        <w:ind w:left="709" w:hanging="480"/>
        <w:contextualSpacing/>
        <w:jc w:val="both"/>
        <w:rPr>
          <w:rFonts w:ascii="Cambria" w:eastAsia="Calibri" w:hAnsi="Cambria" w:cs="Arial"/>
          <w:w w:val="105"/>
        </w:rPr>
      </w:pPr>
      <w:r w:rsidRPr="00E253DB">
        <w:rPr>
          <w:rFonts w:ascii="Cambria" w:eastAsia="Calibri" w:hAnsi="Cambria" w:cs="Arial"/>
          <w:w w:val="105"/>
        </w:rPr>
        <w:t xml:space="preserve">la nomina e la rotazione dei direttori dell’esecuzione dei contratti relativi a servizi e forniture (DEC) e dei direttori dei lavori (DL); </w:t>
      </w:r>
    </w:p>
    <w:p w14:paraId="206EAE38" w14:textId="77777777" w:rsidR="00E253DB" w:rsidRPr="00E253DB" w:rsidRDefault="00E253DB" w:rsidP="00F76780">
      <w:pPr>
        <w:widowControl/>
        <w:numPr>
          <w:ilvl w:val="1"/>
          <w:numId w:val="27"/>
        </w:numPr>
        <w:spacing w:after="0" w:line="240" w:lineRule="auto"/>
        <w:ind w:left="709" w:hanging="480"/>
        <w:contextualSpacing/>
        <w:jc w:val="both"/>
        <w:rPr>
          <w:rFonts w:ascii="Cambria" w:eastAsia="Calibri" w:hAnsi="Cambria" w:cs="Arial"/>
          <w:w w:val="105"/>
        </w:rPr>
      </w:pPr>
      <w:r w:rsidRPr="00E253DB">
        <w:rPr>
          <w:rFonts w:ascii="Cambria" w:eastAsia="Calibri" w:hAnsi="Cambria" w:cs="Arial"/>
          <w:w w:val="105"/>
        </w:rPr>
        <w:t xml:space="preserve">la segregazione delle funzioni in relazione alle diverse fasi che caratterizzano i processi di acquisizione di beni, servizi e lavori (programmazione, progettazione, scelta del contraente, verifica dell’aggiudicazione e stipula del contratto, esecuzione e rendicontazione del contratto); </w:t>
      </w:r>
    </w:p>
    <w:p w14:paraId="511E5BC1" w14:textId="401A5AB7" w:rsidR="00E253DB" w:rsidRPr="00E253DB" w:rsidRDefault="00E253DB" w:rsidP="00F76780">
      <w:pPr>
        <w:widowControl/>
        <w:numPr>
          <w:ilvl w:val="1"/>
          <w:numId w:val="27"/>
        </w:numPr>
        <w:spacing w:after="0" w:line="240" w:lineRule="auto"/>
        <w:ind w:left="709" w:hanging="480"/>
        <w:contextualSpacing/>
        <w:jc w:val="both"/>
        <w:rPr>
          <w:rFonts w:ascii="Cambria" w:eastAsia="Calibri" w:hAnsi="Cambria" w:cs="Arial"/>
          <w:w w:val="105"/>
        </w:rPr>
      </w:pPr>
      <w:r w:rsidRPr="00E253DB">
        <w:rPr>
          <w:rFonts w:ascii="Cambria" w:eastAsia="Calibri" w:hAnsi="Cambria" w:cs="Arial"/>
          <w:w w:val="105"/>
        </w:rPr>
        <w:t xml:space="preserve">la pubblicazione di dati e informazioni ulteriori rispetto a quelli previsti dal </w:t>
      </w:r>
      <w:r w:rsidR="00280B22">
        <w:rPr>
          <w:rFonts w:ascii="Cambria" w:eastAsia="Calibri" w:hAnsi="Cambria" w:cs="Arial"/>
          <w:w w:val="105"/>
        </w:rPr>
        <w:t>d.lgs.</w:t>
      </w:r>
      <w:r w:rsidRPr="00E253DB">
        <w:rPr>
          <w:rFonts w:ascii="Cambria" w:eastAsia="Calibri" w:hAnsi="Cambria" w:cs="Arial"/>
          <w:w w:val="105"/>
        </w:rPr>
        <w:t xml:space="preserve"> n.33/2013; </w:t>
      </w:r>
    </w:p>
    <w:p w14:paraId="14B2EAE9" w14:textId="77777777" w:rsidR="00E253DB" w:rsidRPr="00E253DB" w:rsidRDefault="00E253DB" w:rsidP="00F76780">
      <w:pPr>
        <w:widowControl/>
        <w:numPr>
          <w:ilvl w:val="1"/>
          <w:numId w:val="27"/>
        </w:numPr>
        <w:spacing w:after="0" w:line="240" w:lineRule="auto"/>
        <w:ind w:left="284" w:hanging="55"/>
        <w:contextualSpacing/>
        <w:jc w:val="both"/>
        <w:rPr>
          <w:rFonts w:ascii="Cambria" w:eastAsia="Calibri" w:hAnsi="Cambria" w:cs="Arial"/>
          <w:w w:val="105"/>
        </w:rPr>
      </w:pPr>
      <w:r w:rsidRPr="00E253DB">
        <w:rPr>
          <w:rFonts w:ascii="Cambria" w:eastAsia="Calibri" w:hAnsi="Cambria" w:cs="Arial"/>
          <w:w w:val="105"/>
        </w:rPr>
        <w:t xml:space="preserve">la formazione degli addetti all’istruttoria; </w:t>
      </w:r>
    </w:p>
    <w:p w14:paraId="2EEAA06C" w14:textId="77777777" w:rsidR="00E253DB" w:rsidRPr="00E253DB" w:rsidRDefault="00E253DB" w:rsidP="00F76780">
      <w:pPr>
        <w:widowControl/>
        <w:numPr>
          <w:ilvl w:val="1"/>
          <w:numId w:val="27"/>
        </w:numPr>
        <w:spacing w:after="0" w:line="240" w:lineRule="auto"/>
        <w:ind w:left="284" w:hanging="55"/>
        <w:contextualSpacing/>
        <w:jc w:val="both"/>
        <w:rPr>
          <w:rFonts w:ascii="Cambria" w:eastAsia="Calibri" w:hAnsi="Cambria" w:cs="Arial"/>
          <w:w w:val="105"/>
        </w:rPr>
      </w:pPr>
      <w:r w:rsidRPr="00E253DB">
        <w:rPr>
          <w:rFonts w:ascii="Cambria" w:eastAsia="Calibri" w:hAnsi="Cambria" w:cs="Arial"/>
          <w:w w:val="105"/>
        </w:rPr>
        <w:t>la verifica della corretta gestione del conflitto di interessi;</w:t>
      </w:r>
    </w:p>
    <w:p w14:paraId="7A19166A" w14:textId="77777777" w:rsidR="00E253DB" w:rsidRPr="00E253DB" w:rsidRDefault="00E253DB" w:rsidP="00F76780">
      <w:pPr>
        <w:widowControl/>
        <w:numPr>
          <w:ilvl w:val="1"/>
          <w:numId w:val="27"/>
        </w:numPr>
        <w:spacing w:after="0" w:line="240" w:lineRule="auto"/>
        <w:ind w:left="284" w:hanging="55"/>
        <w:contextualSpacing/>
        <w:jc w:val="both"/>
        <w:rPr>
          <w:rFonts w:ascii="Cambria" w:eastAsia="Calibri" w:hAnsi="Cambria" w:cs="Arial"/>
          <w:w w:val="105"/>
        </w:rPr>
      </w:pPr>
      <w:r w:rsidRPr="00E253DB">
        <w:rPr>
          <w:rFonts w:ascii="Cambria" w:eastAsia="Calibri" w:hAnsi="Cambria" w:cs="Arial"/>
          <w:w w:val="105"/>
        </w:rPr>
        <w:t xml:space="preserve">la rotazione dei componenti delle commissioni giudicatrici; </w:t>
      </w:r>
    </w:p>
    <w:p w14:paraId="2F7DCFC7" w14:textId="77777777" w:rsidR="00E253DB" w:rsidRPr="00E253DB" w:rsidRDefault="00E253DB" w:rsidP="00F76780">
      <w:pPr>
        <w:widowControl/>
        <w:numPr>
          <w:ilvl w:val="1"/>
          <w:numId w:val="27"/>
        </w:numPr>
        <w:spacing w:after="0" w:line="240" w:lineRule="auto"/>
        <w:ind w:left="284" w:hanging="55"/>
        <w:contextualSpacing/>
        <w:jc w:val="both"/>
        <w:rPr>
          <w:rFonts w:ascii="Cambria" w:eastAsia="Calibri" w:hAnsi="Cambria" w:cs="Arial"/>
          <w:w w:val="105"/>
        </w:rPr>
      </w:pPr>
      <w:r w:rsidRPr="00E253DB">
        <w:rPr>
          <w:rFonts w:ascii="Cambria" w:eastAsia="Calibri" w:hAnsi="Cambria" w:cs="Arial"/>
          <w:w w:val="105"/>
        </w:rPr>
        <w:t xml:space="preserve">il ricorso agli strumenti delle centrali di committenza; </w:t>
      </w:r>
    </w:p>
    <w:p w14:paraId="0898D518" w14:textId="77777777" w:rsidR="00E253DB" w:rsidRPr="00E253DB" w:rsidRDefault="00E253DB" w:rsidP="00F76780">
      <w:pPr>
        <w:widowControl/>
        <w:numPr>
          <w:ilvl w:val="1"/>
          <w:numId w:val="27"/>
        </w:numPr>
        <w:spacing w:after="0" w:line="240" w:lineRule="auto"/>
        <w:ind w:left="284" w:hanging="55"/>
        <w:contextualSpacing/>
        <w:jc w:val="both"/>
        <w:rPr>
          <w:rFonts w:ascii="Cambria" w:eastAsia="Calibri" w:hAnsi="Cambria" w:cs="Arial"/>
          <w:w w:val="105"/>
          <w:sz w:val="20"/>
        </w:rPr>
      </w:pPr>
      <w:r w:rsidRPr="00E253DB">
        <w:rPr>
          <w:rFonts w:ascii="Cambria" w:eastAsia="Calibri" w:hAnsi="Cambria" w:cs="Arial"/>
          <w:w w:val="105"/>
        </w:rPr>
        <w:t>la previsione di una fase periodica di aggiornamento della programmazione</w:t>
      </w:r>
      <w:r w:rsidRPr="00E253DB">
        <w:rPr>
          <w:rFonts w:ascii="Cambria" w:eastAsia="Calibri" w:hAnsi="Cambria" w:cs="Arial"/>
          <w:w w:val="105"/>
          <w:sz w:val="20"/>
        </w:rPr>
        <w:t>;</w:t>
      </w:r>
    </w:p>
    <w:p w14:paraId="6A33BE5A" w14:textId="77777777" w:rsidR="00E253DB" w:rsidRPr="00E253DB" w:rsidRDefault="00E253DB" w:rsidP="00F76780">
      <w:pPr>
        <w:widowControl/>
        <w:numPr>
          <w:ilvl w:val="1"/>
          <w:numId w:val="27"/>
        </w:numPr>
        <w:spacing w:after="0" w:line="240" w:lineRule="auto"/>
        <w:ind w:left="284" w:hanging="55"/>
        <w:contextualSpacing/>
        <w:jc w:val="both"/>
        <w:rPr>
          <w:rFonts w:ascii="Cambria" w:eastAsia="Calibri" w:hAnsi="Cambria" w:cs="Arial"/>
          <w:w w:val="105"/>
        </w:rPr>
      </w:pPr>
      <w:r w:rsidRPr="00E253DB">
        <w:rPr>
          <w:rFonts w:ascii="Cambria" w:eastAsia="Calibri" w:hAnsi="Cambria" w:cs="Arial"/>
          <w:w w:val="105"/>
        </w:rPr>
        <w:lastRenderedPageBreak/>
        <w:t>il rispetto del principio di rotazione negli affidamenti;</w:t>
      </w:r>
    </w:p>
    <w:p w14:paraId="5E1A6B38" w14:textId="77777777" w:rsidR="00E253DB" w:rsidRPr="00E253DB" w:rsidRDefault="00E253DB" w:rsidP="00F76780">
      <w:pPr>
        <w:widowControl/>
        <w:numPr>
          <w:ilvl w:val="1"/>
          <w:numId w:val="27"/>
        </w:numPr>
        <w:spacing w:after="0" w:line="240" w:lineRule="auto"/>
        <w:ind w:left="709" w:hanging="480"/>
        <w:contextualSpacing/>
        <w:jc w:val="both"/>
        <w:rPr>
          <w:rFonts w:ascii="Cambria" w:eastAsia="Calibri" w:hAnsi="Cambria" w:cs="Arial"/>
          <w:w w:val="105"/>
        </w:rPr>
      </w:pPr>
      <w:r w:rsidRPr="00E253DB">
        <w:rPr>
          <w:rFonts w:ascii="Cambria" w:eastAsia="Calibri" w:hAnsi="Cambria" w:cs="Arial"/>
          <w:w w:val="105"/>
        </w:rPr>
        <w:t>il ricorso a strumenti di acquisto e di negoziazione informatici, quali convenzioni quadro, mercato elettronico, ecc.;</w:t>
      </w:r>
    </w:p>
    <w:p w14:paraId="36902C18" w14:textId="5AF6E9FF" w:rsidR="00E253DB" w:rsidRPr="00E253DB" w:rsidRDefault="00E253DB" w:rsidP="00F76780">
      <w:pPr>
        <w:widowControl/>
        <w:numPr>
          <w:ilvl w:val="1"/>
          <w:numId w:val="27"/>
        </w:numPr>
        <w:spacing w:after="0" w:line="240" w:lineRule="auto"/>
        <w:ind w:left="284" w:hanging="55"/>
        <w:contextualSpacing/>
        <w:jc w:val="both"/>
        <w:rPr>
          <w:rFonts w:ascii="Cambria" w:eastAsia="Calibri" w:hAnsi="Cambria" w:cs="Arial"/>
          <w:w w:val="105"/>
        </w:rPr>
      </w:pPr>
      <w:r w:rsidRPr="00E253DB">
        <w:rPr>
          <w:rFonts w:ascii="Cambria" w:eastAsia="Calibri" w:hAnsi="Cambria" w:cs="Arial"/>
          <w:w w:val="105"/>
        </w:rPr>
        <w:t>adeguata istruttoria e puntuali controlli</w:t>
      </w:r>
    </w:p>
    <w:p w14:paraId="53F86C02" w14:textId="19A490C9" w:rsidR="00E253DB" w:rsidRPr="00E253DB" w:rsidRDefault="00E253DB" w:rsidP="00E253DB">
      <w:pPr>
        <w:spacing w:after="0" w:line="240" w:lineRule="auto"/>
        <w:ind w:left="-851"/>
        <w:jc w:val="both"/>
        <w:rPr>
          <w:rFonts w:ascii="Cambria" w:hAnsi="Cambria" w:cs="Arial"/>
          <w:w w:val="105"/>
        </w:rPr>
      </w:pPr>
      <w:r w:rsidRPr="00E253DB">
        <w:rPr>
          <w:rFonts w:ascii="Cambria" w:hAnsi="Cambria" w:cs="Arial"/>
          <w:w w:val="105"/>
        </w:rPr>
        <w:t xml:space="preserve">rappresentano iniziative ed interventi imprescindibili e non ulteriormente procrastinabili, che ogni </w:t>
      </w:r>
      <w:r w:rsidR="00CF5A3D">
        <w:rPr>
          <w:rFonts w:ascii="Cambria" w:hAnsi="Cambria" w:cs="Arial"/>
          <w:w w:val="105"/>
        </w:rPr>
        <w:t xml:space="preserve">pubblica amministrazione </w:t>
      </w:r>
      <w:r w:rsidRPr="00E253DB">
        <w:rPr>
          <w:rFonts w:ascii="Cambria" w:hAnsi="Cambria" w:cs="Arial"/>
          <w:w w:val="105"/>
        </w:rPr>
        <w:t>è tenuta ad attuare concretamente, seppure in conformità alle proprie caratteristiche organizzative e funzionali.</w:t>
      </w:r>
    </w:p>
    <w:p w14:paraId="7C547A04" w14:textId="77777777" w:rsidR="00E253DB" w:rsidRPr="00E253DB" w:rsidRDefault="00E253DB" w:rsidP="00E253DB">
      <w:pPr>
        <w:spacing w:after="0" w:line="240" w:lineRule="auto"/>
        <w:ind w:left="-851"/>
        <w:jc w:val="both"/>
        <w:rPr>
          <w:rFonts w:ascii="Cambria" w:hAnsi="Cambria" w:cs="Arial"/>
          <w:w w:val="105"/>
        </w:rPr>
      </w:pPr>
      <w:r w:rsidRPr="00E253DB">
        <w:rPr>
          <w:rFonts w:ascii="Cambria" w:hAnsi="Cambria" w:cs="Arial"/>
          <w:w w:val="105"/>
        </w:rPr>
        <w:t>In ragione dei frenetici avvicendamenti normativi e giurisprudenziali in tale area, è indispensabile garantire una costante attività formativa e di aggiornamento.</w:t>
      </w:r>
    </w:p>
    <w:p w14:paraId="4FD9DDDE" w14:textId="77777777" w:rsidR="00E253DB" w:rsidRPr="00E253DB" w:rsidRDefault="00E253DB" w:rsidP="00E253DB">
      <w:pPr>
        <w:spacing w:after="0" w:line="240" w:lineRule="auto"/>
        <w:ind w:left="-851"/>
        <w:jc w:val="both"/>
        <w:rPr>
          <w:rFonts w:ascii="Cambria" w:hAnsi="Cambria" w:cs="Arial"/>
          <w:w w:val="105"/>
        </w:rPr>
      </w:pPr>
    </w:p>
    <w:p w14:paraId="55F3E20F" w14:textId="77777777" w:rsidR="00214555" w:rsidRDefault="00E253DB" w:rsidP="00E253DB">
      <w:pPr>
        <w:spacing w:after="0" w:line="240" w:lineRule="auto"/>
        <w:ind w:left="-851"/>
        <w:jc w:val="both"/>
        <w:rPr>
          <w:rFonts w:ascii="Cambria" w:hAnsi="Cambria" w:cs="Arial"/>
          <w:b/>
          <w:i/>
          <w:w w:val="105"/>
        </w:rPr>
      </w:pPr>
      <w:r w:rsidRPr="00E253DB">
        <w:rPr>
          <w:rFonts w:ascii="Cambria" w:hAnsi="Cambria" w:cs="Arial"/>
          <w:b/>
          <w:i/>
          <w:w w:val="105"/>
        </w:rPr>
        <w:t>La situazione dei contratti pubblici interna all’Istituto</w:t>
      </w:r>
    </w:p>
    <w:p w14:paraId="74217592" w14:textId="449652D1" w:rsidR="00E253DB" w:rsidRPr="00E253DB" w:rsidRDefault="00E253DB" w:rsidP="00E253DB">
      <w:pPr>
        <w:spacing w:after="0" w:line="240" w:lineRule="auto"/>
        <w:ind w:left="-851"/>
        <w:jc w:val="both"/>
        <w:rPr>
          <w:rFonts w:ascii="Cambria" w:hAnsi="Cambria" w:cs="Arial"/>
          <w:b/>
          <w:i/>
          <w:w w:val="105"/>
        </w:rPr>
      </w:pPr>
      <w:r w:rsidRPr="00E253DB">
        <w:rPr>
          <w:rFonts w:ascii="Cambria" w:hAnsi="Cambria" w:cs="Arial"/>
          <w:b/>
          <w:i/>
          <w:w w:val="105"/>
        </w:rPr>
        <w:t xml:space="preserve"> </w:t>
      </w:r>
    </w:p>
    <w:p w14:paraId="1B4B9152" w14:textId="55C43AA3" w:rsidR="00BD24B6" w:rsidRDefault="00540FE5" w:rsidP="00E253DB">
      <w:pPr>
        <w:spacing w:after="0" w:line="240" w:lineRule="auto"/>
        <w:ind w:left="-851"/>
        <w:jc w:val="both"/>
        <w:rPr>
          <w:rFonts w:ascii="Cambria" w:hAnsi="Cambria" w:cs="Arial"/>
          <w:w w:val="105"/>
        </w:rPr>
      </w:pPr>
      <w:r w:rsidRPr="00183977">
        <w:rPr>
          <w:rFonts w:ascii="Cambria" w:hAnsi="Cambria" w:cs="Arial"/>
          <w:w w:val="105"/>
        </w:rPr>
        <w:t>La nuova organizzazione</w:t>
      </w:r>
      <w:r w:rsidR="00DB394D" w:rsidRPr="00183977">
        <w:rPr>
          <w:rFonts w:ascii="Cambria" w:hAnsi="Cambria" w:cs="Arial"/>
          <w:w w:val="105"/>
        </w:rPr>
        <w:t xml:space="preserve"> dell’Ente ha superato la precedente previsione di a</w:t>
      </w:r>
      <w:r w:rsidR="00E253DB" w:rsidRPr="00183977">
        <w:rPr>
          <w:rFonts w:ascii="Cambria" w:hAnsi="Cambria" w:cs="Arial"/>
          <w:w w:val="105"/>
        </w:rPr>
        <w:t xml:space="preserve">ccorpamento </w:t>
      </w:r>
      <w:r w:rsidR="00DB394D" w:rsidRPr="00183977">
        <w:rPr>
          <w:rFonts w:ascii="Cambria" w:hAnsi="Cambria" w:cs="Arial"/>
          <w:w w:val="105"/>
        </w:rPr>
        <w:t>in un’unica struttura</w:t>
      </w:r>
      <w:r w:rsidR="00E253DB" w:rsidRPr="00183977">
        <w:rPr>
          <w:rFonts w:ascii="Cambria" w:hAnsi="Cambria" w:cs="Arial"/>
          <w:w w:val="105"/>
        </w:rPr>
        <w:t xml:space="preserve"> delle due articolazioni aziendali attualmente competenti in materia di contratti pubblici.</w:t>
      </w:r>
      <w:r w:rsidR="00DB394D" w:rsidRPr="00183977">
        <w:rPr>
          <w:rFonts w:ascii="Cambria" w:hAnsi="Cambria" w:cs="Arial"/>
          <w:w w:val="105"/>
        </w:rPr>
        <w:t xml:space="preserve"> Restano pertanto, nell’ambito del Dipartimento Amministrativo</w:t>
      </w:r>
      <w:r w:rsidR="00460FD3" w:rsidRPr="00183977">
        <w:rPr>
          <w:rFonts w:ascii="Cambria" w:hAnsi="Cambria" w:cs="Arial"/>
          <w:w w:val="105"/>
        </w:rPr>
        <w:t>,</w:t>
      </w:r>
      <w:r w:rsidR="00DB394D" w:rsidRPr="00183977">
        <w:rPr>
          <w:rFonts w:ascii="Cambria" w:hAnsi="Cambria" w:cs="Arial"/>
          <w:w w:val="105"/>
        </w:rPr>
        <w:t xml:space="preserve"> le due strutture distinte Unità Operativa Provveditorato economato e vendite con competenza nell’area dell’acquisizione di beni e servizi</w:t>
      </w:r>
      <w:r w:rsidR="00460FD3" w:rsidRPr="00183977">
        <w:rPr>
          <w:rFonts w:ascii="Cambria" w:hAnsi="Cambria" w:cs="Arial"/>
          <w:w w:val="105"/>
        </w:rPr>
        <w:t xml:space="preserve"> e Unità Operativa Tecnico Patrimoniale con competenza nell’area dei lavori.</w:t>
      </w:r>
      <w:r w:rsidR="00E253DB" w:rsidRPr="00E253DB">
        <w:rPr>
          <w:rFonts w:ascii="Cambria" w:hAnsi="Cambria" w:cs="Arial"/>
          <w:w w:val="105"/>
        </w:rPr>
        <w:t xml:space="preserve"> </w:t>
      </w:r>
    </w:p>
    <w:p w14:paraId="42A85FC5" w14:textId="5942F091" w:rsidR="00E253DB" w:rsidRDefault="00E253DB" w:rsidP="00E253DB">
      <w:pPr>
        <w:spacing w:after="0" w:line="240" w:lineRule="auto"/>
        <w:ind w:left="-851"/>
        <w:jc w:val="both"/>
        <w:rPr>
          <w:rFonts w:ascii="Cambria" w:hAnsi="Cambria" w:cs="Arial"/>
          <w:w w:val="105"/>
        </w:rPr>
      </w:pPr>
      <w:r w:rsidRPr="00E253DB">
        <w:rPr>
          <w:rFonts w:ascii="Cambria" w:hAnsi="Cambria" w:cs="Arial"/>
          <w:w w:val="105"/>
        </w:rPr>
        <w:t>Già il PTPCT 2017-201</w:t>
      </w:r>
      <w:r w:rsidR="000165E3">
        <w:rPr>
          <w:rFonts w:ascii="Cambria" w:hAnsi="Cambria" w:cs="Arial"/>
          <w:w w:val="105"/>
        </w:rPr>
        <w:t>9</w:t>
      </w:r>
      <w:r w:rsidRPr="00E253DB">
        <w:rPr>
          <w:rFonts w:ascii="Cambria" w:hAnsi="Cambria" w:cs="Arial"/>
          <w:w w:val="105"/>
        </w:rPr>
        <w:t xml:space="preserve"> individuava, infatti, quali misure di prevenzione da applicarsi nel settore dei contratti pubblici in IZSLER, le iniziative previste per gli appalti in sanità dagli allora vigenti PNA e, in particolare, dall’aggiornamento al PNA 2015, specie con riferimento alle fasi della programmazione e dell’esecuzione dei contratti</w:t>
      </w:r>
      <w:r w:rsidRPr="00E253DB">
        <w:rPr>
          <w:rFonts w:ascii="Cambria" w:hAnsi="Cambria" w:cs="Arial"/>
          <w:w w:val="105"/>
          <w:vertAlign w:val="superscript"/>
        </w:rPr>
        <w:footnoteReference w:id="23"/>
      </w:r>
      <w:r w:rsidRPr="00E253DB">
        <w:rPr>
          <w:rFonts w:ascii="Cambria" w:hAnsi="Cambria" w:cs="Arial"/>
          <w:w w:val="105"/>
        </w:rPr>
        <w:t xml:space="preserve">. L’esito dei controlli, effettuati a partire dal 2017 dalla </w:t>
      </w:r>
      <w:r w:rsidR="00256F63">
        <w:rPr>
          <w:rFonts w:ascii="Cambria" w:hAnsi="Cambria" w:cs="Arial"/>
          <w:w w:val="105"/>
        </w:rPr>
        <w:t>D</w:t>
      </w:r>
      <w:r w:rsidRPr="00E253DB">
        <w:rPr>
          <w:rFonts w:ascii="Cambria" w:hAnsi="Cambria" w:cs="Arial"/>
          <w:w w:val="105"/>
        </w:rPr>
        <w:t xml:space="preserve">irezione </w:t>
      </w:r>
      <w:r w:rsidR="00256F63">
        <w:rPr>
          <w:rFonts w:ascii="Cambria" w:hAnsi="Cambria" w:cs="Arial"/>
          <w:w w:val="105"/>
        </w:rPr>
        <w:t>A</w:t>
      </w:r>
      <w:r w:rsidRPr="00E253DB">
        <w:rPr>
          <w:rFonts w:ascii="Cambria" w:hAnsi="Cambria" w:cs="Arial"/>
          <w:w w:val="105"/>
        </w:rPr>
        <w:t xml:space="preserve">mministrativa, ha evidenziato purtroppo un’attuazione soltanto parziale di quanto previsto. Va segnalato tuttavia che </w:t>
      </w:r>
      <w:r w:rsidRPr="00901FE2">
        <w:rPr>
          <w:rFonts w:ascii="Cambria" w:hAnsi="Cambria" w:cs="Arial"/>
          <w:w w:val="105"/>
        </w:rPr>
        <w:t xml:space="preserve">nel corso del 2019, nonostante il perdurare delle criticità rilevate, in accoglimento di quanto suggerito dal RPCT, le Direzioni ed i Dirigenti delle strutture coinvolte hanno provveduto alla nomina di referenti tecnici per gli acquisti e di DEC. </w:t>
      </w:r>
    </w:p>
    <w:p w14:paraId="32800D51" w14:textId="6A131E0D" w:rsidR="00460FD3" w:rsidRPr="00901FE2" w:rsidRDefault="00D8392B" w:rsidP="00E253DB">
      <w:pPr>
        <w:spacing w:after="0" w:line="240" w:lineRule="auto"/>
        <w:ind w:left="-851"/>
        <w:jc w:val="both"/>
        <w:rPr>
          <w:rFonts w:ascii="Cambria" w:hAnsi="Cambria" w:cs="Arial"/>
          <w:w w:val="105"/>
        </w:rPr>
      </w:pPr>
      <w:r w:rsidRPr="00183977">
        <w:rPr>
          <w:rFonts w:ascii="Cambria" w:hAnsi="Cambria" w:cs="Arial"/>
          <w:w w:val="105"/>
        </w:rPr>
        <w:t>Il programma di audit gestionale del Dipartimento amministrativo, nel 2020, ha coinvolto nella verifica l’UO Provveditorato economato e vendite. Nel 2021 sarà destinataria delle verifiche dell’audit gestionale l’UO Tecnico Patrimoniale</w:t>
      </w:r>
      <w:r w:rsidR="00915D9F" w:rsidRPr="00183977">
        <w:rPr>
          <w:rFonts w:ascii="Cambria" w:hAnsi="Cambria" w:cs="Arial"/>
          <w:w w:val="105"/>
        </w:rPr>
        <w:t xml:space="preserve"> </w:t>
      </w:r>
    </w:p>
    <w:p w14:paraId="66525682" w14:textId="287FA980" w:rsidR="00946FD6" w:rsidRPr="00183977" w:rsidRDefault="00E253DB" w:rsidP="00E253DB">
      <w:pPr>
        <w:spacing w:after="0" w:line="240" w:lineRule="auto"/>
        <w:ind w:left="-851"/>
        <w:jc w:val="both"/>
        <w:rPr>
          <w:rFonts w:ascii="Cambria" w:hAnsi="Cambria" w:cs="Arial"/>
          <w:w w:val="105"/>
        </w:rPr>
      </w:pPr>
      <w:r w:rsidRPr="00901FE2">
        <w:rPr>
          <w:rFonts w:ascii="Cambria" w:hAnsi="Cambria" w:cs="Arial"/>
          <w:w w:val="105"/>
        </w:rPr>
        <w:t xml:space="preserve">Tanto premesso, </w:t>
      </w:r>
      <w:r w:rsidR="00D8392B">
        <w:rPr>
          <w:rFonts w:ascii="Cambria" w:hAnsi="Cambria" w:cs="Arial"/>
          <w:w w:val="105"/>
        </w:rPr>
        <w:t>è pertanto</w:t>
      </w:r>
      <w:r w:rsidRPr="00E253DB">
        <w:rPr>
          <w:rFonts w:ascii="Cambria" w:hAnsi="Cambria" w:cs="Arial"/>
          <w:w w:val="105"/>
        </w:rPr>
        <w:t xml:space="preserve"> prioritario per l’IZSLER realizzare le misure già individuate dai precedenti PTPCT per l’area dei contratti pubblici</w:t>
      </w:r>
      <w:r w:rsidRPr="00E253DB">
        <w:rPr>
          <w:rFonts w:ascii="Cambria" w:hAnsi="Cambria" w:cs="Arial"/>
          <w:w w:val="105"/>
          <w:vertAlign w:val="superscript"/>
        </w:rPr>
        <w:footnoteReference w:id="24"/>
      </w:r>
      <w:r w:rsidRPr="00E253DB">
        <w:rPr>
          <w:rFonts w:ascii="Cambria" w:hAnsi="Cambria" w:cs="Arial"/>
          <w:w w:val="105"/>
        </w:rPr>
        <w:t>. Si sottolinea</w:t>
      </w:r>
      <w:r w:rsidR="00EF03BE">
        <w:rPr>
          <w:rFonts w:ascii="Cambria" w:hAnsi="Cambria" w:cs="Arial"/>
          <w:w w:val="105"/>
        </w:rPr>
        <w:t>, in special modo,</w:t>
      </w:r>
      <w:r w:rsidRPr="00E253DB">
        <w:rPr>
          <w:rFonts w:ascii="Cambria" w:hAnsi="Cambria" w:cs="Arial"/>
          <w:w w:val="105"/>
        </w:rPr>
        <w:t xml:space="preserve"> la necessità di attuare la misura della rotazione dei RUP, le cui funzioni sono espletate pressoché unicamente dai due dirigenti delle strutture interessate. </w:t>
      </w:r>
      <w:r w:rsidR="00143811">
        <w:rPr>
          <w:rFonts w:ascii="Cambria" w:hAnsi="Cambria" w:cs="Arial"/>
          <w:w w:val="105"/>
        </w:rPr>
        <w:t xml:space="preserve">Si evidenzia altresì l’utilità di assicurare la separazione fra </w:t>
      </w:r>
      <w:r w:rsidR="00143811" w:rsidRPr="00183977">
        <w:rPr>
          <w:rFonts w:ascii="Cambria" w:hAnsi="Cambria" w:cs="Arial"/>
          <w:w w:val="105"/>
        </w:rPr>
        <w:t xml:space="preserve">le funzioni di RUP e di DEC, al fine di </w:t>
      </w:r>
      <w:r w:rsidR="00946FD6" w:rsidRPr="00183977">
        <w:rPr>
          <w:rFonts w:ascii="Cambria" w:hAnsi="Cambria" w:cs="Arial"/>
          <w:w w:val="105"/>
        </w:rPr>
        <w:t>garantire maggiore trasparenza</w:t>
      </w:r>
      <w:r w:rsidR="00143811" w:rsidRPr="00183977">
        <w:rPr>
          <w:rFonts w:ascii="Cambria" w:hAnsi="Cambria" w:cs="Arial"/>
          <w:w w:val="105"/>
        </w:rPr>
        <w:t xml:space="preserve"> ed imparzialità</w:t>
      </w:r>
      <w:r w:rsidR="00946FD6" w:rsidRPr="00183977">
        <w:rPr>
          <w:rFonts w:ascii="Cambria" w:hAnsi="Cambria" w:cs="Arial"/>
          <w:w w:val="105"/>
        </w:rPr>
        <w:t xml:space="preserve">. </w:t>
      </w:r>
      <w:r w:rsidR="00A82175" w:rsidRPr="00183977">
        <w:rPr>
          <w:rFonts w:ascii="Cambria" w:hAnsi="Cambria" w:cs="Arial"/>
          <w:w w:val="105"/>
        </w:rPr>
        <w:t>Per quanto riguarda l’esecuzione del contratto nel corso dell’audit gestionale presso l’UO Provveditorato economato e vendite, con riferimento alle attività del DEC, è stata verificata</w:t>
      </w:r>
      <w:r w:rsidR="00B725C5" w:rsidRPr="00183977">
        <w:rPr>
          <w:rFonts w:ascii="Cambria" w:hAnsi="Cambria" w:cs="Arial"/>
          <w:w w:val="105"/>
        </w:rPr>
        <w:t>, nel corso dell’audit gestionale</w:t>
      </w:r>
      <w:r w:rsidR="00A82175" w:rsidRPr="00183977">
        <w:rPr>
          <w:rFonts w:ascii="Cambria" w:hAnsi="Cambria" w:cs="Arial"/>
          <w:w w:val="105"/>
        </w:rPr>
        <w:t xml:space="preserve"> l’esistenza, avuto riguardo ad alcuni contratti d rilievo, di check list predisposte per le verifiche sulla corretta esecuzione del contratto nonché di check list di verifica dei requisiti richiesti ai subappaltatori.</w:t>
      </w:r>
      <w:r w:rsidR="00B725C5" w:rsidRPr="00183977">
        <w:rPr>
          <w:rFonts w:ascii="Cambria" w:hAnsi="Cambria" w:cs="Arial"/>
          <w:w w:val="105"/>
        </w:rPr>
        <w:t xml:space="preserve"> </w:t>
      </w:r>
      <w:proofErr w:type="gramStart"/>
      <w:r w:rsidR="00B725C5" w:rsidRPr="00183977">
        <w:rPr>
          <w:rFonts w:ascii="Cambria" w:hAnsi="Cambria" w:cs="Arial"/>
          <w:w w:val="105"/>
        </w:rPr>
        <w:t>E’</w:t>
      </w:r>
      <w:proofErr w:type="gramEnd"/>
      <w:r w:rsidR="00B725C5" w:rsidRPr="00183977">
        <w:rPr>
          <w:rFonts w:ascii="Cambria" w:hAnsi="Cambria" w:cs="Arial"/>
          <w:w w:val="105"/>
        </w:rPr>
        <w:t xml:space="preserve"> stato </w:t>
      </w:r>
      <w:r w:rsidR="00B725C5" w:rsidRPr="00183977">
        <w:rPr>
          <w:rFonts w:ascii="Cambria" w:hAnsi="Cambria" w:cs="Arial"/>
          <w:w w:val="105"/>
        </w:rPr>
        <w:lastRenderedPageBreak/>
        <w:t>altresì oggetto di verifica il ricorso a procedure per l’acquisizione di beni e servizi infungibili e/o esclusivi</w:t>
      </w:r>
      <w:r w:rsidR="00214555" w:rsidRPr="00183977">
        <w:rPr>
          <w:rFonts w:ascii="Cambria" w:hAnsi="Cambria" w:cs="Arial"/>
          <w:w w:val="105"/>
        </w:rPr>
        <w:t>.</w:t>
      </w:r>
      <w:r w:rsidR="00422CCB" w:rsidRPr="00183977">
        <w:rPr>
          <w:rFonts w:ascii="Cambria" w:hAnsi="Cambria" w:cs="Arial"/>
          <w:w w:val="105"/>
        </w:rPr>
        <w:t xml:space="preserve"> N</w:t>
      </w:r>
      <w:r w:rsidR="00B725C5" w:rsidRPr="00183977">
        <w:rPr>
          <w:rFonts w:ascii="Cambria" w:hAnsi="Cambria" w:cs="Arial"/>
          <w:w w:val="105"/>
        </w:rPr>
        <w:t>el 2020</w:t>
      </w:r>
      <w:r w:rsidR="00790878" w:rsidRPr="00183977">
        <w:rPr>
          <w:rFonts w:ascii="Cambria" w:hAnsi="Cambria" w:cs="Arial"/>
          <w:w w:val="105"/>
        </w:rPr>
        <w:t xml:space="preserve"> il ricorso a procedure negoziate senza previa pubblicazione del bando è stato giustificato</w:t>
      </w:r>
      <w:r w:rsidR="00422CCB" w:rsidRPr="00183977">
        <w:rPr>
          <w:rFonts w:ascii="Cambria" w:hAnsi="Cambria" w:cs="Arial"/>
          <w:w w:val="105"/>
        </w:rPr>
        <w:t>, nella maggior parte dei casi</w:t>
      </w:r>
      <w:r w:rsidR="00214555" w:rsidRPr="00183977">
        <w:rPr>
          <w:rFonts w:ascii="Cambria" w:hAnsi="Cambria" w:cs="Arial"/>
          <w:w w:val="105"/>
        </w:rPr>
        <w:t>,</w:t>
      </w:r>
      <w:r w:rsidR="00422CCB" w:rsidRPr="00183977">
        <w:rPr>
          <w:rFonts w:ascii="Cambria" w:hAnsi="Cambria" w:cs="Arial"/>
          <w:w w:val="105"/>
        </w:rPr>
        <w:t xml:space="preserve"> </w:t>
      </w:r>
      <w:r w:rsidR="00790878" w:rsidRPr="00183977">
        <w:rPr>
          <w:rFonts w:ascii="Cambria" w:hAnsi="Cambria" w:cs="Arial"/>
          <w:w w:val="105"/>
        </w:rPr>
        <w:t>da</w:t>
      </w:r>
      <w:r w:rsidR="00B725C5" w:rsidRPr="00183977">
        <w:rPr>
          <w:rFonts w:ascii="Cambria" w:hAnsi="Cambria" w:cs="Arial"/>
          <w:w w:val="105"/>
        </w:rPr>
        <w:t xml:space="preserve"> ragioni di infungibilità dei beni.</w:t>
      </w:r>
      <w:r w:rsidR="00790878" w:rsidRPr="00183977">
        <w:rPr>
          <w:rFonts w:ascii="Cambria" w:hAnsi="Cambria" w:cs="Arial"/>
          <w:w w:val="105"/>
        </w:rPr>
        <w:t xml:space="preserve"> La struttura ha altresì informato </w:t>
      </w:r>
      <w:r w:rsidR="00422CCB" w:rsidRPr="00183977">
        <w:rPr>
          <w:rFonts w:ascii="Cambria" w:hAnsi="Cambria" w:cs="Arial"/>
          <w:w w:val="105"/>
        </w:rPr>
        <w:t>che il ricorso a tali procedure è preceduto da avvisi esplorativi per verificare se esistono sul mercato prodotti alternativi.</w:t>
      </w:r>
      <w:r w:rsidR="00B725C5" w:rsidRPr="00183977">
        <w:rPr>
          <w:rFonts w:ascii="Cambria" w:hAnsi="Cambria" w:cs="Arial"/>
          <w:w w:val="105"/>
        </w:rPr>
        <w:t xml:space="preserve"> </w:t>
      </w:r>
      <w:proofErr w:type="gramStart"/>
      <w:r w:rsidR="00B725C5" w:rsidRPr="00183977">
        <w:rPr>
          <w:rFonts w:ascii="Cambria" w:hAnsi="Cambria" w:cs="Arial"/>
          <w:w w:val="105"/>
        </w:rPr>
        <w:t>E’</w:t>
      </w:r>
      <w:proofErr w:type="gramEnd"/>
      <w:r w:rsidR="00B725C5" w:rsidRPr="00183977">
        <w:rPr>
          <w:rFonts w:ascii="Cambria" w:hAnsi="Cambria" w:cs="Arial"/>
          <w:w w:val="105"/>
        </w:rPr>
        <w:t xml:space="preserve"> stato altresì sottolineato dalla struttura l’esistenza di metodi di prova accreditati che prevedono l’utilizzo di prodotti connotati da esclusività tecnica. Per il 2021 sarà pertanto necessario avere evidenza dal servizio assicurazione qualità dell’Ente della consistenza di tali metodi di prova, al fine di darne corretta regolamentazione</w:t>
      </w:r>
    </w:p>
    <w:p w14:paraId="506EDA9D" w14:textId="4DF6C528" w:rsidR="00E253DB" w:rsidRPr="00183977" w:rsidRDefault="00E253DB" w:rsidP="00E253DB">
      <w:pPr>
        <w:spacing w:after="0" w:line="240" w:lineRule="auto"/>
        <w:ind w:left="-851"/>
        <w:jc w:val="both"/>
        <w:rPr>
          <w:rFonts w:ascii="Cambria" w:hAnsi="Cambria" w:cs="Arial"/>
          <w:w w:val="105"/>
        </w:rPr>
      </w:pPr>
      <w:r w:rsidRPr="00183977">
        <w:rPr>
          <w:rFonts w:ascii="Cambria" w:hAnsi="Cambria" w:cs="Arial"/>
          <w:w w:val="105"/>
        </w:rPr>
        <w:t xml:space="preserve">Parimenti </w:t>
      </w:r>
      <w:r w:rsidR="00D273C5" w:rsidRPr="00183977">
        <w:rPr>
          <w:rFonts w:ascii="Cambria" w:hAnsi="Cambria" w:cs="Arial"/>
          <w:w w:val="105"/>
        </w:rPr>
        <w:t>strategico</w:t>
      </w:r>
      <w:r w:rsidRPr="00183977">
        <w:rPr>
          <w:rFonts w:ascii="Cambria" w:hAnsi="Cambria" w:cs="Arial"/>
          <w:w w:val="105"/>
        </w:rPr>
        <w:t xml:space="preserve"> </w:t>
      </w:r>
      <w:r w:rsidR="00835892" w:rsidRPr="00183977">
        <w:rPr>
          <w:rFonts w:ascii="Cambria" w:hAnsi="Cambria" w:cs="Arial"/>
          <w:w w:val="105"/>
        </w:rPr>
        <w:t>anche per il 2021</w:t>
      </w:r>
      <w:r w:rsidRPr="00183977">
        <w:rPr>
          <w:rFonts w:ascii="Cambria" w:hAnsi="Cambria" w:cs="Arial"/>
          <w:w w:val="105"/>
        </w:rPr>
        <w:t xml:space="preserve"> è l’incremento</w:t>
      </w:r>
      <w:r w:rsidRPr="00E253DB">
        <w:rPr>
          <w:rFonts w:ascii="Cambria" w:hAnsi="Cambria" w:cs="Arial"/>
          <w:w w:val="105"/>
        </w:rPr>
        <w:t xml:space="preserve"> del ricorso alle centrali di committenza, sia quale misura di prevenzione sia quale strumento per migliorare l’efficienza, l’efficacia e l’economicità degli appalti in IZSLER. Alla stessa esigenza di semplificazione ed efficientamento dell’attività di approvvigionamento, risponde anche</w:t>
      </w:r>
      <w:r w:rsidR="00D273C5">
        <w:rPr>
          <w:rFonts w:ascii="Cambria" w:hAnsi="Cambria" w:cs="Arial"/>
          <w:w w:val="105"/>
        </w:rPr>
        <w:t xml:space="preserve"> la costituzione di una </w:t>
      </w:r>
      <w:r w:rsidR="00D273C5" w:rsidRPr="00183977">
        <w:rPr>
          <w:rFonts w:ascii="Cambria" w:hAnsi="Cambria" w:cs="Arial"/>
          <w:w w:val="105"/>
        </w:rPr>
        <w:t>rete</w:t>
      </w:r>
      <w:r w:rsidR="00096621" w:rsidRPr="00183977">
        <w:rPr>
          <w:rFonts w:ascii="Cambria" w:hAnsi="Cambria" w:cs="Arial"/>
          <w:w w:val="105"/>
        </w:rPr>
        <w:t xml:space="preserve"> </w:t>
      </w:r>
      <w:r w:rsidRPr="00183977">
        <w:rPr>
          <w:rFonts w:ascii="Cambria" w:hAnsi="Cambria" w:cs="Arial"/>
          <w:w w:val="105"/>
        </w:rPr>
        <w:t>fra i dieci II.ZZ.SS., per l’affidamento di appalti di beni e servizi di carattere comune.</w:t>
      </w:r>
    </w:p>
    <w:p w14:paraId="47C58EE7" w14:textId="1A075780" w:rsidR="00E253DB" w:rsidRPr="00E253DB" w:rsidRDefault="002315C8" w:rsidP="00E253DB">
      <w:pPr>
        <w:spacing w:after="0" w:line="240" w:lineRule="auto"/>
        <w:ind w:left="-851"/>
        <w:jc w:val="both"/>
        <w:rPr>
          <w:rFonts w:ascii="Cambria" w:hAnsi="Cambria" w:cs="Arial"/>
          <w:w w:val="105"/>
        </w:rPr>
      </w:pPr>
      <w:r w:rsidRPr="00183977">
        <w:rPr>
          <w:rFonts w:ascii="Cambria" w:hAnsi="Cambria" w:cs="Arial"/>
          <w:w w:val="105"/>
        </w:rPr>
        <w:t>Tra le priorità previste per il 2020 dal precedente</w:t>
      </w:r>
      <w:r>
        <w:rPr>
          <w:rFonts w:ascii="Cambria" w:hAnsi="Cambria" w:cs="Arial"/>
          <w:w w:val="105"/>
        </w:rPr>
        <w:t xml:space="preserve"> PTPCT vi era </w:t>
      </w:r>
      <w:r w:rsidR="00E253DB" w:rsidRPr="00E253DB">
        <w:rPr>
          <w:rFonts w:ascii="Cambria" w:hAnsi="Cambria" w:cs="Arial"/>
          <w:w w:val="105"/>
        </w:rPr>
        <w:t>la definizione di procedure per l’acquisizione di beni, servizi e lavori - anche attraverso l’aggiornamento o l’adozione di appositi regolamenti interni – conformi:</w:t>
      </w:r>
    </w:p>
    <w:p w14:paraId="010813E8" w14:textId="41DA4E14" w:rsidR="00E253DB" w:rsidRPr="00E253DB" w:rsidRDefault="00E253DB" w:rsidP="00F76780">
      <w:pPr>
        <w:widowControl/>
        <w:numPr>
          <w:ilvl w:val="0"/>
          <w:numId w:val="31"/>
        </w:numPr>
        <w:spacing w:after="0" w:line="240" w:lineRule="auto"/>
        <w:contextualSpacing/>
        <w:jc w:val="both"/>
        <w:rPr>
          <w:rFonts w:ascii="Cambria" w:hAnsi="Cambria" w:cs="Arial"/>
          <w:w w:val="105"/>
        </w:rPr>
      </w:pPr>
      <w:r w:rsidRPr="00E253DB">
        <w:rPr>
          <w:rFonts w:ascii="Cambria" w:hAnsi="Cambria" w:cs="Arial"/>
          <w:w w:val="105"/>
        </w:rPr>
        <w:t xml:space="preserve">al vigente codice dei contratti pubblici, come integrato dalla </w:t>
      </w:r>
      <w:r w:rsidR="0003786A">
        <w:rPr>
          <w:rFonts w:ascii="Cambria" w:hAnsi="Cambria" w:cs="Arial"/>
          <w:w w:val="105"/>
        </w:rPr>
        <w:t>l</w:t>
      </w:r>
      <w:r w:rsidRPr="00E253DB">
        <w:rPr>
          <w:rFonts w:ascii="Cambria" w:hAnsi="Cambria" w:cs="Arial"/>
          <w:w w:val="105"/>
        </w:rPr>
        <w:t>egge 30 dicembre 2018, n.145 e modificato dalla legge 14 giugno 2019, n. 55 “</w:t>
      </w:r>
      <w:r w:rsidRPr="00E253DB">
        <w:rPr>
          <w:rFonts w:ascii="Cambria" w:hAnsi="Cambria" w:cs="Arial"/>
          <w:i/>
          <w:w w:val="105"/>
        </w:rPr>
        <w:t>Conversione in legge, con modificazioni, del decreto-legge 18 aprile 2019, n. 32, recante disposizioni urgenti per il rilancio del settore dei contratti pubblici, per l’accelerazione degli interventi infrastrutturali, di rigenerazione urbana e di ricostruzione a seguito di eventi sismici</w:t>
      </w:r>
      <w:r w:rsidRPr="00E253DB">
        <w:rPr>
          <w:rFonts w:ascii="Cambria" w:hAnsi="Cambria" w:cs="Arial"/>
          <w:w w:val="105"/>
        </w:rPr>
        <w:t>”;</w:t>
      </w:r>
    </w:p>
    <w:p w14:paraId="2DF0528C" w14:textId="77777777" w:rsidR="00E253DB" w:rsidRPr="00E253DB" w:rsidRDefault="00E253DB" w:rsidP="00F76780">
      <w:pPr>
        <w:widowControl/>
        <w:numPr>
          <w:ilvl w:val="0"/>
          <w:numId w:val="31"/>
        </w:numPr>
        <w:spacing w:after="0" w:line="240" w:lineRule="auto"/>
        <w:contextualSpacing/>
        <w:jc w:val="both"/>
        <w:rPr>
          <w:rFonts w:ascii="Cambria" w:hAnsi="Cambria" w:cs="Arial"/>
          <w:w w:val="105"/>
        </w:rPr>
      </w:pPr>
      <w:r w:rsidRPr="00E253DB">
        <w:rPr>
          <w:rFonts w:ascii="Cambria" w:hAnsi="Cambria" w:cs="Arial"/>
          <w:w w:val="105"/>
        </w:rPr>
        <w:t>ai provvedimenti adottati da ANAC</w:t>
      </w:r>
      <w:r w:rsidRPr="00E253DB">
        <w:rPr>
          <w:rFonts w:ascii="Georgia" w:hAnsi="Georgia" w:cs="Times New Roman"/>
          <w:sz w:val="16"/>
          <w:szCs w:val="16"/>
          <w:vertAlign w:val="superscript"/>
        </w:rPr>
        <w:footnoteReference w:id="25"/>
      </w:r>
      <w:r w:rsidRPr="00E253DB">
        <w:rPr>
          <w:rFonts w:ascii="Cambria" w:hAnsi="Cambria" w:cs="Arial"/>
          <w:w w:val="105"/>
        </w:rPr>
        <w:t>;</w:t>
      </w:r>
    </w:p>
    <w:p w14:paraId="779B7F3A" w14:textId="77777777" w:rsidR="00E253DB" w:rsidRPr="00E253DB" w:rsidRDefault="00E253DB" w:rsidP="00F76780">
      <w:pPr>
        <w:widowControl/>
        <w:numPr>
          <w:ilvl w:val="0"/>
          <w:numId w:val="31"/>
        </w:numPr>
        <w:spacing w:after="0" w:line="240" w:lineRule="auto"/>
        <w:contextualSpacing/>
        <w:jc w:val="both"/>
        <w:rPr>
          <w:rFonts w:ascii="Cambria" w:hAnsi="Cambria" w:cs="Arial"/>
          <w:w w:val="105"/>
        </w:rPr>
      </w:pPr>
      <w:r w:rsidRPr="00E253DB">
        <w:rPr>
          <w:rFonts w:ascii="Cambria" w:hAnsi="Cambria" w:cs="Arial"/>
          <w:w w:val="105"/>
        </w:rPr>
        <w:t>alla disciplina regionale di riferimento.</w:t>
      </w:r>
    </w:p>
    <w:p w14:paraId="236CCC85" w14:textId="77777777" w:rsidR="00E253DB" w:rsidRPr="00E253DB" w:rsidRDefault="00E253DB" w:rsidP="00E253DB">
      <w:pPr>
        <w:widowControl/>
        <w:spacing w:after="0" w:line="240" w:lineRule="auto"/>
        <w:ind w:left="-851"/>
        <w:contextualSpacing/>
        <w:jc w:val="both"/>
        <w:rPr>
          <w:rFonts w:ascii="Cambria" w:hAnsi="Cambria" w:cs="Arial"/>
          <w:w w:val="105"/>
        </w:rPr>
      </w:pPr>
      <w:r w:rsidRPr="00E253DB">
        <w:rPr>
          <w:rFonts w:ascii="Cambria" w:hAnsi="Cambria" w:cs="Arial"/>
          <w:w w:val="105"/>
        </w:rPr>
        <w:lastRenderedPageBreak/>
        <w:t>Rispetto a tale ultima disciplina, assumono particolare rilevanza i seguenti atti di Regione Lombardia:</w:t>
      </w:r>
    </w:p>
    <w:p w14:paraId="1FEED087" w14:textId="77777777" w:rsidR="00E253DB" w:rsidRPr="00E253DB" w:rsidRDefault="00E253DB" w:rsidP="00F76780">
      <w:pPr>
        <w:widowControl/>
        <w:numPr>
          <w:ilvl w:val="0"/>
          <w:numId w:val="30"/>
        </w:numPr>
        <w:spacing w:after="0" w:line="240" w:lineRule="auto"/>
        <w:contextualSpacing/>
        <w:jc w:val="both"/>
        <w:rPr>
          <w:rFonts w:ascii="Cambria" w:hAnsi="Cambria" w:cs="Arial"/>
          <w:w w:val="105"/>
        </w:rPr>
      </w:pPr>
      <w:r w:rsidRPr="00E253DB">
        <w:rPr>
          <w:rFonts w:ascii="Cambria" w:hAnsi="Cambria" w:cs="Arial"/>
          <w:w w:val="105"/>
        </w:rPr>
        <w:t>D.G.R. n. X/5859 del 28.11.2016, con cui sono state introdotte nuove disposizioni in materia di acquisti di forniture e servizi sotto soglia;</w:t>
      </w:r>
    </w:p>
    <w:p w14:paraId="27C28617" w14:textId="77777777" w:rsidR="00E253DB" w:rsidRPr="00E253DB" w:rsidRDefault="00E253DB" w:rsidP="00F76780">
      <w:pPr>
        <w:widowControl/>
        <w:numPr>
          <w:ilvl w:val="0"/>
          <w:numId w:val="30"/>
        </w:numPr>
        <w:spacing w:after="0" w:line="240" w:lineRule="auto"/>
        <w:contextualSpacing/>
        <w:jc w:val="both"/>
        <w:rPr>
          <w:rFonts w:ascii="Cambria" w:hAnsi="Cambria" w:cs="Arial"/>
          <w:w w:val="105"/>
        </w:rPr>
      </w:pPr>
      <w:r w:rsidRPr="00E253DB">
        <w:rPr>
          <w:rFonts w:ascii="Cambria" w:hAnsi="Cambria" w:cs="Arial"/>
          <w:w w:val="105"/>
        </w:rPr>
        <w:t xml:space="preserve">la D.G.R. n. X/491 del 02.08.2018, contenente disposizioni in ordine alle procedure per </w:t>
      </w:r>
      <w:bookmarkStart w:id="145" w:name="_Hlk63680422"/>
      <w:r w:rsidRPr="00E253DB">
        <w:rPr>
          <w:rFonts w:ascii="Cambria" w:hAnsi="Cambria" w:cs="Arial"/>
          <w:w w:val="105"/>
        </w:rPr>
        <w:t>l’acquisizione di beni e servizi infungibili e/o esclusivi;</w:t>
      </w:r>
      <w:bookmarkEnd w:id="145"/>
    </w:p>
    <w:p w14:paraId="6C9ED8ED" w14:textId="77777777" w:rsidR="00E253DB" w:rsidRPr="00E253DB" w:rsidRDefault="00E253DB" w:rsidP="00F76780">
      <w:pPr>
        <w:widowControl/>
        <w:numPr>
          <w:ilvl w:val="0"/>
          <w:numId w:val="30"/>
        </w:numPr>
        <w:spacing w:after="0" w:line="240" w:lineRule="auto"/>
        <w:contextualSpacing/>
        <w:jc w:val="both"/>
        <w:rPr>
          <w:rFonts w:ascii="Cambria" w:hAnsi="Cambria" w:cs="Arial"/>
          <w:w w:val="105"/>
        </w:rPr>
      </w:pPr>
      <w:r w:rsidRPr="00E253DB">
        <w:rPr>
          <w:rFonts w:ascii="Cambria" w:hAnsi="Cambria" w:cs="Arial"/>
          <w:w w:val="105"/>
        </w:rPr>
        <w:t xml:space="preserve"> D.G.R. n. XI/1356 dell’11.3.2019, con cui è stato disciplinato l’utilizzo dei servizi Arca </w:t>
      </w:r>
      <w:proofErr w:type="spellStart"/>
      <w:r w:rsidRPr="00E253DB">
        <w:rPr>
          <w:rFonts w:ascii="Cambria" w:hAnsi="Cambria" w:cs="Arial"/>
          <w:w w:val="105"/>
        </w:rPr>
        <w:t>s.p.a.</w:t>
      </w:r>
      <w:proofErr w:type="spellEnd"/>
      <w:r w:rsidRPr="00E253DB">
        <w:rPr>
          <w:rFonts w:ascii="Cambria" w:hAnsi="Cambria" w:cs="Arial"/>
          <w:w w:val="105"/>
        </w:rPr>
        <w:t xml:space="preserve">, nell’ambito degli strumenti di acquisto e negoziazione tramite piattaforma telematica </w:t>
      </w:r>
      <w:proofErr w:type="spellStart"/>
      <w:r w:rsidRPr="00E253DB">
        <w:rPr>
          <w:rFonts w:ascii="Cambria" w:hAnsi="Cambria" w:cs="Arial"/>
          <w:w w:val="105"/>
        </w:rPr>
        <w:t>Sintel</w:t>
      </w:r>
      <w:proofErr w:type="spellEnd"/>
      <w:r w:rsidRPr="00E253DB">
        <w:rPr>
          <w:rFonts w:ascii="Cambria" w:hAnsi="Cambria" w:cs="Arial"/>
          <w:w w:val="105"/>
        </w:rPr>
        <w:t>;</w:t>
      </w:r>
    </w:p>
    <w:p w14:paraId="24F4DB42" w14:textId="77777777" w:rsidR="00E253DB" w:rsidRPr="00183977" w:rsidRDefault="00E253DB" w:rsidP="00F76780">
      <w:pPr>
        <w:widowControl/>
        <w:numPr>
          <w:ilvl w:val="0"/>
          <w:numId w:val="30"/>
        </w:numPr>
        <w:spacing w:after="0" w:line="240" w:lineRule="auto"/>
        <w:contextualSpacing/>
        <w:jc w:val="both"/>
        <w:rPr>
          <w:rFonts w:ascii="Cambria" w:hAnsi="Cambria" w:cs="Arial"/>
          <w:w w:val="105"/>
        </w:rPr>
      </w:pPr>
      <w:r w:rsidRPr="00E253DB">
        <w:rPr>
          <w:rFonts w:ascii="Cambria" w:hAnsi="Cambria" w:cs="Arial"/>
          <w:w w:val="105"/>
        </w:rPr>
        <w:t xml:space="preserve">D.G.R. n. XI/1751 del 17 giugno 2019, recante disposizioni in tema di Patti di Integrità </w:t>
      </w:r>
      <w:r w:rsidRPr="00183977">
        <w:rPr>
          <w:rFonts w:ascii="Cambria" w:hAnsi="Cambria" w:cs="Arial"/>
          <w:w w:val="105"/>
        </w:rPr>
        <w:t>nei contratti pubblici.</w:t>
      </w:r>
    </w:p>
    <w:p w14:paraId="5DC1B38C" w14:textId="4EB08D00" w:rsidR="002315C8" w:rsidRDefault="002315C8" w:rsidP="00E253DB">
      <w:pPr>
        <w:spacing w:after="0" w:line="240" w:lineRule="auto"/>
        <w:ind w:left="-851"/>
        <w:jc w:val="both"/>
        <w:rPr>
          <w:rFonts w:ascii="Cambria" w:hAnsi="Cambria" w:cs="Arial"/>
          <w:w w:val="105"/>
        </w:rPr>
      </w:pPr>
      <w:r w:rsidRPr="00183977">
        <w:rPr>
          <w:rFonts w:ascii="Cambria" w:hAnsi="Cambria" w:cs="Arial"/>
          <w:w w:val="105"/>
        </w:rPr>
        <w:t>Pertanto nel corso del 2020</w:t>
      </w:r>
      <w:r w:rsidR="00122159" w:rsidRPr="00183977">
        <w:rPr>
          <w:rFonts w:ascii="Cambria" w:hAnsi="Cambria" w:cs="Arial"/>
          <w:w w:val="105"/>
        </w:rPr>
        <w:t>,</w:t>
      </w:r>
      <w:r w:rsidR="00D64F6C" w:rsidRPr="00183977">
        <w:rPr>
          <w:rFonts w:ascii="Cambria" w:hAnsi="Cambria" w:cs="Arial"/>
          <w:w w:val="105"/>
        </w:rPr>
        <w:t xml:space="preserve"> nell'area degli appalti pubblici</w:t>
      </w:r>
      <w:r w:rsidR="00122159" w:rsidRPr="00183977">
        <w:rPr>
          <w:rFonts w:ascii="Cambria" w:hAnsi="Cambria" w:cs="Arial"/>
          <w:w w:val="105"/>
        </w:rPr>
        <w:t>,</w:t>
      </w:r>
      <w:r w:rsidR="00D64F6C" w:rsidRPr="00183977">
        <w:rPr>
          <w:rFonts w:ascii="Cambria" w:hAnsi="Cambria" w:cs="Arial"/>
          <w:w w:val="105"/>
        </w:rPr>
        <w:t xml:space="preserve"> sono stati approvati dalle strutture competenti il nuovo regolamento per l’acquisizione di forniture e servizi e infungibili e/o esclusivi ed il nuovo regolamento per l’acquisizione di beni, servizi, e lavori di importo inferiore alle soglie di rilevanza comunitaria</w:t>
      </w:r>
      <w:r w:rsidR="002F7EF5" w:rsidRPr="00183977">
        <w:rPr>
          <w:rFonts w:ascii="Cambria" w:hAnsi="Cambria" w:cs="Arial"/>
          <w:w w:val="105"/>
        </w:rPr>
        <w:t xml:space="preserve">.  </w:t>
      </w:r>
    </w:p>
    <w:p w14:paraId="5654F838" w14:textId="28CD6CB5" w:rsidR="00B725C5" w:rsidRPr="00E253DB" w:rsidRDefault="00B725C5" w:rsidP="00B725C5">
      <w:pPr>
        <w:spacing w:after="0" w:line="240" w:lineRule="auto"/>
        <w:ind w:left="-851"/>
        <w:jc w:val="both"/>
        <w:rPr>
          <w:rFonts w:ascii="Cambria" w:hAnsi="Cambria" w:cs="Arial"/>
          <w:w w:val="105"/>
        </w:rPr>
      </w:pPr>
      <w:r w:rsidRPr="00E253DB">
        <w:rPr>
          <w:rFonts w:ascii="Cambria" w:hAnsi="Cambria" w:cs="Arial"/>
          <w:w w:val="105"/>
        </w:rPr>
        <w:t>Meritano inoltre particolare approfondimento per la tematica trattata le Linee Guida ANAC n. 15 recanti “</w:t>
      </w:r>
      <w:r w:rsidRPr="00E253DB">
        <w:rPr>
          <w:rFonts w:ascii="Cambria" w:hAnsi="Cambria" w:cs="Arial"/>
          <w:i/>
          <w:w w:val="105"/>
        </w:rPr>
        <w:t>Individuazione e gestione dei conflitti di interesse nelle procedure di affidamento dei contratti pubblici</w:t>
      </w:r>
      <w:r w:rsidRPr="00E253DB">
        <w:rPr>
          <w:rFonts w:ascii="Cambria" w:hAnsi="Cambria" w:cs="Arial"/>
          <w:w w:val="105"/>
        </w:rPr>
        <w:t>”, approvate dal Consiglio dell’Autorità con delibera n. 494 del 5</w:t>
      </w:r>
      <w:r>
        <w:rPr>
          <w:rFonts w:ascii="Cambria" w:hAnsi="Cambria" w:cs="Arial"/>
          <w:w w:val="105"/>
        </w:rPr>
        <w:t xml:space="preserve"> giugno </w:t>
      </w:r>
      <w:r w:rsidRPr="00E253DB">
        <w:rPr>
          <w:rFonts w:ascii="Cambria" w:hAnsi="Cambria" w:cs="Arial"/>
          <w:w w:val="105"/>
        </w:rPr>
        <w:t xml:space="preserve">2019. </w:t>
      </w:r>
    </w:p>
    <w:p w14:paraId="448FE551" w14:textId="77777777" w:rsidR="00FE02A2" w:rsidRPr="00183977" w:rsidRDefault="00E253DB" w:rsidP="00FE02A2">
      <w:pPr>
        <w:spacing w:after="0" w:line="240" w:lineRule="auto"/>
        <w:ind w:left="-851"/>
        <w:jc w:val="both"/>
        <w:rPr>
          <w:rFonts w:ascii="Cambria" w:hAnsi="Cambria" w:cs="Arial"/>
          <w:w w:val="105"/>
        </w:rPr>
      </w:pPr>
      <w:r w:rsidRPr="00E253DB">
        <w:rPr>
          <w:rFonts w:ascii="Cambria" w:hAnsi="Cambria" w:cs="Arial"/>
          <w:w w:val="105"/>
        </w:rPr>
        <w:t xml:space="preserve">Il PTPCT 2017-2019 ha promosso il rafforzamento del livello di trasparenza nel settore dei contratti pubblici, adempiendo a quanto previsto dall’art.29 del </w:t>
      </w:r>
      <w:r w:rsidR="00280B22">
        <w:rPr>
          <w:rFonts w:ascii="Cambria" w:hAnsi="Cambria" w:cs="Arial"/>
          <w:w w:val="105"/>
        </w:rPr>
        <w:t>d.lgs.</w:t>
      </w:r>
      <w:r w:rsidRPr="00E253DB">
        <w:rPr>
          <w:rFonts w:ascii="Cambria" w:hAnsi="Cambria" w:cs="Arial"/>
          <w:w w:val="105"/>
        </w:rPr>
        <w:t xml:space="preserve"> n.50/2016 e dall’art.37 del </w:t>
      </w:r>
      <w:r w:rsidR="00280B22">
        <w:rPr>
          <w:rFonts w:ascii="Cambria" w:hAnsi="Cambria" w:cs="Arial"/>
          <w:w w:val="105"/>
        </w:rPr>
        <w:t>d.lgs.</w:t>
      </w:r>
      <w:r w:rsidRPr="00E253DB">
        <w:rPr>
          <w:rFonts w:ascii="Cambria" w:hAnsi="Cambria" w:cs="Arial"/>
          <w:w w:val="105"/>
        </w:rPr>
        <w:t xml:space="preserve"> n.33/2013, come sostituito dal </w:t>
      </w:r>
      <w:r w:rsidR="00280B22">
        <w:rPr>
          <w:rFonts w:ascii="Cambria" w:hAnsi="Cambria" w:cs="Arial"/>
          <w:w w:val="105"/>
        </w:rPr>
        <w:t>d.lgs.</w:t>
      </w:r>
      <w:r w:rsidRPr="00E253DB">
        <w:rPr>
          <w:rFonts w:ascii="Cambria" w:hAnsi="Cambria" w:cs="Arial"/>
          <w:w w:val="105"/>
        </w:rPr>
        <w:t xml:space="preserve"> n.97/2016. A partire dall’anno 2017, sono stati infatti pubblicati in “</w:t>
      </w:r>
      <w:r w:rsidRPr="002D3E92">
        <w:rPr>
          <w:rFonts w:ascii="Cambria" w:hAnsi="Cambria" w:cs="Arial"/>
          <w:i/>
          <w:w w:val="105"/>
        </w:rPr>
        <w:t>Amministrazione Trasparente</w:t>
      </w:r>
      <w:r w:rsidRPr="00E253DB">
        <w:rPr>
          <w:rFonts w:ascii="Cambria" w:hAnsi="Cambria" w:cs="Arial"/>
          <w:w w:val="105"/>
        </w:rPr>
        <w:t>” - nella sezione “</w:t>
      </w:r>
      <w:r w:rsidRPr="00E253DB">
        <w:rPr>
          <w:rFonts w:ascii="Cambria" w:hAnsi="Cambria" w:cs="Arial"/>
          <w:i/>
          <w:w w:val="105"/>
        </w:rPr>
        <w:t>Bandi di gara e contratti</w:t>
      </w:r>
      <w:r w:rsidRPr="00E253DB">
        <w:rPr>
          <w:rFonts w:ascii="Cambria" w:hAnsi="Cambria" w:cs="Arial"/>
          <w:w w:val="105"/>
        </w:rPr>
        <w:t xml:space="preserve">” - sia le informazioni sulle singole procedure in formato tabellare (nelle quali viene specificata anche la procedura di scelta del contraente), sia i provvedimenti a contrarre, i bandi, i </w:t>
      </w:r>
      <w:r w:rsidRPr="00183977">
        <w:rPr>
          <w:rFonts w:ascii="Cambria" w:hAnsi="Cambria" w:cs="Arial"/>
          <w:w w:val="105"/>
        </w:rPr>
        <w:t xml:space="preserve">provvedimenti di esclusione o ammissione, i nominativi e i </w:t>
      </w:r>
      <w:r w:rsidRPr="00183977">
        <w:rPr>
          <w:rFonts w:ascii="Cambria" w:hAnsi="Cambria" w:cs="Arial"/>
          <w:i/>
          <w:w w:val="105"/>
        </w:rPr>
        <w:t>curricula</w:t>
      </w:r>
      <w:r w:rsidRPr="00183977">
        <w:rPr>
          <w:rFonts w:ascii="Cambria" w:hAnsi="Cambria" w:cs="Arial"/>
          <w:w w:val="105"/>
        </w:rPr>
        <w:t xml:space="preserve"> dei commissari.</w:t>
      </w:r>
    </w:p>
    <w:p w14:paraId="216E9C7E" w14:textId="649986A6" w:rsidR="00A82175" w:rsidRPr="00183977" w:rsidRDefault="00FE02A2" w:rsidP="00611AEC">
      <w:pPr>
        <w:spacing w:after="0" w:line="240" w:lineRule="auto"/>
        <w:ind w:left="-851"/>
        <w:jc w:val="both"/>
        <w:rPr>
          <w:rFonts w:ascii="Cambria" w:hAnsi="Cambria" w:cs="Arial"/>
          <w:w w:val="105"/>
        </w:rPr>
      </w:pPr>
      <w:r w:rsidRPr="00183977">
        <w:rPr>
          <w:rFonts w:ascii="Cambria" w:hAnsi="Cambria" w:cs="Arial"/>
          <w:w w:val="105"/>
        </w:rPr>
        <w:t>Ai fini che qui interessano si ricordano le disposizioni di cui al D.L. 16 luglio 2020, n.76 convertito in legge 11 settembre 2020, n.</w:t>
      </w:r>
      <w:r w:rsidR="00EC1856" w:rsidRPr="00183977">
        <w:rPr>
          <w:rFonts w:ascii="Cambria" w:hAnsi="Cambria" w:cs="Arial"/>
          <w:w w:val="105"/>
        </w:rPr>
        <w:t>1</w:t>
      </w:r>
      <w:r w:rsidRPr="00183977">
        <w:rPr>
          <w:rFonts w:ascii="Cambria" w:hAnsi="Cambria" w:cs="Arial"/>
          <w:w w:val="105"/>
        </w:rPr>
        <w:t>20 che</w:t>
      </w:r>
      <w:r w:rsidR="00745846" w:rsidRPr="00183977">
        <w:rPr>
          <w:rFonts w:ascii="Cambria" w:hAnsi="Cambria" w:cs="Arial"/>
          <w:w w:val="105"/>
        </w:rPr>
        <w:t>,</w:t>
      </w:r>
      <w:r w:rsidRPr="00183977">
        <w:rPr>
          <w:rFonts w:ascii="Cambria" w:hAnsi="Cambria" w:cs="Arial"/>
          <w:w w:val="105"/>
        </w:rPr>
        <w:t xml:space="preserve"> nell’ambito delle procedure </w:t>
      </w:r>
      <w:r w:rsidR="00745846" w:rsidRPr="00183977">
        <w:rPr>
          <w:rFonts w:ascii="Cambria" w:hAnsi="Cambria" w:cs="Arial"/>
          <w:w w:val="105"/>
        </w:rPr>
        <w:t>relative</w:t>
      </w:r>
      <w:r w:rsidRPr="00183977">
        <w:rPr>
          <w:rFonts w:ascii="Cambria" w:hAnsi="Cambria" w:cs="Arial"/>
          <w:w w:val="105"/>
        </w:rPr>
        <w:t xml:space="preserve"> all'aggiudicazione dei contratti pubblici sopra soglia</w:t>
      </w:r>
      <w:r w:rsidRPr="00183977">
        <w:rPr>
          <w:rFonts w:ascii="Verdana" w:eastAsia="Times New Roman" w:hAnsi="Verdana" w:cs="Times New Roman"/>
          <w:sz w:val="18"/>
          <w:szCs w:val="18"/>
          <w:lang w:eastAsia="it-IT"/>
        </w:rPr>
        <w:t xml:space="preserve"> </w:t>
      </w:r>
      <w:r w:rsidRPr="00183977">
        <w:rPr>
          <w:rFonts w:ascii="Cambria" w:eastAsia="Times New Roman" w:hAnsi="Cambria" w:cs="Times New Roman"/>
          <w:lang w:eastAsia="it-IT"/>
        </w:rPr>
        <w:t xml:space="preserve">finalizzate </w:t>
      </w:r>
      <w:r w:rsidR="00745846" w:rsidRPr="00183977">
        <w:rPr>
          <w:rFonts w:ascii="Cambria" w:eastAsia="Times New Roman" w:hAnsi="Cambria" w:cs="Times New Roman"/>
          <w:lang w:eastAsia="it-IT"/>
        </w:rPr>
        <w:t>a</w:t>
      </w:r>
      <w:r w:rsidRPr="00183977">
        <w:rPr>
          <w:rFonts w:ascii="Cambria" w:eastAsia="Times New Roman" w:hAnsi="Cambria" w:cs="Times New Roman"/>
          <w:lang w:eastAsia="it-IT"/>
        </w:rPr>
        <w:t xml:space="preserve"> far fronte alle ricadute economiche negative a seguito delle misure di contenimento e dell'emergenza sanitaria globale del COVID-19. Ai sensi dell’articolo 2, comma 6 del D.L.</w:t>
      </w:r>
      <w:r w:rsidR="00611AEC" w:rsidRPr="00183977">
        <w:rPr>
          <w:rFonts w:ascii="Cambria" w:eastAsia="Times New Roman" w:hAnsi="Cambria" w:cs="Times New Roman"/>
          <w:lang w:eastAsia="it-IT"/>
        </w:rPr>
        <w:t xml:space="preserve"> </w:t>
      </w:r>
      <w:r w:rsidRPr="00183977">
        <w:rPr>
          <w:rFonts w:ascii="Cambria" w:eastAsia="Times New Roman" w:hAnsi="Cambria" w:cs="Times New Roman"/>
          <w:lang w:eastAsia="it-IT"/>
        </w:rPr>
        <w:t>medesimo</w:t>
      </w:r>
      <w:r w:rsidR="00611AEC" w:rsidRPr="00183977">
        <w:rPr>
          <w:rFonts w:ascii="Cambria" w:eastAsia="Times New Roman" w:hAnsi="Cambria" w:cs="Times New Roman"/>
          <w:lang w:eastAsia="it-IT"/>
        </w:rPr>
        <w:t xml:space="preserve"> in particolare dispone che </w:t>
      </w:r>
      <w:r w:rsidR="00611AEC" w:rsidRPr="00183977">
        <w:rPr>
          <w:rFonts w:ascii="Cambria" w:eastAsia="Times New Roman" w:hAnsi="Cambria" w:cs="Times New Roman"/>
          <w:i/>
          <w:lang w:eastAsia="it-IT"/>
        </w:rPr>
        <w:t>“</w:t>
      </w:r>
      <w:r w:rsidR="00480424" w:rsidRPr="00183977">
        <w:rPr>
          <w:rFonts w:ascii="Cambria" w:hAnsi="Cambria" w:cs="Arial"/>
          <w:i/>
          <w:w w:val="105"/>
        </w:rPr>
        <w:t xml:space="preserve">Gli atti delle stazioni appaltanti adottati ai sensi del presente articolo sono pubblicati e aggiornati nei rispettivi siti internet istituzionali, nella sezione «Amministrazione trasparente» e sono soggetti alla disciplina di cui al </w:t>
      </w:r>
      <w:hyperlink r:id="rId15" w:history="1">
        <w:r w:rsidR="00480424" w:rsidRPr="00183977">
          <w:rPr>
            <w:rFonts w:ascii="Cambria" w:hAnsi="Cambria" w:cs="Arial"/>
            <w:i/>
            <w:iCs/>
            <w:w w:val="105"/>
          </w:rPr>
          <w:t>decreto legislativo 14 marzo 2013, n. 33</w:t>
        </w:r>
      </w:hyperlink>
      <w:r w:rsidR="00480424" w:rsidRPr="00183977">
        <w:rPr>
          <w:rFonts w:ascii="Cambria" w:hAnsi="Cambria" w:cs="Arial"/>
          <w:i/>
          <w:w w:val="105"/>
        </w:rPr>
        <w:t xml:space="preserve">. Nella medesima sezione, e sempre ai sensi e per gli effetti del predetto </w:t>
      </w:r>
      <w:hyperlink r:id="rId16" w:history="1">
        <w:r w:rsidR="00480424" w:rsidRPr="00183977">
          <w:rPr>
            <w:rFonts w:ascii="Cambria" w:hAnsi="Cambria" w:cs="Arial"/>
            <w:i/>
            <w:iCs/>
            <w:w w:val="105"/>
          </w:rPr>
          <w:t>decreto legislativo n. 33 del 2013</w:t>
        </w:r>
      </w:hyperlink>
      <w:r w:rsidR="00480424" w:rsidRPr="00183977">
        <w:rPr>
          <w:rFonts w:ascii="Cambria" w:hAnsi="Cambria" w:cs="Arial"/>
          <w:i/>
          <w:w w:val="105"/>
        </w:rPr>
        <w:t>, sono altresì pubblicati gli ulteriori atti indicati all'</w:t>
      </w:r>
      <w:hyperlink r:id="rId17" w:history="1">
        <w:r w:rsidR="00480424" w:rsidRPr="00183977">
          <w:rPr>
            <w:rFonts w:ascii="Cambria" w:hAnsi="Cambria" w:cs="Arial"/>
            <w:i/>
            <w:iCs/>
            <w:w w:val="105"/>
          </w:rPr>
          <w:t>articolo 29, comma 1, del decreto legislativo n. 50 del 2016</w:t>
        </w:r>
      </w:hyperlink>
      <w:r w:rsidR="00480424" w:rsidRPr="00183977">
        <w:rPr>
          <w:rFonts w:ascii="Cambria" w:hAnsi="Cambria" w:cs="Arial"/>
          <w:i/>
          <w:w w:val="105"/>
        </w:rPr>
        <w:t>. Il ricorso ai contratti secretati di cui all'</w:t>
      </w:r>
      <w:hyperlink r:id="rId18" w:history="1">
        <w:r w:rsidR="00480424" w:rsidRPr="00183977">
          <w:rPr>
            <w:rFonts w:ascii="Cambria" w:hAnsi="Cambria" w:cs="Arial"/>
            <w:i/>
            <w:iCs/>
            <w:w w:val="105"/>
          </w:rPr>
          <w:t>articolo 162 del decreto legislativo n. 50 del 2016</w:t>
        </w:r>
      </w:hyperlink>
      <w:r w:rsidR="00480424" w:rsidRPr="00183977">
        <w:rPr>
          <w:rFonts w:ascii="Cambria" w:hAnsi="Cambria" w:cs="Arial"/>
          <w:i/>
          <w:w w:val="105"/>
        </w:rPr>
        <w:t xml:space="preserve"> è limitato ai casi di stretta necessità e richiede una specifica motivazione</w:t>
      </w:r>
      <w:r w:rsidR="00611AEC" w:rsidRPr="00183977">
        <w:rPr>
          <w:rFonts w:ascii="Cambria" w:hAnsi="Cambria" w:cs="Arial"/>
          <w:w w:val="105"/>
        </w:rPr>
        <w:t>”.</w:t>
      </w:r>
      <w:r w:rsidR="00480424" w:rsidRPr="00183977">
        <w:rPr>
          <w:rFonts w:ascii="Cambria" w:hAnsi="Cambria" w:cs="Arial"/>
          <w:w w:val="105"/>
        </w:rPr>
        <w:t xml:space="preserve"> </w:t>
      </w:r>
    </w:p>
    <w:p w14:paraId="70CF7D0C" w14:textId="4A115BA0" w:rsidR="00EC1856" w:rsidRPr="00122159" w:rsidRDefault="00EC1856" w:rsidP="00611AEC">
      <w:pPr>
        <w:spacing w:after="0" w:line="240" w:lineRule="auto"/>
        <w:ind w:left="-851"/>
        <w:jc w:val="both"/>
        <w:rPr>
          <w:rFonts w:ascii="Cambria" w:hAnsi="Cambria" w:cs="Arial"/>
          <w:w w:val="105"/>
          <w:highlight w:val="yellow"/>
        </w:rPr>
      </w:pPr>
      <w:r w:rsidRPr="00183977">
        <w:rPr>
          <w:rFonts w:ascii="Cambria" w:hAnsi="Cambria" w:cs="Arial"/>
          <w:w w:val="105"/>
        </w:rPr>
        <w:t>Si precisa, inoltre, che il Regolamento per l’acquisizione di beni, servizi e lavori di importo inferiore alle soglie di rilevanza comunitaria di cui sopra, reca la disciplina transitoria per l’espletamento delle procedure in via emergenziale per la fornitura di beni e servizi e per l’esecuzione di lavori sotto soglia realizzate in via diretta ed autonoma dall’Istituto ai sensi dell’art.1 del citato D.L. n.76/2020</w:t>
      </w:r>
      <w:r w:rsidR="00122159" w:rsidRPr="00183977">
        <w:rPr>
          <w:rFonts w:ascii="Cambria" w:hAnsi="Cambria" w:cs="Arial"/>
          <w:w w:val="105"/>
        </w:rPr>
        <w:t>.</w:t>
      </w:r>
    </w:p>
    <w:p w14:paraId="2E622B21" w14:textId="275A5385" w:rsidR="00A82175" w:rsidRPr="00E253DB" w:rsidRDefault="00A82175" w:rsidP="00E253DB">
      <w:pPr>
        <w:spacing w:after="0" w:line="240" w:lineRule="auto"/>
        <w:ind w:left="-851"/>
        <w:jc w:val="both"/>
        <w:rPr>
          <w:rFonts w:ascii="Cambria" w:hAnsi="Cambria" w:cs="Arial"/>
          <w:w w:val="105"/>
        </w:rPr>
      </w:pPr>
    </w:p>
    <w:p w14:paraId="319FFB77" w14:textId="2CC7A3DD" w:rsidR="00E253DB" w:rsidRPr="00E253DB" w:rsidRDefault="00E253DB" w:rsidP="00E253DB">
      <w:pPr>
        <w:spacing w:after="0" w:line="240" w:lineRule="auto"/>
        <w:ind w:left="-851"/>
        <w:jc w:val="both"/>
        <w:rPr>
          <w:rFonts w:ascii="Cambria" w:hAnsi="Cambria" w:cs="Arial"/>
          <w:w w:val="105"/>
        </w:rPr>
      </w:pPr>
      <w:r w:rsidRPr="00E253DB">
        <w:rPr>
          <w:rFonts w:ascii="Cambria" w:hAnsi="Cambria" w:cs="Arial"/>
          <w:w w:val="105"/>
        </w:rPr>
        <w:t xml:space="preserve"> </w:t>
      </w:r>
    </w:p>
    <w:p w14:paraId="5BE36128" w14:textId="77777777" w:rsidR="00E253DB" w:rsidRPr="00E253DB" w:rsidRDefault="00E253DB" w:rsidP="00E253DB">
      <w:pPr>
        <w:spacing w:after="0" w:line="240" w:lineRule="auto"/>
        <w:ind w:left="-851"/>
        <w:jc w:val="both"/>
        <w:rPr>
          <w:rFonts w:ascii="Cambria" w:hAnsi="Cambria"/>
          <w:b/>
        </w:rPr>
      </w:pPr>
      <w:r w:rsidRPr="00E253DB">
        <w:rPr>
          <w:rFonts w:ascii="Cambria" w:hAnsi="Cambria"/>
          <w:b/>
        </w:rPr>
        <w:t>L’affidamento dei servizi legali</w:t>
      </w:r>
    </w:p>
    <w:p w14:paraId="22D99026" w14:textId="010BB552" w:rsidR="00E253DB" w:rsidRPr="00E253DB" w:rsidRDefault="00E253DB" w:rsidP="00611AEC">
      <w:pPr>
        <w:spacing w:after="0" w:line="240" w:lineRule="auto"/>
        <w:ind w:left="-851"/>
        <w:jc w:val="both"/>
        <w:rPr>
          <w:rFonts w:ascii="Cambria" w:hAnsi="Cambria"/>
        </w:rPr>
      </w:pPr>
      <w:r w:rsidRPr="00E253DB">
        <w:rPr>
          <w:rFonts w:ascii="Cambria" w:hAnsi="Cambria"/>
        </w:rPr>
        <w:t>In materia di affidamento dei servizi legali</w:t>
      </w:r>
      <w:r w:rsidR="00611AEC">
        <w:rPr>
          <w:rFonts w:ascii="Cambria" w:hAnsi="Cambria"/>
        </w:rPr>
        <w:t xml:space="preserve"> </w:t>
      </w:r>
      <w:r w:rsidRPr="00E253DB">
        <w:rPr>
          <w:rFonts w:ascii="Cambria" w:hAnsi="Cambria"/>
        </w:rPr>
        <w:t>ANAC, con delibera n.907 del 24 ottobre 2018, ha approvato in via definiva le Linee Guida n. 12 relative ai servizi legali, ader</w:t>
      </w:r>
      <w:r w:rsidR="00E241A0">
        <w:rPr>
          <w:rFonts w:ascii="Cambria" w:hAnsi="Cambria"/>
        </w:rPr>
        <w:t xml:space="preserve">endo </w:t>
      </w:r>
      <w:r w:rsidRPr="00E253DB">
        <w:rPr>
          <w:rFonts w:ascii="Cambria" w:hAnsi="Cambria"/>
        </w:rPr>
        <w:t>all’impostazione palesata dal Consiglio di Stato con il parere n. 2017 del 3 agosto 2018, reso in sede consultiva. Si è delinea</w:t>
      </w:r>
      <w:r w:rsidR="00414081">
        <w:rPr>
          <w:rFonts w:ascii="Cambria" w:hAnsi="Cambria"/>
        </w:rPr>
        <w:t>to</w:t>
      </w:r>
      <w:r w:rsidRPr="00E253DB">
        <w:rPr>
          <w:rFonts w:ascii="Cambria" w:hAnsi="Cambria"/>
        </w:rPr>
        <w:t xml:space="preserve"> così un quadro complessivo della materia che, in questa sede, si intende brevemente riassumere.</w:t>
      </w:r>
    </w:p>
    <w:p w14:paraId="0F7BBD3A" w14:textId="15656EEB" w:rsidR="00E253DB" w:rsidRPr="00E253DB" w:rsidRDefault="00E253DB" w:rsidP="00E253DB">
      <w:pPr>
        <w:spacing w:after="0" w:line="240" w:lineRule="auto"/>
        <w:ind w:left="-851"/>
        <w:jc w:val="both"/>
        <w:rPr>
          <w:rFonts w:ascii="Cambria" w:hAnsi="Cambria"/>
        </w:rPr>
      </w:pPr>
      <w:r w:rsidRPr="00E253DB">
        <w:rPr>
          <w:rFonts w:ascii="Cambria" w:hAnsi="Cambria"/>
        </w:rPr>
        <w:t xml:space="preserve">Nello specifico, l’Autorità ha ribadito che l’affidamento dei servizi legali costituisce appalto, con conseguente applicabilità dell’allegato IX  e degli articolo 140 e seguenti del Codice dei Contratti </w:t>
      </w:r>
      <w:r w:rsidRPr="00E253DB">
        <w:rPr>
          <w:rFonts w:ascii="Cambria" w:hAnsi="Cambria"/>
        </w:rPr>
        <w:lastRenderedPageBreak/>
        <w:t xml:space="preserve">Pubblici, qualora la stazione appaltante affidi la gestione del contenzioso in modo continuativo o periodico; l’incarico conferito </w:t>
      </w:r>
      <w:r w:rsidRPr="00E253DB">
        <w:rPr>
          <w:rFonts w:ascii="Cambria" w:hAnsi="Cambria"/>
          <w:i/>
        </w:rPr>
        <w:t>ad hoc</w:t>
      </w:r>
      <w:r w:rsidRPr="00E253DB">
        <w:rPr>
          <w:rFonts w:ascii="Cambria" w:hAnsi="Cambria"/>
        </w:rPr>
        <w:t xml:space="preserve"> costituisce invece un contratto d’opera professionale, consistendo nella trattazione della singola controversia, ed è sottoposto al regime di cui all’art.17 (c.d. contratti esclusi). L’ANAC, nelle medesime Linee Guida, ha altresì </w:t>
      </w:r>
      <w:r w:rsidR="00256F63">
        <w:rPr>
          <w:rFonts w:ascii="Cambria" w:hAnsi="Cambria"/>
        </w:rPr>
        <w:t>individuato</w:t>
      </w:r>
      <w:r w:rsidRPr="00E253DB">
        <w:rPr>
          <w:rFonts w:ascii="Cambria" w:hAnsi="Cambria"/>
        </w:rPr>
        <w:t xml:space="preserve"> le migliori pratiche per l’affidamento dei servizi legali di cui all’art. 17 del </w:t>
      </w:r>
      <w:r w:rsidR="00280B22">
        <w:rPr>
          <w:rFonts w:ascii="Cambria" w:hAnsi="Cambria"/>
        </w:rPr>
        <w:t>d.lgs.</w:t>
      </w:r>
      <w:r w:rsidR="00256F63">
        <w:rPr>
          <w:rFonts w:ascii="Cambria" w:hAnsi="Cambria"/>
        </w:rPr>
        <w:t xml:space="preserve"> n.</w:t>
      </w:r>
      <w:r w:rsidRPr="00E253DB">
        <w:rPr>
          <w:rFonts w:ascii="Cambria" w:hAnsi="Cambria"/>
        </w:rPr>
        <w:t xml:space="preserve">50/2016, raccomandando la costituzione di elenchi di professionisti, eventualmente suddivisi per settore di competenza, previamente costituiti dall’amministrazione, con una procedura trasparente e aperta, e pubblicati sul sito istituzionale. Questa impostazione ha trovato conferma nella giurisprudenza amministrativa e segnatamente in una recente sentenza del TAR Lazio Roma, Sez. II-ter del 2 ottobre 2019 n.11494. In tale pronuncia il TAR ha qualificato la selezione per il conferimento di incarichi professionali come un’attività di natura procedimentale, posta in essere in attuazione dell’art.4 del Codice dei Contratti Pubblici, orientata alla selezione, con metodo comparativo, di una rosa di avvocati cui l’ente attribuirà, di volta in volta, incarichi di patrocinio e difesa legale. Lo stesso TAR ha altresì precisato che l’adozione di un avviso pubblico per la formazione di un elenco di avvocati, ai quali conferire incarichi di patrocinio e di difesa legale, costituisce attuazione delle buone pratiche indicate dall’ANAC nelle Linee Guida n.12, oltre che dei principi contenuti nell’art.4 del </w:t>
      </w:r>
      <w:r w:rsidR="00280B22">
        <w:rPr>
          <w:rFonts w:ascii="Cambria" w:hAnsi="Cambria"/>
        </w:rPr>
        <w:t>d.lgs.</w:t>
      </w:r>
      <w:r w:rsidRPr="00E253DB">
        <w:rPr>
          <w:rFonts w:ascii="Cambria" w:hAnsi="Cambria"/>
        </w:rPr>
        <w:t xml:space="preserve"> </w:t>
      </w:r>
      <w:r w:rsidR="00256F63">
        <w:rPr>
          <w:rFonts w:ascii="Cambria" w:hAnsi="Cambria"/>
        </w:rPr>
        <w:t>n.</w:t>
      </w:r>
      <w:r w:rsidRPr="00E253DB">
        <w:rPr>
          <w:rFonts w:ascii="Cambria" w:hAnsi="Cambria"/>
        </w:rPr>
        <w:t>50/2016.</w:t>
      </w:r>
    </w:p>
    <w:p w14:paraId="19170F1F" w14:textId="7849F588" w:rsidR="00E253DB" w:rsidRPr="00183977" w:rsidRDefault="00E253DB" w:rsidP="00E253DB">
      <w:pPr>
        <w:spacing w:after="0" w:line="240" w:lineRule="auto"/>
        <w:ind w:left="-851"/>
        <w:jc w:val="both"/>
        <w:rPr>
          <w:rFonts w:ascii="Cambria" w:hAnsi="Cambria"/>
        </w:rPr>
      </w:pPr>
      <w:r w:rsidRPr="00E253DB">
        <w:rPr>
          <w:rFonts w:ascii="Cambria" w:hAnsi="Cambria"/>
        </w:rPr>
        <w:t xml:space="preserve">Giova sul punto sottolineare come l’IZSLER, nell’affidamento dei servizi legali  (da intendersi sia come attività di rappresentanza legale nei procedimenti giudiziari davanti ad organi giurisdizionali </w:t>
      </w:r>
      <w:r w:rsidRPr="00183977">
        <w:rPr>
          <w:rFonts w:ascii="Cambria" w:hAnsi="Cambria"/>
        </w:rPr>
        <w:t xml:space="preserve">od autorità pubbliche, oltre che nell’ambito di definizione di contenziosi in via transattiva, sia come attività di consulenza legale fornita in preparazione di un contenzioso, anche solo potenziale), </w:t>
      </w:r>
      <w:r w:rsidR="00FF7CC8" w:rsidRPr="00183977">
        <w:rPr>
          <w:rFonts w:ascii="Cambria" w:hAnsi="Cambria"/>
        </w:rPr>
        <w:t>agiva</w:t>
      </w:r>
      <w:r w:rsidRPr="00183977">
        <w:rPr>
          <w:rFonts w:ascii="Cambria" w:hAnsi="Cambria"/>
        </w:rPr>
        <w:t>, ancor prima che fossero emanate le suddette Linee Guida, nel rispetto dei principi previsti dall’art.4</w:t>
      </w:r>
      <w:r w:rsidRPr="00E253DB">
        <w:rPr>
          <w:rFonts w:ascii="Cambria" w:hAnsi="Cambria"/>
        </w:rPr>
        <w:t xml:space="preserve"> del Codice dei Contratti Pubblici, riassumibili nei principi di economicità, efficacia, imparzialità, parità di trattamento, trasparenza e proporzionalità. Ciò, in termini operativi, si è sostanziato nella formazione, mediante avviso pubblico, di un elenco di </w:t>
      </w:r>
      <w:r w:rsidRPr="00183977">
        <w:rPr>
          <w:rFonts w:ascii="Cambria" w:hAnsi="Cambria"/>
        </w:rPr>
        <w:t>professionisti e studi legali, soggetto a sistematico periodico aggiornamento, nell’applicazione di una procedura di scelta del legale aperta al confronto concorrenziale, nell’applicazione del criterio della rotazione e della valutazione delle competenze mediante un approfondito esame del curriculum fornito da ciascun candidato, tenendo altresì conto del compenso preventivato.</w:t>
      </w:r>
    </w:p>
    <w:p w14:paraId="3C54FAD3" w14:textId="1C3DCCF1" w:rsidR="00611AEC" w:rsidRPr="00183977" w:rsidRDefault="00611AEC" w:rsidP="00FF7CC8">
      <w:pPr>
        <w:spacing w:after="0" w:line="240" w:lineRule="auto"/>
        <w:ind w:left="-851"/>
        <w:jc w:val="both"/>
        <w:rPr>
          <w:rFonts w:ascii="Cambria" w:hAnsi="Cambria"/>
        </w:rPr>
      </w:pPr>
      <w:r w:rsidRPr="00183977">
        <w:rPr>
          <w:rFonts w:ascii="Cambria" w:hAnsi="Cambria"/>
        </w:rPr>
        <w:t xml:space="preserve">Tuttavia nel corso del 2020, a seguito di formale richiesta di ammissione dell’Istituto al patrocinio dell’Avvocatura dello stato, ritenuta dalla Direzione la soluzione più adeguata, in termini di efficienza ed economicità per far fronte </w:t>
      </w:r>
      <w:r w:rsidR="00FF7CC8" w:rsidRPr="00183977">
        <w:rPr>
          <w:rFonts w:ascii="Cambria" w:hAnsi="Cambria"/>
        </w:rPr>
        <w:t>alle esigenze di consulenza e di tutela legale dell’Istituto,</w:t>
      </w:r>
    </w:p>
    <w:p w14:paraId="4560BB7A" w14:textId="44224F27" w:rsidR="00611AEC" w:rsidRPr="00611AEC" w:rsidRDefault="00FF7CC8" w:rsidP="00611AEC">
      <w:pPr>
        <w:spacing w:after="0" w:line="240" w:lineRule="auto"/>
        <w:ind w:left="-851"/>
        <w:jc w:val="both"/>
        <w:rPr>
          <w:rFonts w:ascii="Cambria" w:hAnsi="Cambria"/>
        </w:rPr>
      </w:pPr>
      <w:r w:rsidRPr="00183977">
        <w:rPr>
          <w:rFonts w:ascii="Cambria" w:hAnsi="Cambria"/>
        </w:rPr>
        <w:t>c</w:t>
      </w:r>
      <w:r w:rsidR="00611AEC" w:rsidRPr="00183977">
        <w:rPr>
          <w:rFonts w:ascii="Cambria" w:hAnsi="Cambria"/>
        </w:rPr>
        <w:t>on Decreto del Presidente del Consiglio dei Ministri del 7.08.2020, pubblicato in Gazzetta Ufficiale del 28.09.2020, l’Avvocatura dello Stato è stata autorizzata ad assumere la rappresentanza e la difesa dell’Istituto nei giudizi attivi e passivi avanti le autorità giudiziarie, i collegi arbitrali, le giurisdizioni amministrative e speciali.</w:t>
      </w:r>
      <w:r w:rsidR="00611AEC" w:rsidRPr="00611AEC">
        <w:rPr>
          <w:rFonts w:ascii="Cambria" w:hAnsi="Cambria"/>
        </w:rPr>
        <w:t xml:space="preserve"> </w:t>
      </w:r>
    </w:p>
    <w:p w14:paraId="5A4C5E4A" w14:textId="77777777" w:rsidR="00611AEC" w:rsidRDefault="00611AEC" w:rsidP="00897216">
      <w:pPr>
        <w:spacing w:after="0" w:line="240" w:lineRule="auto"/>
        <w:ind w:left="-851"/>
        <w:jc w:val="both"/>
        <w:rPr>
          <w:rFonts w:ascii="Cambria" w:hAnsi="Cambria"/>
        </w:rPr>
      </w:pPr>
    </w:p>
    <w:p w14:paraId="054B5CD3" w14:textId="77777777" w:rsidR="00E253DB" w:rsidRPr="00E253DB" w:rsidRDefault="00E253DB" w:rsidP="00897216">
      <w:pPr>
        <w:tabs>
          <w:tab w:val="left" w:pos="9880"/>
        </w:tabs>
        <w:spacing w:after="0" w:line="240" w:lineRule="auto"/>
        <w:ind w:right="96"/>
        <w:jc w:val="both"/>
        <w:outlineLvl w:val="2"/>
        <w:rPr>
          <w:rFonts w:ascii="Cambria" w:hAnsi="Cambria" w:cs="Arial"/>
          <w:b/>
          <w:i/>
          <w:sz w:val="24"/>
          <w:szCs w:val="24"/>
        </w:rPr>
      </w:pPr>
    </w:p>
    <w:p w14:paraId="3734AC85" w14:textId="3EFF1859" w:rsidR="00E253DB" w:rsidRPr="00E253DB" w:rsidRDefault="00C202AB" w:rsidP="00E253DB">
      <w:pPr>
        <w:tabs>
          <w:tab w:val="left" w:pos="9880"/>
        </w:tabs>
        <w:spacing w:after="0" w:line="240" w:lineRule="auto"/>
        <w:ind w:left="-851" w:right="96"/>
        <w:jc w:val="both"/>
        <w:outlineLvl w:val="2"/>
        <w:rPr>
          <w:rFonts w:ascii="Cambria" w:hAnsi="Cambria" w:cs="Arial"/>
          <w:b/>
          <w:i/>
          <w:sz w:val="24"/>
          <w:szCs w:val="24"/>
        </w:rPr>
      </w:pPr>
      <w:bookmarkStart w:id="146" w:name="_Toc64885979"/>
      <w:r>
        <w:rPr>
          <w:rFonts w:ascii="Cambria" w:hAnsi="Cambria" w:cs="Arial"/>
          <w:b/>
          <w:i/>
          <w:sz w:val="24"/>
          <w:szCs w:val="24"/>
        </w:rPr>
        <w:t>5</w:t>
      </w:r>
      <w:r w:rsidR="00E253DB" w:rsidRPr="00E253DB">
        <w:rPr>
          <w:rFonts w:ascii="Cambria" w:hAnsi="Cambria" w:cs="Arial"/>
          <w:b/>
          <w:i/>
          <w:sz w:val="24"/>
          <w:szCs w:val="24"/>
        </w:rPr>
        <w:t>.2 Aree a rischio specifiche</w:t>
      </w:r>
      <w:bookmarkEnd w:id="146"/>
    </w:p>
    <w:p w14:paraId="7ACB480C" w14:textId="485D526D" w:rsidR="00E253DB" w:rsidRPr="00E253DB" w:rsidRDefault="00E253DB" w:rsidP="00E253DB">
      <w:pPr>
        <w:spacing w:after="0" w:line="240" w:lineRule="auto"/>
        <w:ind w:left="-851"/>
        <w:jc w:val="both"/>
        <w:rPr>
          <w:rFonts w:ascii="Cambria" w:hAnsi="Cambria" w:cs="Arial"/>
          <w:w w:val="105"/>
        </w:rPr>
      </w:pPr>
      <w:r w:rsidRPr="00E253DB">
        <w:rPr>
          <w:rFonts w:ascii="Cambria" w:hAnsi="Cambria" w:cs="Arial"/>
          <w:w w:val="105"/>
        </w:rPr>
        <w:t xml:space="preserve">Come anticipato, i PTPCT delle singole pubbliche amministrazioni devono individuare – in aggiunta alle aree di rischio generali - aree specifiche, identificabili in relazione alla tipologia ed alla missione </w:t>
      </w:r>
      <w:r w:rsidR="0003786A">
        <w:rPr>
          <w:rFonts w:ascii="Cambria" w:hAnsi="Cambria" w:cs="Arial"/>
          <w:w w:val="105"/>
        </w:rPr>
        <w:t>dell’ente</w:t>
      </w:r>
      <w:r w:rsidRPr="00E253DB">
        <w:rPr>
          <w:rFonts w:ascii="Cambria" w:hAnsi="Cambria" w:cs="Arial"/>
          <w:w w:val="105"/>
        </w:rPr>
        <w:t>, verso cui orientare interventi mirati ad incidere sull’organizzazione e su particolari settori maggiormente esposti al rischio corruzione. L’approfondimento in materia di sanità, contenuto nell’aggiornamento 2015 al PNA</w:t>
      </w:r>
      <w:r w:rsidR="00256F63">
        <w:rPr>
          <w:rFonts w:ascii="Cambria" w:hAnsi="Cambria" w:cs="Arial"/>
          <w:w w:val="105"/>
        </w:rPr>
        <w:t xml:space="preserve"> e di cui alla </w:t>
      </w:r>
      <w:r w:rsidRPr="00E253DB">
        <w:rPr>
          <w:rFonts w:ascii="Cambria" w:hAnsi="Cambria" w:cs="Arial"/>
          <w:w w:val="105"/>
        </w:rPr>
        <w:t xml:space="preserve">Determinazione </w:t>
      </w:r>
      <w:r w:rsidR="00256F63">
        <w:rPr>
          <w:rFonts w:ascii="Cambria" w:hAnsi="Cambria" w:cs="Arial"/>
          <w:w w:val="105"/>
        </w:rPr>
        <w:t xml:space="preserve">ANAC </w:t>
      </w:r>
      <w:r w:rsidRPr="00E253DB">
        <w:rPr>
          <w:rFonts w:ascii="Cambria" w:hAnsi="Cambria" w:cs="Arial"/>
          <w:w w:val="105"/>
        </w:rPr>
        <w:t>n.12 del 28 ottobre 2015, riporta, a titolo esemplificativo e non esaustivo, un elenco di alcune aree peculiari del settore sanitario, quali aree di rischio specifico. Si tratta delle aree di seguito riportate:</w:t>
      </w:r>
    </w:p>
    <w:p w14:paraId="6397FD7A" w14:textId="77777777" w:rsidR="00E253DB" w:rsidRPr="00E253DB" w:rsidRDefault="00E253DB" w:rsidP="00F76780">
      <w:pPr>
        <w:widowControl/>
        <w:numPr>
          <w:ilvl w:val="0"/>
          <w:numId w:val="26"/>
        </w:numPr>
        <w:spacing w:after="0" w:line="240" w:lineRule="auto"/>
        <w:contextualSpacing/>
        <w:jc w:val="both"/>
        <w:rPr>
          <w:rFonts w:ascii="Cambria" w:eastAsia="Calibri" w:hAnsi="Cambria" w:cs="Arial"/>
          <w:w w:val="105"/>
        </w:rPr>
      </w:pPr>
      <w:r w:rsidRPr="00E253DB">
        <w:rPr>
          <w:rFonts w:ascii="Cambria" w:eastAsia="Calibri" w:hAnsi="Cambria" w:cs="Arial"/>
          <w:w w:val="105"/>
        </w:rPr>
        <w:t>attività libero professionali e liste di attesa;</w:t>
      </w:r>
    </w:p>
    <w:p w14:paraId="58E41ABE" w14:textId="77777777" w:rsidR="00E253DB" w:rsidRPr="00E253DB" w:rsidRDefault="00E253DB" w:rsidP="00F76780">
      <w:pPr>
        <w:widowControl/>
        <w:numPr>
          <w:ilvl w:val="0"/>
          <w:numId w:val="26"/>
        </w:numPr>
        <w:spacing w:after="0" w:line="240" w:lineRule="auto"/>
        <w:contextualSpacing/>
        <w:jc w:val="both"/>
        <w:rPr>
          <w:rFonts w:ascii="Cambria" w:eastAsia="Calibri" w:hAnsi="Cambria" w:cs="Arial"/>
          <w:w w:val="105"/>
        </w:rPr>
      </w:pPr>
      <w:r w:rsidRPr="00E253DB">
        <w:rPr>
          <w:rFonts w:ascii="Cambria" w:eastAsia="Calibri" w:hAnsi="Cambria" w:cs="Arial"/>
          <w:w w:val="105"/>
        </w:rPr>
        <w:t>rapporti contrattuali con privati accreditati;</w:t>
      </w:r>
    </w:p>
    <w:p w14:paraId="41E2DAAB" w14:textId="77777777" w:rsidR="00E253DB" w:rsidRPr="00E253DB" w:rsidRDefault="00E253DB" w:rsidP="00F76780">
      <w:pPr>
        <w:widowControl/>
        <w:numPr>
          <w:ilvl w:val="0"/>
          <w:numId w:val="26"/>
        </w:numPr>
        <w:spacing w:after="0" w:line="240" w:lineRule="auto"/>
        <w:contextualSpacing/>
        <w:jc w:val="both"/>
        <w:rPr>
          <w:rFonts w:ascii="Cambria" w:eastAsia="Calibri" w:hAnsi="Cambria" w:cs="Arial"/>
          <w:w w:val="105"/>
        </w:rPr>
      </w:pPr>
      <w:r w:rsidRPr="00E253DB">
        <w:rPr>
          <w:rFonts w:ascii="Cambria" w:eastAsia="Calibri" w:hAnsi="Cambria" w:cs="Arial"/>
          <w:w w:val="105"/>
        </w:rPr>
        <w:t>farmaceutica, dispositivi e altre tecnologie: ricerca, sperimentazioni e sponsorizzazioni;</w:t>
      </w:r>
    </w:p>
    <w:p w14:paraId="36EB9E53" w14:textId="77777777" w:rsidR="00E253DB" w:rsidRPr="00E253DB" w:rsidRDefault="00E253DB" w:rsidP="00F76780">
      <w:pPr>
        <w:widowControl/>
        <w:numPr>
          <w:ilvl w:val="0"/>
          <w:numId w:val="26"/>
        </w:numPr>
        <w:spacing w:after="0" w:line="240" w:lineRule="auto"/>
        <w:contextualSpacing/>
        <w:jc w:val="both"/>
        <w:rPr>
          <w:rFonts w:ascii="Cambria" w:eastAsia="Calibri" w:hAnsi="Cambria" w:cs="Arial"/>
          <w:w w:val="105"/>
        </w:rPr>
      </w:pPr>
      <w:r w:rsidRPr="00E253DB">
        <w:rPr>
          <w:rFonts w:ascii="Cambria" w:eastAsia="Calibri" w:hAnsi="Cambria" w:cs="Arial"/>
          <w:w w:val="105"/>
        </w:rPr>
        <w:t>attività conseguenti al decesso in ambito ospedaliero.</w:t>
      </w:r>
    </w:p>
    <w:p w14:paraId="0825A594" w14:textId="77777777" w:rsidR="00E253DB" w:rsidRPr="00E253DB" w:rsidRDefault="00E253DB" w:rsidP="00E253DB">
      <w:pPr>
        <w:spacing w:after="0" w:line="240" w:lineRule="auto"/>
        <w:ind w:left="-851"/>
        <w:jc w:val="both"/>
        <w:rPr>
          <w:rFonts w:ascii="Cambria" w:hAnsi="Cambria" w:cs="Arial"/>
          <w:w w:val="105"/>
        </w:rPr>
      </w:pPr>
      <w:r w:rsidRPr="00E253DB">
        <w:rPr>
          <w:rFonts w:ascii="Cambria" w:hAnsi="Cambria" w:cs="Arial"/>
          <w:w w:val="105"/>
        </w:rPr>
        <w:t>Le aree di cui ai precedenti punto a), b) e d), tuttavia, in ragione delle peculiarità degli Istituti Zooprofilattici non risultano applicabili ai settori di competenza dell’IZSLER.</w:t>
      </w:r>
    </w:p>
    <w:p w14:paraId="274DE6EC" w14:textId="74552C8E" w:rsidR="00E253DB" w:rsidRPr="00E253DB" w:rsidRDefault="00E253DB" w:rsidP="00E253DB">
      <w:pPr>
        <w:spacing w:after="0" w:line="240" w:lineRule="auto"/>
        <w:ind w:left="-851"/>
        <w:jc w:val="both"/>
        <w:rPr>
          <w:rFonts w:ascii="Cambria" w:hAnsi="Cambria" w:cs="Arial"/>
          <w:w w:val="105"/>
        </w:rPr>
      </w:pPr>
      <w:r w:rsidRPr="00E253DB">
        <w:rPr>
          <w:rFonts w:ascii="Cambria" w:hAnsi="Cambria" w:cs="Arial"/>
          <w:w w:val="105"/>
        </w:rPr>
        <w:lastRenderedPageBreak/>
        <w:t>Alla luce della vigente normativa, dei PNA e delle ulteriori indicazioni forniti da ANAC, della disamina del contesto esterno ed interno e degli ulteriori elementi rilevanti ai fini dell’individuazioni delle aree a rischio specifiche, il Piano 202</w:t>
      </w:r>
      <w:r w:rsidR="00FF7CC8">
        <w:rPr>
          <w:rFonts w:ascii="Cambria" w:hAnsi="Cambria" w:cs="Arial"/>
          <w:w w:val="105"/>
        </w:rPr>
        <w:t>1</w:t>
      </w:r>
      <w:r w:rsidRPr="00E253DB">
        <w:rPr>
          <w:rFonts w:ascii="Cambria" w:hAnsi="Cambria" w:cs="Arial"/>
          <w:w w:val="105"/>
        </w:rPr>
        <w:t>-202</w:t>
      </w:r>
      <w:r w:rsidR="00FF7CC8">
        <w:rPr>
          <w:rFonts w:ascii="Cambria" w:hAnsi="Cambria" w:cs="Arial"/>
          <w:w w:val="105"/>
        </w:rPr>
        <w:t>3</w:t>
      </w:r>
      <w:r w:rsidRPr="00E253DB">
        <w:rPr>
          <w:rFonts w:ascii="Cambria" w:hAnsi="Cambria" w:cs="Arial"/>
          <w:w w:val="105"/>
        </w:rPr>
        <w:t xml:space="preserve"> </w:t>
      </w:r>
      <w:r w:rsidR="00F8560B">
        <w:rPr>
          <w:rFonts w:ascii="Cambria" w:hAnsi="Cambria" w:cs="Arial"/>
          <w:w w:val="105"/>
        </w:rPr>
        <w:t xml:space="preserve">individua </w:t>
      </w:r>
      <w:r w:rsidRPr="00E253DB">
        <w:rPr>
          <w:rFonts w:ascii="Cambria" w:hAnsi="Cambria" w:cs="Arial"/>
          <w:w w:val="105"/>
        </w:rPr>
        <w:t xml:space="preserve">per l’IZSLER le seguenti </w:t>
      </w:r>
      <w:r w:rsidR="00F8560B">
        <w:rPr>
          <w:rFonts w:ascii="Cambria" w:hAnsi="Cambria" w:cs="Arial"/>
          <w:w w:val="105"/>
        </w:rPr>
        <w:t>quattro</w:t>
      </w:r>
      <w:r w:rsidRPr="00E253DB">
        <w:rPr>
          <w:rFonts w:ascii="Cambria" w:hAnsi="Cambria" w:cs="Arial"/>
          <w:w w:val="105"/>
        </w:rPr>
        <w:t xml:space="preserve"> Aree di rischio specifiche: </w:t>
      </w:r>
    </w:p>
    <w:p w14:paraId="1C528F61" w14:textId="77777777" w:rsidR="00E253DB" w:rsidRPr="00E253DB" w:rsidRDefault="00E253DB" w:rsidP="00F76780">
      <w:pPr>
        <w:numPr>
          <w:ilvl w:val="0"/>
          <w:numId w:val="22"/>
        </w:numPr>
        <w:tabs>
          <w:tab w:val="left" w:pos="9880"/>
        </w:tabs>
        <w:spacing w:after="0" w:line="240" w:lineRule="auto"/>
        <w:ind w:right="96"/>
        <w:jc w:val="both"/>
        <w:rPr>
          <w:rFonts w:ascii="Cambria" w:hAnsi="Cambria" w:cs="Arial"/>
          <w:b/>
        </w:rPr>
      </w:pPr>
      <w:r w:rsidRPr="00E253DB">
        <w:rPr>
          <w:rFonts w:ascii="Cambria" w:hAnsi="Cambria" w:cs="Arial"/>
          <w:b/>
        </w:rPr>
        <w:t>Prestazioni di laboratorio e supporto tecnico scientifico all’Autorità Sanitaria Pubblica;</w:t>
      </w:r>
    </w:p>
    <w:p w14:paraId="26533EDA" w14:textId="77777777" w:rsidR="00E253DB" w:rsidRPr="00E253DB" w:rsidRDefault="00E253DB" w:rsidP="00F76780">
      <w:pPr>
        <w:numPr>
          <w:ilvl w:val="0"/>
          <w:numId w:val="22"/>
        </w:numPr>
        <w:tabs>
          <w:tab w:val="left" w:pos="9880"/>
        </w:tabs>
        <w:spacing w:after="0" w:line="240" w:lineRule="auto"/>
        <w:ind w:right="96"/>
        <w:jc w:val="both"/>
        <w:rPr>
          <w:rFonts w:ascii="Cambria" w:hAnsi="Cambria" w:cs="Arial"/>
          <w:b/>
        </w:rPr>
      </w:pPr>
      <w:r w:rsidRPr="00E253DB">
        <w:rPr>
          <w:rFonts w:ascii="Cambria" w:hAnsi="Cambria" w:cs="Arial"/>
          <w:b/>
        </w:rPr>
        <w:t>Fornitura di servizi e prodotti ed erogazione di prestazioni in regime di diritto privato;</w:t>
      </w:r>
    </w:p>
    <w:p w14:paraId="629EF707" w14:textId="77777777" w:rsidR="00E253DB" w:rsidRPr="00E253DB" w:rsidRDefault="00E253DB" w:rsidP="00F76780">
      <w:pPr>
        <w:numPr>
          <w:ilvl w:val="0"/>
          <w:numId w:val="22"/>
        </w:numPr>
        <w:tabs>
          <w:tab w:val="left" w:pos="9880"/>
        </w:tabs>
        <w:spacing w:after="0" w:line="240" w:lineRule="auto"/>
        <w:ind w:right="96"/>
        <w:jc w:val="both"/>
        <w:rPr>
          <w:rFonts w:ascii="Cambria" w:hAnsi="Cambria" w:cs="Arial"/>
          <w:b/>
        </w:rPr>
      </w:pPr>
      <w:r w:rsidRPr="00E253DB">
        <w:rPr>
          <w:rFonts w:ascii="Cambria" w:hAnsi="Cambria" w:cs="Arial"/>
          <w:b/>
        </w:rPr>
        <w:t>Gestione delle attività di ricerca;</w:t>
      </w:r>
    </w:p>
    <w:p w14:paraId="0777AC7A" w14:textId="0F86D461" w:rsidR="00E253DB" w:rsidRPr="00901FE2" w:rsidRDefault="00E253DB" w:rsidP="00F76780">
      <w:pPr>
        <w:numPr>
          <w:ilvl w:val="0"/>
          <w:numId w:val="22"/>
        </w:numPr>
        <w:tabs>
          <w:tab w:val="left" w:pos="9880"/>
        </w:tabs>
        <w:spacing w:after="0" w:line="240" w:lineRule="auto"/>
        <w:ind w:right="96"/>
        <w:jc w:val="both"/>
        <w:rPr>
          <w:rFonts w:ascii="Cambria" w:hAnsi="Cambria" w:cs="Arial"/>
          <w:b/>
        </w:rPr>
      </w:pPr>
      <w:r w:rsidRPr="00901FE2">
        <w:rPr>
          <w:rFonts w:ascii="Cambria" w:hAnsi="Cambria" w:cs="Arial"/>
          <w:b/>
        </w:rPr>
        <w:t>Attività di sfruttamento dei risultati della ricerca e della sperimentazione e altre tecnologie</w:t>
      </w:r>
      <w:r w:rsidR="00256F63">
        <w:rPr>
          <w:rFonts w:ascii="Cambria" w:hAnsi="Cambria" w:cs="Arial"/>
          <w:b/>
        </w:rPr>
        <w:t>.</w:t>
      </w:r>
    </w:p>
    <w:p w14:paraId="15206B23" w14:textId="77777777" w:rsidR="00E253DB" w:rsidRPr="00E253DB" w:rsidRDefault="00E253DB" w:rsidP="00143811">
      <w:pPr>
        <w:spacing w:after="0" w:line="240" w:lineRule="auto"/>
        <w:ind w:left="-851"/>
        <w:jc w:val="both"/>
        <w:rPr>
          <w:rFonts w:ascii="Cambria" w:hAnsi="Cambria" w:cs="Arial"/>
          <w:b/>
          <w:sz w:val="24"/>
          <w:szCs w:val="24"/>
        </w:rPr>
      </w:pPr>
    </w:p>
    <w:p w14:paraId="17BAD4A4" w14:textId="0900B9F0" w:rsidR="00E253DB" w:rsidRPr="00E253DB" w:rsidRDefault="00C202AB" w:rsidP="00E253DB">
      <w:pPr>
        <w:tabs>
          <w:tab w:val="left" w:pos="9880"/>
        </w:tabs>
        <w:spacing w:after="0" w:line="240" w:lineRule="auto"/>
        <w:ind w:left="-851" w:right="96"/>
        <w:jc w:val="both"/>
        <w:outlineLvl w:val="2"/>
        <w:rPr>
          <w:rFonts w:ascii="Cambria" w:hAnsi="Cambria" w:cs="Arial"/>
          <w:b/>
          <w:sz w:val="24"/>
          <w:szCs w:val="24"/>
        </w:rPr>
      </w:pPr>
      <w:bookmarkStart w:id="147" w:name="_Toc64885980"/>
      <w:r>
        <w:rPr>
          <w:rFonts w:ascii="Cambria" w:hAnsi="Cambria" w:cs="Arial"/>
          <w:b/>
          <w:sz w:val="24"/>
          <w:szCs w:val="24"/>
        </w:rPr>
        <w:t>5</w:t>
      </w:r>
      <w:r w:rsidR="00E253DB" w:rsidRPr="00E253DB">
        <w:rPr>
          <w:rFonts w:ascii="Cambria" w:hAnsi="Cambria" w:cs="Arial"/>
          <w:b/>
          <w:sz w:val="24"/>
          <w:szCs w:val="24"/>
        </w:rPr>
        <w:t xml:space="preserve">.2.1 </w:t>
      </w:r>
      <w:r w:rsidR="00E253DB" w:rsidRPr="00E253DB">
        <w:rPr>
          <w:rFonts w:ascii="Cambria" w:hAnsi="Cambria" w:cs="Arial"/>
          <w:b/>
          <w:i/>
          <w:sz w:val="24"/>
          <w:szCs w:val="24"/>
        </w:rPr>
        <w:t>Prestazioni di laboratorio e supporto tecnico scientifico all’Autorità Sanitaria Pubblica</w:t>
      </w:r>
      <w:bookmarkEnd w:id="147"/>
    </w:p>
    <w:p w14:paraId="51605221" w14:textId="77777777" w:rsidR="00D56D20" w:rsidRPr="00E253DB" w:rsidRDefault="00D56D20" w:rsidP="00D56D20">
      <w:pPr>
        <w:tabs>
          <w:tab w:val="left" w:pos="9880"/>
        </w:tabs>
        <w:spacing w:after="0" w:line="240" w:lineRule="auto"/>
        <w:ind w:left="-851" w:right="96"/>
        <w:jc w:val="both"/>
        <w:rPr>
          <w:rFonts w:ascii="Cambria" w:hAnsi="Cambria" w:cs="Arial"/>
        </w:rPr>
      </w:pPr>
      <w:r w:rsidRPr="00E253DB">
        <w:rPr>
          <w:rFonts w:ascii="Cambria" w:hAnsi="Cambria" w:cs="Arial"/>
        </w:rPr>
        <w:t>L’IZSLER, quale ente sanitario di diritto pubblico del Sevizio Sanitario Nazionale, assicura la capacità di laboratorio a favore delle “</w:t>
      </w:r>
      <w:r w:rsidRPr="002D3E92">
        <w:rPr>
          <w:rFonts w:ascii="Cambria" w:hAnsi="Cambria" w:cs="Arial"/>
          <w:i/>
        </w:rPr>
        <w:t>Autorità Competenti</w:t>
      </w:r>
      <w:r w:rsidRPr="00E253DB">
        <w:rPr>
          <w:rFonts w:ascii="Cambria" w:hAnsi="Cambria" w:cs="Arial"/>
        </w:rPr>
        <w:t>” (Regioni, aziende sanitarie, nuclei antisofisticazioni e sanità, etc.) per l’esecuzione dei cosiddetti “</w:t>
      </w:r>
      <w:r w:rsidRPr="00E253DB">
        <w:rPr>
          <w:rFonts w:ascii="Cambria" w:hAnsi="Cambria" w:cs="Arial"/>
          <w:i/>
        </w:rPr>
        <w:t>controlli ufficiali</w:t>
      </w:r>
      <w:r w:rsidRPr="00E253DB">
        <w:rPr>
          <w:rFonts w:ascii="Cambria" w:hAnsi="Cambria" w:cs="Arial"/>
        </w:rPr>
        <w:t>”, intendendosi per tali “</w:t>
      </w:r>
      <w:r w:rsidRPr="00E253DB">
        <w:rPr>
          <w:rFonts w:ascii="Cambria" w:hAnsi="Cambria" w:cs="Arial"/>
          <w:i/>
        </w:rPr>
        <w:t>qualsiasi forma di controllo eseguita dall’Autorità competente per la verifica della conformità alla normativa in materia di mangimi, alimenti e salute e benessere degli animali</w:t>
      </w:r>
      <w:r w:rsidRPr="00E253DB">
        <w:rPr>
          <w:rFonts w:ascii="Cambria" w:hAnsi="Cambria" w:cs="Arial"/>
        </w:rPr>
        <w:t xml:space="preserve">”. La capacità di laboratorio è garantita attraverso l’esecuzione di prestazioni di laboratorio analitiche, attività diagnostiche, sopralluoghi, pareri e consulenze. Gli esiti delle prestazioni rese dall’IZSLER nell’ambito dei controlli ufficiali (rapporti di prova) costituiscono il presupposto tecnico per l’esercizio della potestà pubblica da parte delle competenti autorità, ai fini della tutela della salute pubblica, in particolare nel settore della sicurezza alimentare e della sanità pubblica veterinaria. Il supporto tecnico-scientifico a favore delle autorità sanitarie pubbliche rappresenta il principale compito istituzionale normativamente affidato all’IZSLER e </w:t>
      </w:r>
      <w:r>
        <w:rPr>
          <w:rFonts w:ascii="Cambria" w:hAnsi="Cambria" w:cs="Arial"/>
        </w:rPr>
        <w:t>con</w:t>
      </w:r>
      <w:r w:rsidRPr="00E253DB">
        <w:rPr>
          <w:rFonts w:ascii="Cambria" w:hAnsi="Cambria" w:cs="Arial"/>
        </w:rPr>
        <w:t xml:space="preserve"> dirette, importanti ed evidenti ricadute in un settore, qual è quello agroalimentare e dell’industria zootecnica, caratterizzato</w:t>
      </w:r>
      <w:r>
        <w:rPr>
          <w:rFonts w:ascii="Cambria" w:hAnsi="Cambria" w:cs="Arial"/>
        </w:rPr>
        <w:t xml:space="preserve"> – così come chiaramente emerso dall’analisi del contesto esterno - </w:t>
      </w:r>
      <w:r w:rsidRPr="00E253DB">
        <w:rPr>
          <w:rFonts w:ascii="Cambria" w:hAnsi="Cambria" w:cs="Arial"/>
        </w:rPr>
        <w:t>da rilevanti interessi economici che possono in alcuni casi confliggere con l’esigenza di tutela della salute pubblica. Appare evidente, quindi, come questa area di attività dell’IZSLER possa essere oggetto di attenzioni e di ingerenze esterne finalizzate ad “</w:t>
      </w:r>
      <w:r w:rsidRPr="00E253DB">
        <w:rPr>
          <w:rFonts w:ascii="Cambria" w:hAnsi="Cambria" w:cs="Arial"/>
          <w:i/>
        </w:rPr>
        <w:t>alterare</w:t>
      </w:r>
      <w:r w:rsidRPr="00E253DB">
        <w:rPr>
          <w:rFonts w:ascii="Cambria" w:hAnsi="Cambria" w:cs="Arial"/>
        </w:rPr>
        <w:t xml:space="preserve">” gli esiti dei controlli, in un settore peraltro ove negli ultimi anni si è verificato un forte incremento delle infiltrazioni della criminalità organizzata. </w:t>
      </w:r>
    </w:p>
    <w:p w14:paraId="773B9CDE" w14:textId="77777777" w:rsidR="00D56D20" w:rsidRPr="00E253DB" w:rsidRDefault="00D56D20" w:rsidP="00D56D20">
      <w:pPr>
        <w:tabs>
          <w:tab w:val="left" w:pos="9880"/>
        </w:tabs>
        <w:spacing w:after="0" w:line="240" w:lineRule="auto"/>
        <w:ind w:left="-851" w:right="96"/>
        <w:jc w:val="both"/>
        <w:rPr>
          <w:rFonts w:ascii="Cambria" w:hAnsi="Cambria" w:cs="Arial"/>
        </w:rPr>
      </w:pPr>
      <w:r w:rsidRPr="00E253DB">
        <w:rPr>
          <w:rFonts w:ascii="Cambria" w:hAnsi="Cambria" w:cs="Arial"/>
        </w:rPr>
        <w:t xml:space="preserve">L’accettazione incompleta o errata dei campioni da analizzare, la mancata integrità dei dati inseriti nel sistema informativo, l’alterazione o eliminazione delle prove nella fase </w:t>
      </w:r>
      <w:r w:rsidRPr="00E253DB">
        <w:rPr>
          <w:rFonts w:ascii="Cambria" w:hAnsi="Cambria" w:cs="Arial"/>
          <w:i/>
        </w:rPr>
        <w:t>post</w:t>
      </w:r>
      <w:r w:rsidRPr="00E253DB">
        <w:rPr>
          <w:rFonts w:ascii="Cambria" w:hAnsi="Cambria" w:cs="Arial"/>
        </w:rPr>
        <w:t xml:space="preserve"> analitica, rappresentano alcuni possibili rischi corruttivi collegati a pressioni e/o ingerenze da parte di terzi per ostacolare la corretta esecuzione di prestazioni richieste all’IZSLER dalle Autorità Competenti, allo scopo ultimo di favorire soggetti predeterminati.</w:t>
      </w:r>
    </w:p>
    <w:p w14:paraId="1E1027B9" w14:textId="6CD0ABD6" w:rsidR="00F470AE" w:rsidRPr="00F470AE" w:rsidRDefault="00D56D20" w:rsidP="00F470AE">
      <w:pPr>
        <w:tabs>
          <w:tab w:val="left" w:pos="9880"/>
        </w:tabs>
        <w:spacing w:after="0" w:line="240" w:lineRule="auto"/>
        <w:ind w:left="-851" w:right="96"/>
        <w:jc w:val="both"/>
        <w:rPr>
          <w:rFonts w:ascii="Cambria" w:hAnsi="Cambria" w:cs="Arial"/>
          <w:i/>
          <w:w w:val="105"/>
          <w:sz w:val="24"/>
          <w:szCs w:val="24"/>
        </w:rPr>
      </w:pPr>
      <w:r w:rsidRPr="00E253DB">
        <w:rPr>
          <w:rFonts w:ascii="Cambria" w:hAnsi="Cambria" w:cs="Arial"/>
        </w:rPr>
        <w:t>È pertanto indispensabile individuare ed applicare misure atte ad impedire pressioni ed ingerenze dall’esterno. L’applicazione di un sistema informativo di formazione, gestione e trasmissione dei rapporti di prova idoneo a garantire l’integrità dei dati analitici e del referto, nonché la possibilità di anonimizzare i dati delle persone fisiche/giuridiche a cui si riferiscono i campioni da analizzare, l’</w:t>
      </w:r>
      <w:proofErr w:type="spellStart"/>
      <w:r w:rsidRPr="00E253DB">
        <w:rPr>
          <w:rFonts w:ascii="Cambria" w:hAnsi="Cambria" w:cs="Arial"/>
        </w:rPr>
        <w:t>anonimizzazione</w:t>
      </w:r>
      <w:proofErr w:type="spellEnd"/>
      <w:r w:rsidRPr="00E253DB">
        <w:rPr>
          <w:rFonts w:ascii="Cambria" w:hAnsi="Cambria" w:cs="Arial"/>
        </w:rPr>
        <w:t xml:space="preserve"> dei campioni stessi e dei fogli di lavoro, rappresentano senz’altro misure utili a tale scopo; così come la segregazione delle funzioni con riguardo al personale che interviene nell’esecuzione delle prestazioni e nell’emissione del rapporto di prova. </w:t>
      </w:r>
      <w:r w:rsidRPr="00901FE2">
        <w:rPr>
          <w:rFonts w:ascii="Cambria" w:hAnsi="Cambria" w:cs="Arial"/>
        </w:rPr>
        <w:t>L</w:t>
      </w:r>
      <w:r>
        <w:rPr>
          <w:rFonts w:ascii="Cambria" w:hAnsi="Cambria" w:cs="Arial"/>
        </w:rPr>
        <w:t>’</w:t>
      </w:r>
      <w:r w:rsidRPr="00901FE2">
        <w:rPr>
          <w:rFonts w:ascii="Cambria" w:hAnsi="Cambria" w:cs="Arial"/>
        </w:rPr>
        <w:t>attivazione del reparto “</w:t>
      </w:r>
      <w:r w:rsidRPr="00897216">
        <w:rPr>
          <w:rFonts w:ascii="Cambria" w:hAnsi="Cambria" w:cs="Arial"/>
          <w:i/>
        </w:rPr>
        <w:t>Gestione Centralizzata delle richieste dell’utenza</w:t>
      </w:r>
      <w:r w:rsidRPr="00901FE2">
        <w:rPr>
          <w:rFonts w:ascii="Cambria" w:hAnsi="Cambria" w:cs="Arial"/>
        </w:rPr>
        <w:t>”</w:t>
      </w:r>
      <w:r>
        <w:rPr>
          <w:rFonts w:ascii="Cambria" w:hAnsi="Cambria" w:cs="Arial"/>
        </w:rPr>
        <w:t xml:space="preserve"> </w:t>
      </w:r>
      <w:r w:rsidRPr="00901FE2">
        <w:rPr>
          <w:rFonts w:ascii="Cambria" w:hAnsi="Cambria" w:cs="Arial"/>
        </w:rPr>
        <w:t>ha come obiettivo l’accentramento presso un’unica struttura delle attività di accettazione dei campioni, al fine di garantire maggiore efficienza ed imparzialità</w:t>
      </w:r>
      <w:r w:rsidRPr="00901FE2">
        <w:rPr>
          <w:rFonts w:ascii="Cambria" w:hAnsi="Cambria" w:cs="Arial"/>
          <w:i/>
          <w:w w:val="105"/>
          <w:sz w:val="24"/>
          <w:szCs w:val="24"/>
        </w:rPr>
        <w:t xml:space="preserve">. </w:t>
      </w:r>
    </w:p>
    <w:p w14:paraId="5C41960C" w14:textId="77777777" w:rsidR="00D56D20" w:rsidRPr="00E253DB" w:rsidRDefault="00D56D20" w:rsidP="00D56D20">
      <w:pPr>
        <w:tabs>
          <w:tab w:val="left" w:pos="9880"/>
        </w:tabs>
        <w:spacing w:after="0" w:line="240" w:lineRule="auto"/>
        <w:ind w:left="-851" w:right="96"/>
        <w:jc w:val="both"/>
        <w:rPr>
          <w:rFonts w:ascii="Cambria" w:hAnsi="Cambria" w:cs="Arial"/>
        </w:rPr>
      </w:pPr>
      <w:r w:rsidRPr="00E253DB">
        <w:rPr>
          <w:rFonts w:ascii="Cambria" w:hAnsi="Cambria" w:cs="Arial"/>
        </w:rPr>
        <w:t xml:space="preserve">Inoltre, come per </w:t>
      </w:r>
      <w:r>
        <w:rPr>
          <w:rFonts w:ascii="Cambria" w:hAnsi="Cambria" w:cs="Arial"/>
        </w:rPr>
        <w:t xml:space="preserve">gli anni precedenti, risulta fondamentale confermare il sistema di verifica del corretto </w:t>
      </w:r>
      <w:r w:rsidRPr="00E253DB">
        <w:rPr>
          <w:rFonts w:ascii="Cambria" w:hAnsi="Cambria" w:cs="Arial"/>
        </w:rPr>
        <w:t>adempimento da parte delle strutture interessate degli obblighi informativi disposti dal D.P.R. 8 febbraio 195</w:t>
      </w:r>
      <w:r>
        <w:rPr>
          <w:rFonts w:ascii="Cambria" w:hAnsi="Cambria" w:cs="Arial"/>
        </w:rPr>
        <w:t>4</w:t>
      </w:r>
      <w:r w:rsidRPr="00E253DB">
        <w:rPr>
          <w:rFonts w:ascii="Cambria" w:hAnsi="Cambria" w:cs="Arial"/>
        </w:rPr>
        <w:t>, n. 320 recante il regolamento di polizia veterinaria, e</w:t>
      </w:r>
      <w:r>
        <w:rPr>
          <w:rFonts w:ascii="Cambria" w:hAnsi="Cambria" w:cs="Arial"/>
        </w:rPr>
        <w:t>,</w:t>
      </w:r>
      <w:r w:rsidRPr="00E253DB">
        <w:rPr>
          <w:rFonts w:ascii="Cambria" w:hAnsi="Cambria" w:cs="Arial"/>
        </w:rPr>
        <w:t xml:space="preserve"> in particolare, il rispetto dell’obbligo di denuncia di malattie infettive e diffusive alle competenti Autorità. </w:t>
      </w:r>
      <w:r>
        <w:rPr>
          <w:rFonts w:ascii="Cambria" w:hAnsi="Cambria" w:cs="Arial"/>
        </w:rPr>
        <w:t>In proposito, il</w:t>
      </w:r>
      <w:r w:rsidRPr="00E253DB">
        <w:rPr>
          <w:rFonts w:ascii="Cambria" w:hAnsi="Cambria" w:cs="Arial"/>
        </w:rPr>
        <w:t xml:space="preserve"> Direttore Sanitario ha istituito (nota prot. n.16298 del 25 maggio 2018) un’apposita </w:t>
      </w:r>
      <w:r w:rsidRPr="00E253DB">
        <w:rPr>
          <w:rFonts w:ascii="Cambria" w:hAnsi="Cambria" w:cs="Arial"/>
        </w:rPr>
        <w:lastRenderedPageBreak/>
        <w:t>Commissione interna di verifica. A seguito dei lavori della Commissione, il Direttore Generale, per l’anno 2018, dava atto di “</w:t>
      </w:r>
      <w:r w:rsidRPr="00E253DB">
        <w:rPr>
          <w:rFonts w:ascii="Cambria" w:hAnsi="Cambria" w:cs="Arial"/>
          <w:i/>
        </w:rPr>
        <w:t>un costante ed omogeneamente diffuso rispetto degli obblighi conseguenti al regolamento di polizia veterinaria all’interno dell’Istituto</w:t>
      </w:r>
      <w:r w:rsidRPr="00E253DB">
        <w:rPr>
          <w:rFonts w:ascii="Cambria" w:hAnsi="Cambria" w:cs="Arial"/>
        </w:rPr>
        <w:t>” e conferma</w:t>
      </w:r>
      <w:r>
        <w:rPr>
          <w:rFonts w:ascii="Cambria" w:hAnsi="Cambria" w:cs="Arial"/>
        </w:rPr>
        <w:t>va</w:t>
      </w:r>
      <w:r w:rsidRPr="00E253DB">
        <w:rPr>
          <w:rFonts w:ascii="Cambria" w:hAnsi="Cambria" w:cs="Arial"/>
        </w:rPr>
        <w:t xml:space="preserve"> che “</w:t>
      </w:r>
      <w:r w:rsidRPr="00E253DB">
        <w:rPr>
          <w:rFonts w:ascii="Cambria" w:hAnsi="Cambria" w:cs="Arial"/>
          <w:i/>
        </w:rPr>
        <w:t>in IZSLER l’adempimento degli obblighi previsti dal D.P.R n. 320/1954 è costantemente rispettato</w:t>
      </w:r>
      <w:r w:rsidRPr="00E253DB">
        <w:rPr>
          <w:rFonts w:ascii="Cambria" w:hAnsi="Cambria" w:cs="Arial"/>
        </w:rPr>
        <w:t xml:space="preserve">”. La succitata verifica fa seguito all’introduzione, a partire dal 2016, dell’obbligo per le strutture sanitarie di trasmettere al Direttore Generale un </w:t>
      </w:r>
      <w:r w:rsidRPr="0003786A">
        <w:rPr>
          <w:rFonts w:ascii="Cambria" w:hAnsi="Cambria" w:cs="Arial"/>
          <w:i/>
        </w:rPr>
        <w:t>report</w:t>
      </w:r>
      <w:r w:rsidRPr="00E253DB">
        <w:rPr>
          <w:rFonts w:ascii="Cambria" w:hAnsi="Cambria" w:cs="Arial"/>
        </w:rPr>
        <w:t xml:space="preserve"> periodico relativo alle denunce di malattie infettive e diffusive presentate all’Autorità Sanitaria.</w:t>
      </w:r>
    </w:p>
    <w:p w14:paraId="5B263BCD" w14:textId="52AD62B5" w:rsidR="00D56D20" w:rsidRPr="00183977" w:rsidRDefault="00D56D20" w:rsidP="00D56D20">
      <w:pPr>
        <w:tabs>
          <w:tab w:val="left" w:pos="9880"/>
        </w:tabs>
        <w:spacing w:after="0" w:line="240" w:lineRule="auto"/>
        <w:ind w:left="-851" w:right="96"/>
        <w:jc w:val="both"/>
        <w:rPr>
          <w:rFonts w:ascii="Cambria" w:hAnsi="Cambria" w:cs="Arial"/>
        </w:rPr>
      </w:pPr>
      <w:r w:rsidRPr="00F470AE">
        <w:rPr>
          <w:rFonts w:ascii="Cambria" w:hAnsi="Cambria" w:cs="Arial"/>
        </w:rPr>
        <w:t>Nel</w:t>
      </w:r>
      <w:r w:rsidRPr="00B25BD1">
        <w:rPr>
          <w:rFonts w:ascii="Cambria" w:hAnsi="Cambria" w:cs="Arial"/>
          <w:color w:val="FF0000"/>
        </w:rPr>
        <w:t xml:space="preserve"> </w:t>
      </w:r>
      <w:r w:rsidRPr="00B25BD1">
        <w:rPr>
          <w:rFonts w:ascii="Cambria" w:hAnsi="Cambria" w:cs="Arial"/>
        </w:rPr>
        <w:t xml:space="preserve">corso dell’anno 2019, la Commissione ha verificato l’assolvimento degli obblighi conseguenti al Regolamento di Polizia Veterinaria D.P.R. n.320/1954, esaminando le rendicontazioni delle strutture coinvolte. Sul punto, come piano di </w:t>
      </w:r>
      <w:r w:rsidRPr="00183977">
        <w:rPr>
          <w:rFonts w:ascii="Cambria" w:hAnsi="Cambria" w:cs="Arial"/>
        </w:rPr>
        <w:t xml:space="preserve">miglioramento per la verifica dell’assolvimento degli obblighi, la Direzione Sanitaria ha introdotto, per il secondo semestre del 2019, un apposito </w:t>
      </w:r>
      <w:r w:rsidRPr="00183977">
        <w:rPr>
          <w:rFonts w:ascii="Cambria" w:hAnsi="Cambria" w:cs="Arial"/>
          <w:i/>
        </w:rPr>
        <w:t>format</w:t>
      </w:r>
      <w:r w:rsidRPr="00183977">
        <w:rPr>
          <w:rFonts w:ascii="Cambria" w:hAnsi="Cambria" w:cs="Arial"/>
        </w:rPr>
        <w:t xml:space="preserve"> da utilizzare per una corretta e completa rendicontazione (nota prot. 20876/2019).  </w:t>
      </w:r>
      <w:r w:rsidR="00EB2AB4" w:rsidRPr="00183977">
        <w:rPr>
          <w:rFonts w:ascii="Cambria" w:hAnsi="Cambria" w:cs="Arial"/>
        </w:rPr>
        <w:t>Per quanto riguarda l’anno 2020, con nota prot. n.23605/2020 il Direttore Sanitario</w:t>
      </w:r>
      <w:r w:rsidR="0092271C" w:rsidRPr="00183977">
        <w:rPr>
          <w:rFonts w:ascii="Cambria" w:hAnsi="Cambria" w:cs="Arial"/>
        </w:rPr>
        <w:t>, con il supporto</w:t>
      </w:r>
      <w:r w:rsidR="00EF69E3" w:rsidRPr="00183977">
        <w:rPr>
          <w:rFonts w:ascii="Cambria" w:hAnsi="Cambria" w:cs="Arial"/>
        </w:rPr>
        <w:t xml:space="preserve"> del Responsabile Assicurazione qualità,</w:t>
      </w:r>
      <w:r w:rsidR="00EB2AB4" w:rsidRPr="00183977">
        <w:rPr>
          <w:rFonts w:ascii="Cambria" w:hAnsi="Cambria" w:cs="Arial"/>
        </w:rPr>
        <w:t xml:space="preserve"> ha relazionato in ordine all’assolvimento degli obblighi di segnalazione sulla base delle rendicontazioni rese dall</w:t>
      </w:r>
      <w:r w:rsidR="0092271C" w:rsidRPr="00183977">
        <w:rPr>
          <w:rFonts w:ascii="Cambria" w:hAnsi="Cambria" w:cs="Arial"/>
        </w:rPr>
        <w:t>e</w:t>
      </w:r>
      <w:r w:rsidR="00EB2AB4" w:rsidRPr="00183977">
        <w:rPr>
          <w:rFonts w:ascii="Cambria" w:hAnsi="Cambria" w:cs="Arial"/>
        </w:rPr>
        <w:t xml:space="preserve"> strutture sanitarie. Le risultanze della verifica evidenziano un'applicazione generalmente adeguata della misura pur con alcune situazioni da sottoporre ad ulteriore approfondimento. Nella maggior parte dei casi i disallineamenti sono puntuali e casuali. Si evidenziano più consistenti nell'ambito della sanità animale in due sedi territoriali. </w:t>
      </w:r>
      <w:proofErr w:type="gramStart"/>
      <w:r w:rsidR="00EB2AB4" w:rsidRPr="00183977">
        <w:rPr>
          <w:rFonts w:ascii="Cambria" w:hAnsi="Cambria" w:cs="Arial"/>
        </w:rPr>
        <w:t>E'</w:t>
      </w:r>
      <w:proofErr w:type="gramEnd"/>
      <w:r w:rsidR="00EB2AB4" w:rsidRPr="00183977">
        <w:rPr>
          <w:rFonts w:ascii="Cambria" w:hAnsi="Cambria" w:cs="Arial"/>
        </w:rPr>
        <w:t xml:space="preserve"> stata pertanto pianificata la verifica di tale scostamento con priorità nei prossimi audit pianificati per il 2021. Il Direttore Sanitario </w:t>
      </w:r>
      <w:r w:rsidR="00EF69E3" w:rsidRPr="00183977">
        <w:rPr>
          <w:rFonts w:ascii="Cambria" w:hAnsi="Cambria" w:cs="Arial"/>
        </w:rPr>
        <w:t xml:space="preserve">ha </w:t>
      </w:r>
      <w:r w:rsidR="00EB2AB4" w:rsidRPr="00183977">
        <w:rPr>
          <w:rFonts w:ascii="Cambria" w:hAnsi="Cambria" w:cs="Arial"/>
        </w:rPr>
        <w:t>individua</w:t>
      </w:r>
      <w:r w:rsidR="00EF69E3" w:rsidRPr="00183977">
        <w:rPr>
          <w:rFonts w:ascii="Cambria" w:hAnsi="Cambria" w:cs="Arial"/>
        </w:rPr>
        <w:t>to</w:t>
      </w:r>
      <w:r w:rsidR="00EB2AB4" w:rsidRPr="00183977">
        <w:rPr>
          <w:rFonts w:ascii="Cambria" w:hAnsi="Cambria" w:cs="Arial"/>
        </w:rPr>
        <w:t xml:space="preserve"> tra le iniziative di miglioramento l'adozione di uno strumento automatico per l'invio diretto delle segnalazioni. </w:t>
      </w:r>
      <w:r w:rsidRPr="00183977">
        <w:rPr>
          <w:rFonts w:ascii="Cambria" w:hAnsi="Cambria" w:cs="Arial"/>
        </w:rPr>
        <w:t>Ulteriori verifiche</w:t>
      </w:r>
      <w:r w:rsidR="00810D9F" w:rsidRPr="00183977">
        <w:rPr>
          <w:rFonts w:ascii="Cambria" w:hAnsi="Cambria" w:cs="Arial"/>
        </w:rPr>
        <w:t xml:space="preserve"> sulle segnalazioni all’Autorità Sanitaria</w:t>
      </w:r>
      <w:r w:rsidRPr="00183977">
        <w:rPr>
          <w:rFonts w:ascii="Cambria" w:hAnsi="Cambria" w:cs="Arial"/>
        </w:rPr>
        <w:t xml:space="preserve"> sono state espletate anche nel corso dell’anno 2020, tramite n. 4 audit gestionali presso le strutture sanitari</w:t>
      </w:r>
      <w:r w:rsidR="00EF69E3" w:rsidRPr="00183977">
        <w:rPr>
          <w:rFonts w:ascii="Cambria" w:hAnsi="Cambria" w:cs="Arial"/>
        </w:rPr>
        <w:t>e.</w:t>
      </w:r>
    </w:p>
    <w:p w14:paraId="64D10176" w14:textId="5BE5CC47" w:rsidR="00D56D20" w:rsidRPr="00E253DB" w:rsidRDefault="00D56D20" w:rsidP="00D56D20">
      <w:pPr>
        <w:tabs>
          <w:tab w:val="left" w:pos="9880"/>
        </w:tabs>
        <w:spacing w:after="0" w:line="240" w:lineRule="auto"/>
        <w:ind w:left="-851" w:right="96"/>
        <w:jc w:val="both"/>
        <w:rPr>
          <w:rFonts w:ascii="Cambria" w:hAnsi="Cambria" w:cs="Arial"/>
        </w:rPr>
      </w:pPr>
      <w:r w:rsidRPr="00183977">
        <w:rPr>
          <w:rFonts w:ascii="Cambria" w:hAnsi="Cambria" w:cs="Arial"/>
        </w:rPr>
        <w:t xml:space="preserve">Si ritiene utile </w:t>
      </w:r>
      <w:r w:rsidR="00EF69E3" w:rsidRPr="00183977">
        <w:rPr>
          <w:rFonts w:ascii="Cambria" w:hAnsi="Cambria" w:cs="Arial"/>
        </w:rPr>
        <w:t>ricordare</w:t>
      </w:r>
      <w:r w:rsidRPr="00183977">
        <w:rPr>
          <w:rFonts w:ascii="Cambria" w:hAnsi="Cambria" w:cs="Arial"/>
        </w:rPr>
        <w:t xml:space="preserve"> che</w:t>
      </w:r>
      <w:r w:rsidR="00EF69E3" w:rsidRPr="00183977">
        <w:rPr>
          <w:rFonts w:ascii="Cambria" w:hAnsi="Cambria" w:cs="Arial"/>
        </w:rPr>
        <w:t xml:space="preserve"> a fine 2019</w:t>
      </w:r>
      <w:r w:rsidRPr="00183977">
        <w:rPr>
          <w:rFonts w:ascii="Cambria" w:hAnsi="Cambria" w:cs="Arial"/>
        </w:rPr>
        <w:t xml:space="preserve"> è entrato in vigore il regolamento UE 2017/625 in materia di controlli ufficiali. È fondamentale realizzare iniziative formative in merito alla nuova disciplina introdotta dall’ordinamento UE, a favore di tutti gli operatori dell’IZSLER coinvolti nell’attività a supporto dell’autorità Sanitaria Pubblica.</w:t>
      </w:r>
    </w:p>
    <w:p w14:paraId="67C35F41" w14:textId="26060E53" w:rsidR="00E253DB" w:rsidRPr="00E253DB" w:rsidRDefault="00E253DB" w:rsidP="00E253DB">
      <w:pPr>
        <w:tabs>
          <w:tab w:val="left" w:pos="9880"/>
        </w:tabs>
        <w:spacing w:after="0" w:line="240" w:lineRule="auto"/>
        <w:ind w:left="-851" w:right="96"/>
        <w:jc w:val="both"/>
        <w:rPr>
          <w:rFonts w:ascii="Cambria" w:hAnsi="Cambria" w:cs="Arial"/>
        </w:rPr>
      </w:pPr>
    </w:p>
    <w:p w14:paraId="4D2A39D9" w14:textId="77777777" w:rsidR="00E253DB" w:rsidRPr="00E253DB" w:rsidRDefault="00E253DB" w:rsidP="00E253DB">
      <w:pPr>
        <w:tabs>
          <w:tab w:val="left" w:pos="9880"/>
        </w:tabs>
        <w:spacing w:after="0" w:line="240" w:lineRule="auto"/>
        <w:ind w:left="-851" w:right="96"/>
        <w:jc w:val="both"/>
        <w:rPr>
          <w:rFonts w:ascii="Cambria" w:hAnsi="Cambria" w:cs="Arial"/>
        </w:rPr>
      </w:pPr>
    </w:p>
    <w:p w14:paraId="67FA0F9F" w14:textId="556D177B" w:rsidR="00E253DB" w:rsidRPr="00E253DB" w:rsidRDefault="00C202AB" w:rsidP="00E253DB">
      <w:pPr>
        <w:tabs>
          <w:tab w:val="left" w:pos="9880"/>
        </w:tabs>
        <w:spacing w:after="0" w:line="240" w:lineRule="auto"/>
        <w:ind w:left="-851" w:right="96"/>
        <w:jc w:val="both"/>
        <w:outlineLvl w:val="2"/>
        <w:rPr>
          <w:rFonts w:ascii="Cambria" w:hAnsi="Cambria" w:cs="Arial"/>
          <w:b/>
          <w:i/>
          <w:sz w:val="24"/>
          <w:szCs w:val="24"/>
        </w:rPr>
      </w:pPr>
      <w:bookmarkStart w:id="148" w:name="_Toc64885981"/>
      <w:r>
        <w:rPr>
          <w:rFonts w:ascii="Cambria" w:hAnsi="Cambria" w:cs="Arial"/>
          <w:b/>
          <w:i/>
          <w:sz w:val="24"/>
          <w:szCs w:val="24"/>
        </w:rPr>
        <w:t>5</w:t>
      </w:r>
      <w:r w:rsidR="00E253DB" w:rsidRPr="00E253DB">
        <w:rPr>
          <w:rFonts w:ascii="Cambria" w:hAnsi="Cambria" w:cs="Arial"/>
          <w:b/>
          <w:i/>
          <w:sz w:val="24"/>
          <w:szCs w:val="24"/>
        </w:rPr>
        <w:t>.2.2 Fornitura di servizi e prodotti ed erogazione di prestazioni in regime di diritto privato</w:t>
      </w:r>
      <w:bookmarkEnd w:id="148"/>
    </w:p>
    <w:p w14:paraId="57439355" w14:textId="77777777" w:rsidR="00F470AE" w:rsidRPr="00E253DB" w:rsidRDefault="00F470AE" w:rsidP="00F470AE">
      <w:pPr>
        <w:tabs>
          <w:tab w:val="left" w:pos="9880"/>
        </w:tabs>
        <w:spacing w:after="0" w:line="240" w:lineRule="auto"/>
        <w:ind w:left="-851" w:right="96"/>
        <w:jc w:val="both"/>
        <w:rPr>
          <w:rFonts w:ascii="Cambria" w:hAnsi="Cambria" w:cs="Arial"/>
        </w:rPr>
      </w:pPr>
      <w:r w:rsidRPr="00E253DB">
        <w:rPr>
          <w:rFonts w:ascii="Cambria" w:hAnsi="Cambria" w:cs="Arial"/>
        </w:rPr>
        <w:t>L'Istituto, in aggiunta ai propri compiti istituzionali, può stipulare convenzioni o contratti di consulenza per la fornitura di servizi e per l’erogazione di prestazioni ad enti, associazioni, organizzazioni pubbliche e private.</w:t>
      </w:r>
    </w:p>
    <w:p w14:paraId="56780D74" w14:textId="77777777" w:rsidR="00F470AE" w:rsidRPr="00E253DB" w:rsidRDefault="00F470AE" w:rsidP="00F470AE">
      <w:pPr>
        <w:tabs>
          <w:tab w:val="left" w:pos="9880"/>
        </w:tabs>
        <w:spacing w:after="0" w:line="240" w:lineRule="auto"/>
        <w:ind w:left="-851" w:right="96"/>
        <w:jc w:val="both"/>
        <w:rPr>
          <w:rFonts w:ascii="Cambria" w:hAnsi="Cambria" w:cs="Arial"/>
        </w:rPr>
      </w:pPr>
      <w:r w:rsidRPr="00E253DB">
        <w:rPr>
          <w:rFonts w:ascii="Cambria" w:hAnsi="Cambria" w:cs="Arial"/>
        </w:rPr>
        <w:t>L’IZSLER eroga - su richiesta degli interessati - servizi e prestazioni in “</w:t>
      </w:r>
      <w:r w:rsidRPr="0003786A">
        <w:rPr>
          <w:rFonts w:ascii="Cambria" w:hAnsi="Cambria" w:cs="Arial"/>
          <w:i/>
        </w:rPr>
        <w:t>regime di autocontrollo</w:t>
      </w:r>
      <w:r w:rsidRPr="00E253DB">
        <w:rPr>
          <w:rFonts w:ascii="Cambria" w:hAnsi="Cambria" w:cs="Arial"/>
        </w:rPr>
        <w:t>”, mettendo a disposizione degli operatori del settore alimentare (OSA) un servizio di laboratorio di analisi a pagamento. Per esercitare tale attività, le sedi dell’IZSLER sono iscritte negli appositi registri regionali dei laboratori autorizzati ad effettuare analisi nell’ambito delle procedure di autocontrollo delle industrie alimentari.</w:t>
      </w:r>
    </w:p>
    <w:p w14:paraId="56A8F25B" w14:textId="77777777" w:rsidR="00F470AE" w:rsidRPr="00E253DB" w:rsidRDefault="00F470AE" w:rsidP="00F470AE">
      <w:pPr>
        <w:tabs>
          <w:tab w:val="left" w:pos="9880"/>
        </w:tabs>
        <w:spacing w:after="0" w:line="240" w:lineRule="auto"/>
        <w:ind w:left="-851" w:right="96"/>
        <w:jc w:val="both"/>
        <w:rPr>
          <w:rFonts w:ascii="Cambria" w:hAnsi="Cambria" w:cs="Arial"/>
        </w:rPr>
      </w:pPr>
      <w:r w:rsidRPr="00E253DB">
        <w:rPr>
          <w:rFonts w:ascii="Cambria" w:hAnsi="Cambria" w:cs="Arial"/>
        </w:rPr>
        <w:t>I contratti per l’erogazione di prestazioni di laboratorio stipulati dall’IZSLER rientrano nel novero dei contratti ordinari, per mezzo dei quali l’Istituto, nell’esercizio del proprio potere discrezionale, può scegliere di perseguire il fine e l’interesse pubblico attraverso meccanismi contrattuali di diritto comune. L’attività di convenzione permette all’Istituto l’utilizzo di tutte le informazioni di carattere tecnico-scientifico</w:t>
      </w:r>
      <w:r>
        <w:rPr>
          <w:rFonts w:ascii="Cambria" w:hAnsi="Cambria" w:cs="Arial"/>
        </w:rPr>
        <w:t>,</w:t>
      </w:r>
      <w:r w:rsidRPr="00E253DB">
        <w:rPr>
          <w:rFonts w:ascii="Cambria" w:hAnsi="Cambria" w:cs="Arial"/>
        </w:rPr>
        <w:t xml:space="preserve"> che derivino dall’esecuzione dei succitati contratti</w:t>
      </w:r>
      <w:r>
        <w:rPr>
          <w:rFonts w:ascii="Cambria" w:hAnsi="Cambria" w:cs="Arial"/>
        </w:rPr>
        <w:t>,</w:t>
      </w:r>
      <w:r w:rsidRPr="00E253DB">
        <w:rPr>
          <w:rFonts w:ascii="Cambria" w:hAnsi="Cambria" w:cs="Arial"/>
        </w:rPr>
        <w:t xml:space="preserve"> per scopi di ricerca, pubblicazioni, analisi e valutazione del rischio e per tutte le attività rientranti fra i compiti istituzionali. Inoltre, l’attività contrattuale consente all’Istituto di raggiungere, nell’ottica della funzione istituzionale di tutela della salute, una qualificata conoscenza dei processi di produzione. </w:t>
      </w:r>
    </w:p>
    <w:p w14:paraId="2A667762" w14:textId="77777777" w:rsidR="00F470AE" w:rsidRPr="00E253DB" w:rsidRDefault="00F470AE" w:rsidP="00F470AE">
      <w:pPr>
        <w:tabs>
          <w:tab w:val="left" w:pos="9880"/>
        </w:tabs>
        <w:spacing w:after="0" w:line="240" w:lineRule="auto"/>
        <w:ind w:left="-851" w:right="96"/>
        <w:jc w:val="both"/>
        <w:rPr>
          <w:rFonts w:ascii="Cambria" w:hAnsi="Cambria" w:cs="Arial"/>
        </w:rPr>
      </w:pPr>
      <w:r w:rsidRPr="00E253DB">
        <w:rPr>
          <w:rFonts w:ascii="Cambria" w:hAnsi="Cambria" w:cs="Arial"/>
        </w:rPr>
        <w:t>Il principale rischio corruttivo legato a tale settore di attività è rappresentato dal possibile conflitto di interessi rispetto all’attività istituzionale. I medesimi OSA</w:t>
      </w:r>
      <w:r>
        <w:rPr>
          <w:rFonts w:ascii="Cambria" w:hAnsi="Cambria" w:cs="Arial"/>
        </w:rPr>
        <w:t>,</w:t>
      </w:r>
      <w:r w:rsidRPr="00E253DB">
        <w:rPr>
          <w:rFonts w:ascii="Cambria" w:hAnsi="Cambria" w:cs="Arial"/>
        </w:rPr>
        <w:t xml:space="preserve"> che usufruiscono a pagamento delle prestazioni in regime di autocontrollo</w:t>
      </w:r>
      <w:r>
        <w:rPr>
          <w:rFonts w:ascii="Cambria" w:hAnsi="Cambria" w:cs="Arial"/>
        </w:rPr>
        <w:t>,</w:t>
      </w:r>
      <w:r w:rsidRPr="00E253DB">
        <w:rPr>
          <w:rFonts w:ascii="Cambria" w:hAnsi="Cambria" w:cs="Arial"/>
        </w:rPr>
        <w:t xml:space="preserve"> possono infatti essere destinatari dei “</w:t>
      </w:r>
      <w:r w:rsidRPr="00E253DB">
        <w:rPr>
          <w:rFonts w:ascii="Cambria" w:hAnsi="Cambria" w:cs="Arial"/>
          <w:i/>
        </w:rPr>
        <w:t>controlli ufficiali</w:t>
      </w:r>
      <w:r w:rsidRPr="00E253DB">
        <w:rPr>
          <w:rFonts w:ascii="Cambria" w:hAnsi="Cambria" w:cs="Arial"/>
        </w:rPr>
        <w:t>”</w:t>
      </w:r>
      <w:r>
        <w:rPr>
          <w:rFonts w:ascii="Cambria" w:hAnsi="Cambria" w:cs="Arial"/>
        </w:rPr>
        <w:t>,</w:t>
      </w:r>
      <w:r w:rsidRPr="00E253DB">
        <w:rPr>
          <w:rFonts w:ascii="Cambria" w:hAnsi="Cambria" w:cs="Arial"/>
        </w:rPr>
        <w:t xml:space="preserve"> che vedono coinvolto l’IZSLER quale laboratorio pubblico a supporto delle Autorità Sanitarie Competenti, generando, altresì, una possibile sovrapposizione dei ruoli </w:t>
      </w:r>
      <w:r w:rsidRPr="00E253DB">
        <w:rPr>
          <w:rFonts w:ascii="Cambria" w:hAnsi="Cambria" w:cs="Arial"/>
        </w:rPr>
        <w:lastRenderedPageBreak/>
        <w:t xml:space="preserve">controllore/controllato. Per tale ragione risulta indispensabile individuare misure per la corretta gestione dell’attività di tipo privatistico. </w:t>
      </w:r>
    </w:p>
    <w:p w14:paraId="37FEBAC7" w14:textId="77777777" w:rsidR="00F470AE" w:rsidRPr="00E253DB" w:rsidRDefault="00F470AE" w:rsidP="00F470AE">
      <w:pPr>
        <w:tabs>
          <w:tab w:val="left" w:pos="9880"/>
        </w:tabs>
        <w:spacing w:after="0" w:line="240" w:lineRule="auto"/>
        <w:ind w:left="-851" w:right="96"/>
        <w:jc w:val="both"/>
        <w:rPr>
          <w:rFonts w:ascii="Cambria" w:hAnsi="Cambria" w:cs="Arial"/>
        </w:rPr>
      </w:pPr>
      <w:r w:rsidRPr="00E253DB">
        <w:rPr>
          <w:rFonts w:ascii="Cambria" w:hAnsi="Cambria" w:cs="Arial"/>
        </w:rPr>
        <w:t>Già nel PTPCT 2018-2020</w:t>
      </w:r>
      <w:r>
        <w:rPr>
          <w:rFonts w:ascii="Cambria" w:hAnsi="Cambria" w:cs="Arial"/>
        </w:rPr>
        <w:t>,</w:t>
      </w:r>
      <w:r w:rsidRPr="00E253DB">
        <w:rPr>
          <w:rFonts w:ascii="Cambria" w:hAnsi="Cambria" w:cs="Arial"/>
        </w:rPr>
        <w:t xml:space="preserve"> la Direzione Sanitaria rispondeva a tale esigenza proponendo l’attuazione di varie misure, tra cui l’</w:t>
      </w:r>
      <w:proofErr w:type="spellStart"/>
      <w:r w:rsidRPr="00E253DB">
        <w:rPr>
          <w:rFonts w:ascii="Cambria" w:hAnsi="Cambria" w:cs="Arial"/>
        </w:rPr>
        <w:t>anonimizzazione</w:t>
      </w:r>
      <w:proofErr w:type="spellEnd"/>
      <w:r w:rsidRPr="00E253DB">
        <w:rPr>
          <w:rFonts w:ascii="Cambria" w:hAnsi="Cambria" w:cs="Arial"/>
        </w:rPr>
        <w:t xml:space="preserve"> dei campioni e dei fogli di lavoro, la revisione e l’adeguamento dei sistemi informativi, la separazione in fasi del processo analitico, la distinzione (per le analisi “</w:t>
      </w:r>
      <w:r w:rsidRPr="00E253DB">
        <w:rPr>
          <w:rFonts w:ascii="Cambria" w:hAnsi="Cambria" w:cs="Arial"/>
          <w:i/>
        </w:rPr>
        <w:t>manuali</w:t>
      </w:r>
      <w:r w:rsidRPr="00E253DB">
        <w:rPr>
          <w:rFonts w:ascii="Cambria" w:hAnsi="Cambria" w:cs="Arial"/>
        </w:rPr>
        <w:t>”) del soggetto che effettua le operazioni analitiche dal soggetto che firma il rapporto di prova, il controllo e il monitoraggio dei tempi di esecuzione delle prestazioni di laboratorio.</w:t>
      </w:r>
    </w:p>
    <w:p w14:paraId="42502568" w14:textId="77777777" w:rsidR="00F470AE" w:rsidRPr="00183977" w:rsidRDefault="00F470AE" w:rsidP="00F470AE">
      <w:pPr>
        <w:tabs>
          <w:tab w:val="left" w:pos="9880"/>
        </w:tabs>
        <w:spacing w:after="0" w:line="240" w:lineRule="auto"/>
        <w:ind w:left="-851" w:right="96"/>
        <w:jc w:val="both"/>
        <w:rPr>
          <w:rFonts w:ascii="Cambria" w:hAnsi="Cambria" w:cs="Arial"/>
        </w:rPr>
      </w:pPr>
      <w:r w:rsidRPr="00E253DB">
        <w:rPr>
          <w:rFonts w:ascii="Cambria" w:hAnsi="Cambria" w:cs="Arial"/>
        </w:rPr>
        <w:t xml:space="preserve">A marzo 2018 (nota prot. 8940), la Direzione Sanitaria ha </w:t>
      </w:r>
      <w:r>
        <w:rPr>
          <w:rFonts w:ascii="Cambria" w:hAnsi="Cambria" w:cs="Arial"/>
        </w:rPr>
        <w:t xml:space="preserve">emanato </w:t>
      </w:r>
      <w:r w:rsidRPr="00E253DB">
        <w:rPr>
          <w:rFonts w:ascii="Cambria" w:hAnsi="Cambria" w:cs="Arial"/>
        </w:rPr>
        <w:t>le Linee Guida aziendali recant</w:t>
      </w:r>
      <w:r>
        <w:rPr>
          <w:rFonts w:ascii="Cambria" w:hAnsi="Cambria" w:cs="Arial"/>
        </w:rPr>
        <w:t>i</w:t>
      </w:r>
      <w:r w:rsidRPr="00E253DB">
        <w:rPr>
          <w:rFonts w:ascii="Cambria" w:hAnsi="Cambria" w:cs="Arial"/>
        </w:rPr>
        <w:t xml:space="preserve"> il programma aziendale per la corretta gestione del conflitto di interess</w:t>
      </w:r>
      <w:r>
        <w:rPr>
          <w:rFonts w:ascii="Cambria" w:hAnsi="Cambria" w:cs="Arial"/>
        </w:rPr>
        <w:t>i</w:t>
      </w:r>
      <w:r w:rsidRPr="00E253DB">
        <w:rPr>
          <w:rFonts w:ascii="Cambria" w:hAnsi="Cambria" w:cs="Arial"/>
        </w:rPr>
        <w:t xml:space="preserve"> tra “</w:t>
      </w:r>
      <w:r w:rsidRPr="002D3E92">
        <w:rPr>
          <w:rFonts w:ascii="Cambria" w:hAnsi="Cambria" w:cs="Arial"/>
          <w:i/>
        </w:rPr>
        <w:t>attività privatistica</w:t>
      </w:r>
      <w:r w:rsidRPr="00E253DB">
        <w:rPr>
          <w:rFonts w:ascii="Cambria" w:hAnsi="Cambria" w:cs="Arial"/>
        </w:rPr>
        <w:t>” ed “</w:t>
      </w:r>
      <w:r w:rsidRPr="002D3E92">
        <w:rPr>
          <w:rFonts w:ascii="Cambria" w:hAnsi="Cambria" w:cs="Arial"/>
          <w:i/>
        </w:rPr>
        <w:t>attività pubblicistica</w:t>
      </w:r>
      <w:r w:rsidRPr="00E253DB">
        <w:rPr>
          <w:rFonts w:ascii="Cambria" w:hAnsi="Cambria" w:cs="Arial"/>
        </w:rPr>
        <w:t xml:space="preserve">”. </w:t>
      </w:r>
      <w:r>
        <w:rPr>
          <w:rFonts w:ascii="Cambria" w:hAnsi="Cambria" w:cs="Arial"/>
        </w:rPr>
        <w:t>Tale documento i</w:t>
      </w:r>
      <w:r w:rsidRPr="00E253DB">
        <w:rPr>
          <w:rFonts w:ascii="Cambria" w:hAnsi="Cambria" w:cs="Arial"/>
        </w:rPr>
        <w:t>ntegra le regole e le disposizioni già previste dal Sistema Qualità dell’IZSLER, vincolando tutte le strutture sanitarie al rispetto</w:t>
      </w:r>
      <w:r>
        <w:rPr>
          <w:rFonts w:ascii="Cambria" w:hAnsi="Cambria" w:cs="Arial"/>
        </w:rPr>
        <w:t xml:space="preserve"> delle disposizioni ivi contenute</w:t>
      </w:r>
      <w:r w:rsidRPr="00E253DB">
        <w:rPr>
          <w:rFonts w:ascii="Cambria" w:hAnsi="Cambria" w:cs="Arial"/>
        </w:rPr>
        <w:t xml:space="preserve">. </w:t>
      </w:r>
      <w:r w:rsidRPr="00601FDF">
        <w:rPr>
          <w:rFonts w:ascii="Cambria" w:hAnsi="Cambria" w:cs="Arial"/>
        </w:rPr>
        <w:t>Nel corso del 2019, il programma per la corretta gestione del conflitto di interesse tra “</w:t>
      </w:r>
      <w:r w:rsidRPr="00601FDF">
        <w:rPr>
          <w:rFonts w:ascii="Cambria" w:hAnsi="Cambria" w:cs="Arial"/>
          <w:i/>
        </w:rPr>
        <w:t>attività privatistica</w:t>
      </w:r>
      <w:r w:rsidRPr="00601FDF">
        <w:rPr>
          <w:rFonts w:ascii="Cambria" w:hAnsi="Cambria" w:cs="Arial"/>
        </w:rPr>
        <w:t>” ed “</w:t>
      </w:r>
      <w:r w:rsidRPr="00601FDF">
        <w:rPr>
          <w:rFonts w:ascii="Cambria" w:hAnsi="Cambria" w:cs="Arial"/>
          <w:i/>
        </w:rPr>
        <w:t>attività pubblicistica</w:t>
      </w:r>
      <w:r w:rsidRPr="00601FDF">
        <w:rPr>
          <w:rFonts w:ascii="Cambria" w:hAnsi="Cambria" w:cs="Arial"/>
        </w:rPr>
        <w:t>” è stato nuovamente aggiornato da parte della Direzione Sanitaria</w:t>
      </w:r>
      <w:r w:rsidRPr="00601FDF">
        <w:rPr>
          <w:rFonts w:ascii="Cambria" w:hAnsi="Cambria" w:cs="Arial"/>
          <w:color w:val="FF0000"/>
        </w:rPr>
        <w:t xml:space="preserve"> </w:t>
      </w:r>
      <w:r w:rsidRPr="00601FDF">
        <w:rPr>
          <w:rFonts w:ascii="Cambria" w:hAnsi="Cambria" w:cs="Arial"/>
        </w:rPr>
        <w:t>con la realizzazione delle nuove “</w:t>
      </w:r>
      <w:r w:rsidRPr="00601FDF">
        <w:rPr>
          <w:rFonts w:ascii="Cambria" w:hAnsi="Cambria" w:cs="Arial"/>
          <w:i/>
        </w:rPr>
        <w:t>Linee aziendali per la gestione del conflitto di interesse nell’attività analitica ufficiale e non ufficiale</w:t>
      </w:r>
      <w:r w:rsidRPr="00601FDF">
        <w:rPr>
          <w:rFonts w:ascii="Cambria" w:hAnsi="Cambria" w:cs="Arial"/>
        </w:rPr>
        <w:t xml:space="preserve">” (nota prot.  10482/2019), recanti i criteri per l’applicazione, la verifica e la corretta attuazione del programma aziendale finalizzato a garantire l’assenza di conflitto di interesse tra attività analitica in regime ufficiale e attività analitica in </w:t>
      </w:r>
      <w:r w:rsidRPr="00183977">
        <w:rPr>
          <w:rFonts w:ascii="Cambria" w:hAnsi="Cambria" w:cs="Arial"/>
        </w:rPr>
        <w:t>autocontrollo.</w:t>
      </w:r>
      <w:bookmarkStart w:id="149" w:name="_Hlk29387092"/>
      <w:r w:rsidRPr="00183977">
        <w:rPr>
          <w:rFonts w:ascii="Cambria" w:hAnsi="Cambria" w:cs="Arial"/>
        </w:rPr>
        <w:t xml:space="preserve"> Come previsto nel Piano, il Direttore Sanitario ha provveduto a svolgere, congiuntamente con il Responsabile Assicurazione Qualità, apposito </w:t>
      </w:r>
      <w:r w:rsidRPr="00183977">
        <w:rPr>
          <w:rFonts w:ascii="Cambria" w:hAnsi="Cambria" w:cs="Arial"/>
          <w:i/>
        </w:rPr>
        <w:t>audit</w:t>
      </w:r>
      <w:r w:rsidRPr="00183977">
        <w:rPr>
          <w:rFonts w:ascii="Cambria" w:hAnsi="Cambria" w:cs="Arial"/>
        </w:rPr>
        <w:t xml:space="preserve"> a fine anno 2019, che ha confermato la corretta applicazione delle Linee Guida. </w:t>
      </w:r>
    </w:p>
    <w:p w14:paraId="38CF1276" w14:textId="2208CF53" w:rsidR="003A0DC6" w:rsidRPr="003A0DC6" w:rsidRDefault="00F470AE" w:rsidP="00F470AE">
      <w:pPr>
        <w:tabs>
          <w:tab w:val="left" w:pos="9880"/>
        </w:tabs>
        <w:spacing w:after="0" w:line="240" w:lineRule="auto"/>
        <w:ind w:left="-851" w:right="96"/>
        <w:jc w:val="both"/>
        <w:rPr>
          <w:rFonts w:ascii="Cambria" w:hAnsi="Cambria" w:cs="Arial"/>
        </w:rPr>
      </w:pPr>
      <w:r w:rsidRPr="00183977">
        <w:rPr>
          <w:rFonts w:ascii="Cambria" w:hAnsi="Cambria" w:cs="Arial"/>
        </w:rPr>
        <w:t>Nel corso dell’anno 2020</w:t>
      </w:r>
      <w:r w:rsidR="00AD6CCA" w:rsidRPr="00183977">
        <w:rPr>
          <w:rFonts w:ascii="Cambria" w:hAnsi="Cambria" w:cs="Arial"/>
        </w:rPr>
        <w:t>, nell’ambito di un obiettivo assegnato ai Dipartimenti sanitari finalizzato alla predisposizione di un programma per la separazione delle attività ufficiali e di quelle in autocontrollo,</w:t>
      </w:r>
      <w:r w:rsidRPr="00183977">
        <w:rPr>
          <w:rFonts w:ascii="Cambria" w:hAnsi="Cambria" w:cs="Arial"/>
        </w:rPr>
        <w:t xml:space="preserve"> è stato avviato il percorso di separazione tra attività ufficiale e di auto controllo in materia </w:t>
      </w:r>
      <w:r w:rsidR="00800F2D" w:rsidRPr="00183977">
        <w:rPr>
          <w:rFonts w:ascii="Cambria" w:hAnsi="Cambria" w:cs="Arial"/>
        </w:rPr>
        <w:t>d</w:t>
      </w:r>
      <w:r w:rsidRPr="00183977">
        <w:rPr>
          <w:rFonts w:ascii="Cambria" w:hAnsi="Cambria" w:cs="Arial"/>
        </w:rPr>
        <w:t>i sicurezza alimentare</w:t>
      </w:r>
      <w:r w:rsidR="00AD6CCA" w:rsidRPr="00183977">
        <w:rPr>
          <w:rFonts w:ascii="Cambria" w:hAnsi="Cambria" w:cs="Arial"/>
        </w:rPr>
        <w:t xml:space="preserve">. </w:t>
      </w:r>
      <w:r w:rsidR="003A0DC6" w:rsidRPr="00183977">
        <w:rPr>
          <w:rFonts w:ascii="Cambria" w:hAnsi="Cambria" w:cs="Arial"/>
        </w:rPr>
        <w:t>C</w:t>
      </w:r>
      <w:r w:rsidR="00AD6CCA" w:rsidRPr="00183977">
        <w:rPr>
          <w:rFonts w:ascii="Cambria" w:hAnsi="Cambria" w:cs="Arial"/>
        </w:rPr>
        <w:t>ome relazionato dal Direttore Sanitario, presso le sedi territoriali dell’Emilia Romagna</w:t>
      </w:r>
      <w:r w:rsidR="005A0ED8" w:rsidRPr="00183977">
        <w:rPr>
          <w:rFonts w:ascii="Cambria" w:hAnsi="Cambria" w:cs="Arial"/>
        </w:rPr>
        <w:t>,</w:t>
      </w:r>
      <w:r w:rsidR="00AD6CCA" w:rsidRPr="00183977">
        <w:rPr>
          <w:rFonts w:ascii="Cambria" w:hAnsi="Cambria" w:cs="Arial"/>
        </w:rPr>
        <w:t xml:space="preserve"> la separazione tra attività ufficiali e i</w:t>
      </w:r>
      <w:r w:rsidR="003A0DC6" w:rsidRPr="00183977">
        <w:rPr>
          <w:rFonts w:ascii="Cambria" w:hAnsi="Cambria" w:cs="Arial"/>
        </w:rPr>
        <w:t>n</w:t>
      </w:r>
      <w:r w:rsidR="00AD6CCA" w:rsidRPr="00183977">
        <w:rPr>
          <w:rFonts w:ascii="Cambria" w:hAnsi="Cambria" w:cs="Arial"/>
        </w:rPr>
        <w:t xml:space="preserve"> autocontrollo</w:t>
      </w:r>
      <w:r w:rsidR="003A0DC6" w:rsidRPr="00183977">
        <w:rPr>
          <w:rFonts w:ascii="Cambria" w:hAnsi="Cambria" w:cs="Arial"/>
        </w:rPr>
        <w:t xml:space="preserve"> si è realizzata nel 2020</w:t>
      </w:r>
      <w:r w:rsidR="005A0ED8" w:rsidRPr="00183977">
        <w:rPr>
          <w:rFonts w:ascii="Cambria" w:hAnsi="Cambria" w:cs="Arial"/>
        </w:rPr>
        <w:t xml:space="preserve">. </w:t>
      </w:r>
      <w:r w:rsidR="003A0DC6" w:rsidRPr="00183977">
        <w:rPr>
          <w:rFonts w:ascii="Cambria" w:hAnsi="Cambria" w:cs="Arial"/>
        </w:rPr>
        <w:t>Nel 2021 è programmato il</w:t>
      </w:r>
      <w:r w:rsidRPr="00183977">
        <w:rPr>
          <w:rFonts w:ascii="Cambria" w:hAnsi="Cambria" w:cs="Arial"/>
        </w:rPr>
        <w:t xml:space="preserve"> </w:t>
      </w:r>
      <w:r w:rsidR="003A0DC6" w:rsidRPr="00183977">
        <w:rPr>
          <w:rFonts w:ascii="Cambria" w:hAnsi="Cambria" w:cs="Arial"/>
        </w:rPr>
        <w:t xml:space="preserve">completamento dell'attuazione </w:t>
      </w:r>
      <w:r w:rsidR="00122159" w:rsidRPr="00183977">
        <w:rPr>
          <w:rFonts w:ascii="Cambria" w:hAnsi="Cambria" w:cs="Arial"/>
        </w:rPr>
        <w:t>di tale</w:t>
      </w:r>
      <w:r w:rsidR="003A0DC6" w:rsidRPr="00183977">
        <w:rPr>
          <w:rFonts w:ascii="Cambria" w:hAnsi="Cambria" w:cs="Arial"/>
        </w:rPr>
        <w:t xml:space="preserve"> separazione delle attività anche per le strutture afferenti </w:t>
      </w:r>
      <w:proofErr w:type="gramStart"/>
      <w:r w:rsidR="003A0DC6" w:rsidRPr="00183977">
        <w:rPr>
          <w:rFonts w:ascii="Cambria" w:hAnsi="Cambria" w:cs="Arial"/>
        </w:rPr>
        <w:t>il</w:t>
      </w:r>
      <w:proofErr w:type="gramEnd"/>
      <w:r w:rsidR="003A0DC6" w:rsidRPr="00183977">
        <w:rPr>
          <w:rFonts w:ascii="Cambria" w:hAnsi="Cambria" w:cs="Arial"/>
        </w:rPr>
        <w:t xml:space="preserve"> Dipartimento territoriale Lombardia ed il Dipartimento Sicurezza Alimentare così come previsto dalla declinazione degli obiettivi in tema di anticorruzione e trasparenza.</w:t>
      </w:r>
      <w:r w:rsidR="003A0DC6" w:rsidRPr="003A0DC6">
        <w:rPr>
          <w:rFonts w:ascii="Cambria" w:hAnsi="Cambria" w:cs="Arial"/>
        </w:rPr>
        <w:t xml:space="preserve"> </w:t>
      </w:r>
    </w:p>
    <w:p w14:paraId="034DEFA8" w14:textId="2BECDC60" w:rsidR="00F470AE" w:rsidRPr="00E253DB" w:rsidRDefault="00F470AE" w:rsidP="00F470AE">
      <w:pPr>
        <w:tabs>
          <w:tab w:val="left" w:pos="9880"/>
        </w:tabs>
        <w:spacing w:after="0" w:line="240" w:lineRule="auto"/>
        <w:ind w:left="-851" w:right="96"/>
        <w:jc w:val="both"/>
        <w:rPr>
          <w:rFonts w:ascii="Cambria" w:hAnsi="Cambria" w:cs="Arial"/>
        </w:rPr>
      </w:pPr>
      <w:r>
        <w:rPr>
          <w:rFonts w:ascii="Cambria" w:hAnsi="Cambria" w:cs="Arial"/>
        </w:rPr>
        <w:t>L</w:t>
      </w:r>
      <w:r w:rsidRPr="00901FE2">
        <w:rPr>
          <w:rFonts w:ascii="Cambria" w:hAnsi="Cambria" w:cs="Arial"/>
        </w:rPr>
        <w:t xml:space="preserve">’erogazione di attività analitica in regime di diritto privato merita </w:t>
      </w:r>
      <w:r>
        <w:rPr>
          <w:rFonts w:ascii="Cambria" w:hAnsi="Cambria" w:cs="Arial"/>
        </w:rPr>
        <w:t xml:space="preserve">particolare </w:t>
      </w:r>
      <w:r w:rsidRPr="00901FE2">
        <w:rPr>
          <w:rFonts w:ascii="Cambria" w:hAnsi="Cambria" w:cs="Arial"/>
        </w:rPr>
        <w:t xml:space="preserve">attenzione anche in ragione di un </w:t>
      </w:r>
      <w:r w:rsidRPr="00945E06">
        <w:rPr>
          <w:rFonts w:ascii="Cambria" w:hAnsi="Cambria" w:cs="Arial"/>
        </w:rPr>
        <w:t>procedimento penale tuttora in corso relativo all’esecuzione di attività analitica per la certificazione della qualità del latte</w:t>
      </w:r>
      <w:r w:rsidRPr="00901FE2">
        <w:rPr>
          <w:rFonts w:ascii="Cambria" w:hAnsi="Cambria" w:cs="Arial"/>
        </w:rPr>
        <w:t>.</w:t>
      </w:r>
      <w:r>
        <w:rPr>
          <w:rFonts w:ascii="Cambria" w:hAnsi="Cambria" w:cs="Arial"/>
        </w:rPr>
        <w:t xml:space="preserve"> </w:t>
      </w:r>
    </w:p>
    <w:bookmarkEnd w:id="149"/>
    <w:p w14:paraId="5FEF9F5A" w14:textId="77777777" w:rsidR="00F470AE" w:rsidRPr="00E253DB" w:rsidRDefault="00F470AE" w:rsidP="00F470AE">
      <w:pPr>
        <w:tabs>
          <w:tab w:val="left" w:pos="9880"/>
        </w:tabs>
        <w:spacing w:after="0" w:line="240" w:lineRule="auto"/>
        <w:ind w:left="-851" w:right="96"/>
        <w:jc w:val="both"/>
        <w:rPr>
          <w:rFonts w:ascii="Cambria" w:hAnsi="Cambria" w:cs="Arial"/>
        </w:rPr>
      </w:pPr>
      <w:r w:rsidRPr="00E253DB">
        <w:rPr>
          <w:rFonts w:ascii="Cambria" w:hAnsi="Cambria" w:cs="Arial"/>
        </w:rPr>
        <w:t>Sempre con riguardo all’erogazione di prestazioni in regime di diritto privato, con delibera n.9 del 29 agosto 2018 recante “</w:t>
      </w:r>
      <w:r w:rsidRPr="00E253DB">
        <w:rPr>
          <w:rFonts w:ascii="Cambria" w:hAnsi="Cambria" w:cs="Arial"/>
          <w:i/>
        </w:rPr>
        <w:t>Approvazione del tariffario delle prestazioni di laboratorio erogate a pagamento dall’Istituto e approvazione nuovi criteri e modalità per l’applicazione degli sconti</w:t>
      </w:r>
      <w:r w:rsidRPr="00E253DB">
        <w:rPr>
          <w:rFonts w:ascii="Cambria" w:hAnsi="Cambria" w:cs="Arial"/>
        </w:rPr>
        <w:t>”, il Consiglio di Amministrazione ha stabilito di applicare sconti sul tariffario a chiunque (indipendentemente dalla relativa qualificazione giuridica) instauri con l’IZSLER un rapporto negoziale di durata</w:t>
      </w:r>
      <w:r>
        <w:rPr>
          <w:rFonts w:ascii="Cambria" w:hAnsi="Cambria" w:cs="Arial"/>
        </w:rPr>
        <w:t>,</w:t>
      </w:r>
      <w:r w:rsidRPr="00E253DB">
        <w:rPr>
          <w:rFonts w:ascii="Cambria" w:hAnsi="Cambria" w:cs="Arial"/>
        </w:rPr>
        <w:t xml:space="preserve"> mediante stipula di apposito contratto</w:t>
      </w:r>
      <w:r>
        <w:rPr>
          <w:rFonts w:ascii="Cambria" w:hAnsi="Cambria" w:cs="Arial"/>
        </w:rPr>
        <w:t xml:space="preserve">. Ciò </w:t>
      </w:r>
      <w:r w:rsidRPr="00E253DB">
        <w:rPr>
          <w:rFonts w:ascii="Cambria" w:hAnsi="Cambria" w:cs="Arial"/>
        </w:rPr>
        <w:t>nell’ ottica di assicurare parità di trattamento</w:t>
      </w:r>
      <w:r>
        <w:rPr>
          <w:rFonts w:ascii="Cambria" w:hAnsi="Cambria" w:cs="Arial"/>
        </w:rPr>
        <w:t xml:space="preserve"> e </w:t>
      </w:r>
      <w:r w:rsidRPr="00E253DB">
        <w:rPr>
          <w:rFonts w:ascii="Cambria" w:hAnsi="Cambria" w:cs="Arial"/>
        </w:rPr>
        <w:t>imparzialità e di favorire un ampliamento della clientela, consentendo così all’</w:t>
      </w:r>
      <w:r>
        <w:rPr>
          <w:rFonts w:ascii="Cambria" w:hAnsi="Cambria" w:cs="Arial"/>
        </w:rPr>
        <w:t>E</w:t>
      </w:r>
      <w:r w:rsidRPr="00E253DB">
        <w:rPr>
          <w:rFonts w:ascii="Cambria" w:hAnsi="Cambria" w:cs="Arial"/>
        </w:rPr>
        <w:t xml:space="preserve">nte di accedere ad un maggior numero di dati epidemiologici nell’ambito della sanità animale e della sicurezza alimentare. </w:t>
      </w:r>
      <w:r>
        <w:rPr>
          <w:rFonts w:ascii="Cambria" w:hAnsi="Cambria" w:cs="Arial"/>
        </w:rPr>
        <w:t xml:space="preserve">Il Consiglio di Amministrazione ha </w:t>
      </w:r>
      <w:r w:rsidRPr="00E253DB">
        <w:rPr>
          <w:rFonts w:ascii="Cambria" w:hAnsi="Cambria" w:cs="Arial"/>
        </w:rPr>
        <w:t xml:space="preserve">ritenuto, infatti, che la previsione di una scontistica sul tariffario delle prestazioni possa incentivare gli OSA a sottoporsi a controlli in materia di alimenti e sanità animale, così da permettere all’IZSLER e alle </w:t>
      </w:r>
      <w:r>
        <w:rPr>
          <w:rFonts w:ascii="Cambria" w:hAnsi="Cambria" w:cs="Arial"/>
        </w:rPr>
        <w:t>R</w:t>
      </w:r>
      <w:r w:rsidRPr="00E253DB">
        <w:rPr>
          <w:rFonts w:ascii="Cambria" w:hAnsi="Cambria" w:cs="Arial"/>
        </w:rPr>
        <w:t xml:space="preserve">egioni di riferimento – avvalendosi delle </w:t>
      </w:r>
      <w:r>
        <w:rPr>
          <w:rFonts w:ascii="Cambria" w:hAnsi="Cambria" w:cs="Arial"/>
        </w:rPr>
        <w:t xml:space="preserve">17 </w:t>
      </w:r>
      <w:r w:rsidRPr="00E253DB">
        <w:rPr>
          <w:rFonts w:ascii="Cambria" w:hAnsi="Cambria" w:cs="Arial"/>
        </w:rPr>
        <w:t>sedi territoriale – di svolgere una sorveglianza epidemiologica adeguata</w:t>
      </w:r>
      <w:r>
        <w:rPr>
          <w:rFonts w:ascii="Cambria" w:hAnsi="Cambria" w:cs="Arial"/>
        </w:rPr>
        <w:t>,</w:t>
      </w:r>
      <w:r w:rsidRPr="00E253DB">
        <w:rPr>
          <w:rFonts w:ascii="Cambria" w:hAnsi="Cambria" w:cs="Arial"/>
        </w:rPr>
        <w:t xml:space="preserve"> parametrata alla vastità del territorio di competenza, nonché di effettuare una ricerca più accurata sia nel settore della sicurezza alimentare sia della sanità pubblica veterinaria.</w:t>
      </w:r>
    </w:p>
    <w:p w14:paraId="06C116B1" w14:textId="77777777" w:rsidR="00F470AE" w:rsidRPr="00183977" w:rsidRDefault="00F470AE" w:rsidP="00F470AE">
      <w:pPr>
        <w:tabs>
          <w:tab w:val="left" w:pos="9880"/>
        </w:tabs>
        <w:spacing w:after="0" w:line="240" w:lineRule="auto"/>
        <w:ind w:left="-851" w:right="96"/>
        <w:jc w:val="both"/>
        <w:rPr>
          <w:rFonts w:ascii="Cambria" w:hAnsi="Cambria" w:cs="Arial"/>
        </w:rPr>
      </w:pPr>
      <w:r w:rsidRPr="00E253DB">
        <w:rPr>
          <w:rFonts w:ascii="Cambria" w:hAnsi="Cambria" w:cs="Arial"/>
        </w:rPr>
        <w:t xml:space="preserve">In conformità alla nuova politica degli sconti adottata dall’Istituto nonché </w:t>
      </w:r>
      <w:r>
        <w:rPr>
          <w:rFonts w:ascii="Cambria" w:hAnsi="Cambria" w:cs="Arial"/>
        </w:rPr>
        <w:t>alle</w:t>
      </w:r>
      <w:r w:rsidRPr="00E253DB">
        <w:rPr>
          <w:rFonts w:ascii="Cambria" w:hAnsi="Cambria" w:cs="Arial"/>
        </w:rPr>
        <w:t xml:space="preserve"> direttive impartite nel citato provvedimento del CDA, in data  11 settembre 2019</w:t>
      </w:r>
      <w:r>
        <w:rPr>
          <w:rFonts w:ascii="Cambria" w:hAnsi="Cambria" w:cs="Arial"/>
        </w:rPr>
        <w:t>,</w:t>
      </w:r>
      <w:r w:rsidRPr="00E253DB">
        <w:rPr>
          <w:rFonts w:ascii="Cambria" w:hAnsi="Cambria" w:cs="Arial"/>
        </w:rPr>
        <w:t xml:space="preserve"> il </w:t>
      </w:r>
      <w:r>
        <w:rPr>
          <w:rFonts w:ascii="Cambria" w:hAnsi="Cambria" w:cs="Arial"/>
        </w:rPr>
        <w:t>Direttore Sanitario facente funzioni di Direttore Generale</w:t>
      </w:r>
      <w:r w:rsidRPr="00E253DB">
        <w:rPr>
          <w:rFonts w:ascii="Cambria" w:hAnsi="Cambria" w:cs="Arial"/>
        </w:rPr>
        <w:t xml:space="preserve">, con decreto n. 279/2019, ha approvato un nuovo schema di contratto standard per prestazioni di laboratorio e/o servizi a favore dell’utenza, consultabile nella pagina </w:t>
      </w:r>
      <w:r w:rsidRPr="002D3E92">
        <w:rPr>
          <w:rFonts w:ascii="Cambria" w:hAnsi="Cambria" w:cs="Arial"/>
          <w:i/>
        </w:rPr>
        <w:t>web</w:t>
      </w:r>
      <w:r w:rsidRPr="00E253DB">
        <w:rPr>
          <w:rFonts w:ascii="Cambria" w:hAnsi="Cambria" w:cs="Arial"/>
        </w:rPr>
        <w:t xml:space="preserve"> del sito istituzionale raggiungibile al seguente </w:t>
      </w:r>
      <w:r w:rsidRPr="002D3E92">
        <w:rPr>
          <w:rFonts w:ascii="Cambria" w:hAnsi="Cambria" w:cs="Arial"/>
          <w:i/>
        </w:rPr>
        <w:t>link</w:t>
      </w:r>
      <w:r w:rsidRPr="00E253DB">
        <w:rPr>
          <w:rFonts w:ascii="Cambria" w:hAnsi="Cambria" w:cs="Arial"/>
        </w:rPr>
        <w:t xml:space="preserve"> </w:t>
      </w:r>
      <w:hyperlink r:id="rId19" w:history="1">
        <w:r w:rsidRPr="0060444F">
          <w:rPr>
            <w:rStyle w:val="Collegamentoipertestuale"/>
            <w:rFonts w:ascii="Cambria" w:hAnsi="Cambria" w:cs="Arial"/>
          </w:rPr>
          <w:t>https://www.izsler.it/servizi-cosa-facciamo/contratti-per-prestazioni-di-laboratorio-e-o-</w:t>
        </w:r>
        <w:r w:rsidRPr="0060444F">
          <w:rPr>
            <w:rStyle w:val="Collegamentoipertestuale"/>
            <w:rFonts w:ascii="Cambria" w:hAnsi="Cambria" w:cs="Arial"/>
          </w:rPr>
          <w:lastRenderedPageBreak/>
          <w:t>servizi/</w:t>
        </w:r>
      </w:hyperlink>
      <w:r>
        <w:rPr>
          <w:rFonts w:ascii="Cambria" w:hAnsi="Cambria" w:cs="Arial"/>
        </w:rPr>
        <w:t xml:space="preserve"> </w:t>
      </w:r>
      <w:r w:rsidRPr="00E253DB">
        <w:rPr>
          <w:rFonts w:ascii="Cambria" w:hAnsi="Cambria" w:cs="Arial"/>
        </w:rPr>
        <w:t xml:space="preserve">ove sono altresì pubblicati il modulo di richiesta contratto, nonché tutti i documenti richiamati nel testo contrattuale (tariffario, documentazione sull’accreditamento delle prove, scontistica, codice di comportamento, PTPCT, patto di integrità, informativa </w:t>
      </w:r>
      <w:r w:rsidRPr="000075CF">
        <w:rPr>
          <w:rFonts w:ascii="Cambria" w:hAnsi="Cambria" w:cs="Arial"/>
          <w:i/>
        </w:rPr>
        <w:t>privacy</w:t>
      </w:r>
      <w:r w:rsidRPr="00E253DB">
        <w:rPr>
          <w:rFonts w:ascii="Cambria" w:hAnsi="Cambria" w:cs="Arial"/>
        </w:rPr>
        <w:t xml:space="preserve">). Si tratta di un unico schema contrattuale, per qualunque settore di attività, di durata triennale, in cui è stata evidenziata la rilevanza del vincolo di scopo e la necessità che l’attività contrattuale sia svolta in subordine ai compiti istituzionali, nonché l’importanza di una corretta gestione del conflitto di interessi tra </w:t>
      </w:r>
      <w:r>
        <w:rPr>
          <w:rFonts w:ascii="Cambria" w:hAnsi="Cambria" w:cs="Arial"/>
        </w:rPr>
        <w:t>l’</w:t>
      </w:r>
      <w:r w:rsidRPr="00E253DB">
        <w:rPr>
          <w:rFonts w:ascii="Cambria" w:hAnsi="Cambria" w:cs="Arial"/>
        </w:rPr>
        <w:t xml:space="preserve">attività contrattuale e quella ufficiale di controllo, attraverso l’introduzione di specifici articoli. Nel nuovo schema è stata </w:t>
      </w:r>
      <w:r w:rsidRPr="00183977">
        <w:rPr>
          <w:rFonts w:ascii="Cambria" w:hAnsi="Cambria" w:cs="Arial"/>
        </w:rPr>
        <w:t xml:space="preserve">introdotta altresì una apposita clausola sulla prevenzione della corruzione con il richiamo al rispetto non solo del patto di integrità adottato dall’Istituto, bensì, per quanto applicabile, del codice di comportamento e del PTPCT dell’Istituto. </w:t>
      </w:r>
    </w:p>
    <w:p w14:paraId="38904A5C" w14:textId="470668B0" w:rsidR="00F470AE" w:rsidRDefault="00F470AE" w:rsidP="00F470AE">
      <w:pPr>
        <w:tabs>
          <w:tab w:val="left" w:pos="9880"/>
        </w:tabs>
        <w:spacing w:after="0" w:line="240" w:lineRule="auto"/>
        <w:ind w:left="-851" w:right="96"/>
        <w:jc w:val="both"/>
        <w:rPr>
          <w:rFonts w:ascii="Cambria" w:hAnsi="Cambria" w:cs="Arial"/>
        </w:rPr>
      </w:pPr>
      <w:r w:rsidRPr="00183977">
        <w:rPr>
          <w:rFonts w:ascii="Cambria" w:hAnsi="Cambria" w:cs="Arial"/>
        </w:rPr>
        <w:t>Il monitoraggio</w:t>
      </w:r>
      <w:r w:rsidR="00B77A35" w:rsidRPr="00183977">
        <w:rPr>
          <w:rFonts w:ascii="Cambria" w:hAnsi="Cambria" w:cs="Arial"/>
        </w:rPr>
        <w:t xml:space="preserve"> condotto dal Direttore Sanitario</w:t>
      </w:r>
      <w:r w:rsidR="00251155" w:rsidRPr="00183977">
        <w:rPr>
          <w:rFonts w:ascii="Cambria" w:hAnsi="Cambria" w:cs="Arial"/>
        </w:rPr>
        <w:t xml:space="preserve"> con il supporto del Responsabile assicurazione qualità</w:t>
      </w:r>
      <w:r w:rsidRPr="00183977">
        <w:rPr>
          <w:rFonts w:ascii="Cambria" w:hAnsi="Cambria" w:cs="Arial"/>
        </w:rPr>
        <w:t xml:space="preserve"> sull’attuazione del PTPCT 20</w:t>
      </w:r>
      <w:r w:rsidR="00945E06" w:rsidRPr="00183977">
        <w:rPr>
          <w:rFonts w:ascii="Cambria" w:hAnsi="Cambria" w:cs="Arial"/>
        </w:rPr>
        <w:t>20</w:t>
      </w:r>
      <w:r w:rsidRPr="00183977">
        <w:rPr>
          <w:rFonts w:ascii="Cambria" w:hAnsi="Cambria" w:cs="Arial"/>
        </w:rPr>
        <w:t>-202</w:t>
      </w:r>
      <w:r w:rsidR="00945E06" w:rsidRPr="00183977">
        <w:rPr>
          <w:rFonts w:ascii="Cambria" w:hAnsi="Cambria" w:cs="Arial"/>
        </w:rPr>
        <w:t>2</w:t>
      </w:r>
      <w:r w:rsidRPr="00183977">
        <w:rPr>
          <w:rFonts w:ascii="Cambria" w:hAnsi="Cambria" w:cs="Arial"/>
        </w:rPr>
        <w:t xml:space="preserve"> </w:t>
      </w:r>
      <w:r w:rsidR="00945E06" w:rsidRPr="00183977">
        <w:rPr>
          <w:rFonts w:ascii="Cambria" w:hAnsi="Cambria" w:cs="Arial"/>
        </w:rPr>
        <w:t>n</w:t>
      </w:r>
      <w:r w:rsidRPr="00183977">
        <w:rPr>
          <w:rFonts w:ascii="Cambria" w:hAnsi="Cambria" w:cs="Arial"/>
        </w:rPr>
        <w:t>ell’applicazion</w:t>
      </w:r>
      <w:r w:rsidR="00945E06" w:rsidRPr="00183977">
        <w:rPr>
          <w:rFonts w:ascii="Cambria" w:hAnsi="Cambria" w:cs="Arial"/>
        </w:rPr>
        <w:t>e</w:t>
      </w:r>
      <w:r w:rsidRPr="00183977">
        <w:rPr>
          <w:rFonts w:ascii="Cambria" w:hAnsi="Cambria" w:cs="Arial"/>
        </w:rPr>
        <w:t xml:space="preserve"> delle misure di prevenzione previste per l’area di cui al presente paragrafo</w:t>
      </w:r>
      <w:r w:rsidR="00251155" w:rsidRPr="00183977">
        <w:rPr>
          <w:rFonts w:ascii="Cambria" w:hAnsi="Cambria" w:cs="Arial"/>
        </w:rPr>
        <w:t>,</w:t>
      </w:r>
      <w:r w:rsidR="00B77A35" w:rsidRPr="00183977">
        <w:rPr>
          <w:rFonts w:ascii="Cambria" w:hAnsi="Cambria" w:cs="Arial"/>
        </w:rPr>
        <w:t xml:space="preserve"> ha evidenziato la sistematicità nell’</w:t>
      </w:r>
      <w:proofErr w:type="spellStart"/>
      <w:r w:rsidR="00B77A35" w:rsidRPr="00183977">
        <w:rPr>
          <w:rFonts w:ascii="Cambria" w:hAnsi="Cambria" w:cs="Arial"/>
        </w:rPr>
        <w:t>anonimizzazione</w:t>
      </w:r>
      <w:proofErr w:type="spellEnd"/>
      <w:r w:rsidR="00B77A35" w:rsidRPr="00183977">
        <w:rPr>
          <w:rFonts w:ascii="Cambria" w:hAnsi="Cambria" w:cs="Arial"/>
        </w:rPr>
        <w:t xml:space="preserve"> dei campioni tesa a garantire l’assenza di conflitto di interesse.</w:t>
      </w:r>
      <w:r w:rsidRPr="00183977">
        <w:rPr>
          <w:rFonts w:ascii="Cambria" w:hAnsi="Cambria" w:cs="Arial"/>
        </w:rPr>
        <w:t xml:space="preserve"> </w:t>
      </w:r>
      <w:r w:rsidR="00251155" w:rsidRPr="00183977">
        <w:rPr>
          <w:rFonts w:ascii="Cambria" w:hAnsi="Cambria" w:cs="Arial"/>
        </w:rPr>
        <w:t xml:space="preserve">L’applicazione della misura di separazione delle fasi preanalitica/analitica è risultata assolta nella maggioranza dei </w:t>
      </w:r>
      <w:proofErr w:type="gramStart"/>
      <w:r w:rsidR="00251155" w:rsidRPr="00183977">
        <w:rPr>
          <w:rFonts w:ascii="Cambria" w:hAnsi="Cambria" w:cs="Arial"/>
        </w:rPr>
        <w:t>casi  nel</w:t>
      </w:r>
      <w:proofErr w:type="gramEnd"/>
      <w:r w:rsidR="00251155" w:rsidRPr="00183977">
        <w:rPr>
          <w:rFonts w:ascii="Cambria" w:hAnsi="Cambria" w:cs="Arial"/>
        </w:rPr>
        <w:t xml:space="preserve"> rispetto del target previsto (pari al 90%); sono segnalate tuttavia nelle rendicontazioni possibili discontinuità dell’applicazione causa la riduzione del personale durante il </w:t>
      </w:r>
      <w:proofErr w:type="spellStart"/>
      <w:r w:rsidR="00251155" w:rsidRPr="00183977">
        <w:rPr>
          <w:rFonts w:ascii="Cambria" w:hAnsi="Cambria" w:cs="Arial"/>
        </w:rPr>
        <w:t>lockdown</w:t>
      </w:r>
      <w:proofErr w:type="spellEnd"/>
      <w:r w:rsidR="00251155" w:rsidRPr="00183977">
        <w:rPr>
          <w:rFonts w:ascii="Cambria" w:hAnsi="Cambria" w:cs="Arial"/>
        </w:rPr>
        <w:t xml:space="preserve"> per la dislocazione del personale presso i reparti </w:t>
      </w:r>
      <w:proofErr w:type="spellStart"/>
      <w:r w:rsidR="00251155" w:rsidRPr="00183977">
        <w:rPr>
          <w:rFonts w:ascii="Cambria" w:hAnsi="Cambria" w:cs="Arial"/>
        </w:rPr>
        <w:t>Covid</w:t>
      </w:r>
      <w:proofErr w:type="spellEnd"/>
      <w:r w:rsidR="00251155" w:rsidRPr="00183977">
        <w:rPr>
          <w:rFonts w:ascii="Cambria" w:hAnsi="Cambria" w:cs="Arial"/>
        </w:rPr>
        <w:t>. Data da un lato la centralità e l’importanza delle attività e d’altro canto la delicatezza dei profili di criticità delle medesime anche con riferimento al PTPCT 2021-2023 dovrà essere data</w:t>
      </w:r>
      <w:r w:rsidRPr="00183977">
        <w:rPr>
          <w:rFonts w:ascii="Cambria" w:hAnsi="Cambria" w:cs="Arial"/>
        </w:rPr>
        <w:t xml:space="preserve"> corretta esecuzione alle misure previste a garantire l’assenza di conflitto di interessi</w:t>
      </w:r>
      <w:r w:rsidR="00251155" w:rsidRPr="00183977">
        <w:rPr>
          <w:rFonts w:ascii="Cambria" w:hAnsi="Cambria" w:cs="Arial"/>
        </w:rPr>
        <w:t>.</w:t>
      </w:r>
    </w:p>
    <w:p w14:paraId="5145CB0E" w14:textId="6368E262" w:rsidR="00145516" w:rsidRDefault="00F470AE" w:rsidP="00F470AE">
      <w:pPr>
        <w:tabs>
          <w:tab w:val="left" w:pos="9880"/>
        </w:tabs>
        <w:spacing w:after="0" w:line="240" w:lineRule="auto"/>
        <w:ind w:left="-851" w:right="96"/>
        <w:jc w:val="both"/>
        <w:rPr>
          <w:rFonts w:ascii="Cambria" w:hAnsi="Cambria" w:cs="Arial"/>
        </w:rPr>
      </w:pPr>
      <w:r w:rsidRPr="00601FDF">
        <w:rPr>
          <w:rFonts w:ascii="Cambria" w:hAnsi="Cambria" w:cs="Arial"/>
        </w:rPr>
        <w:t xml:space="preserve">Un elevato profilo di criticità è rappresentato </w:t>
      </w:r>
      <w:r w:rsidR="00122159">
        <w:rPr>
          <w:rFonts w:ascii="Cambria" w:hAnsi="Cambria" w:cs="Arial"/>
        </w:rPr>
        <w:t>infine</w:t>
      </w:r>
      <w:r w:rsidRPr="00601FDF">
        <w:rPr>
          <w:rFonts w:ascii="Cambria" w:hAnsi="Cambria" w:cs="Arial"/>
        </w:rPr>
        <w:t xml:space="preserve"> dall’esecuzione di attività analitica a favore di laboratori di analisi privati. Le richieste avanzate da tali laboratori potrebbero avere </w:t>
      </w:r>
      <w:r w:rsidR="00122159">
        <w:rPr>
          <w:rFonts w:ascii="Cambria" w:hAnsi="Cambria" w:cs="Arial"/>
        </w:rPr>
        <w:t xml:space="preserve">infatti </w:t>
      </w:r>
      <w:r w:rsidRPr="00601FDF">
        <w:rPr>
          <w:rFonts w:ascii="Cambria" w:hAnsi="Cambria" w:cs="Arial"/>
        </w:rPr>
        <w:t>ad oggetto aliquote di campioni già esaminate dall’IZSLER nell’esecuzioni di controlli ufficiali.</w:t>
      </w:r>
    </w:p>
    <w:p w14:paraId="1B847CC7" w14:textId="29B750FC" w:rsidR="00F470AE" w:rsidRDefault="00F470AE" w:rsidP="00F470AE">
      <w:pPr>
        <w:tabs>
          <w:tab w:val="left" w:pos="9880"/>
        </w:tabs>
        <w:spacing w:after="0" w:line="240" w:lineRule="auto"/>
        <w:ind w:left="-851" w:right="96"/>
        <w:jc w:val="both"/>
        <w:rPr>
          <w:rFonts w:ascii="Cambria" w:hAnsi="Cambria" w:cs="Arial"/>
        </w:rPr>
      </w:pPr>
    </w:p>
    <w:p w14:paraId="78AAAEA8" w14:textId="77777777" w:rsidR="00F470AE" w:rsidRPr="00E253DB" w:rsidRDefault="00F470AE" w:rsidP="00F470AE">
      <w:pPr>
        <w:tabs>
          <w:tab w:val="left" w:pos="9880"/>
        </w:tabs>
        <w:spacing w:after="0" w:line="240" w:lineRule="auto"/>
        <w:ind w:left="-851" w:right="96"/>
        <w:jc w:val="both"/>
        <w:rPr>
          <w:rFonts w:ascii="Cambria" w:hAnsi="Cambria" w:cs="Arial"/>
        </w:rPr>
      </w:pPr>
    </w:p>
    <w:p w14:paraId="1D3522E9" w14:textId="77777777" w:rsidR="005F54F2" w:rsidRDefault="005F54F2" w:rsidP="005F54F2">
      <w:pPr>
        <w:tabs>
          <w:tab w:val="left" w:pos="9880"/>
        </w:tabs>
        <w:spacing w:after="0" w:line="240" w:lineRule="auto"/>
        <w:ind w:left="-851" w:right="96"/>
        <w:jc w:val="both"/>
        <w:outlineLvl w:val="2"/>
        <w:rPr>
          <w:rFonts w:ascii="Cambria" w:hAnsi="Cambria" w:cs="Arial"/>
          <w:b/>
          <w:i/>
          <w:sz w:val="24"/>
          <w:szCs w:val="24"/>
        </w:rPr>
      </w:pPr>
      <w:bookmarkStart w:id="150" w:name="_Toc64885982"/>
      <w:r>
        <w:rPr>
          <w:rFonts w:ascii="Cambria" w:hAnsi="Cambria" w:cs="Arial"/>
          <w:b/>
          <w:i/>
          <w:sz w:val="24"/>
          <w:szCs w:val="24"/>
        </w:rPr>
        <w:t>5</w:t>
      </w:r>
      <w:r w:rsidRPr="00E253DB">
        <w:rPr>
          <w:rFonts w:ascii="Cambria" w:hAnsi="Cambria" w:cs="Arial"/>
          <w:b/>
          <w:i/>
          <w:sz w:val="24"/>
          <w:szCs w:val="24"/>
        </w:rPr>
        <w:t xml:space="preserve">.2.3 Gestione delle attività di ricerca </w:t>
      </w:r>
      <w:r>
        <w:rPr>
          <w:rFonts w:ascii="Cambria" w:hAnsi="Cambria" w:cs="Arial"/>
          <w:b/>
          <w:i/>
          <w:sz w:val="24"/>
          <w:szCs w:val="24"/>
        </w:rPr>
        <w:t>– Attività di sfruttamento dei risultati della ricerca e della sperimentazione ed altre tecnologie</w:t>
      </w:r>
      <w:bookmarkEnd w:id="150"/>
    </w:p>
    <w:p w14:paraId="1A88FC18" w14:textId="49C1A95C" w:rsidR="005F54F2" w:rsidRPr="00183977" w:rsidRDefault="005F54F2" w:rsidP="005F54F2">
      <w:pPr>
        <w:tabs>
          <w:tab w:val="left" w:pos="9880"/>
        </w:tabs>
        <w:spacing w:after="0" w:line="240" w:lineRule="auto"/>
        <w:ind w:left="-851" w:right="96"/>
        <w:jc w:val="both"/>
        <w:rPr>
          <w:rFonts w:ascii="Cambria" w:hAnsi="Cambria" w:cs="Arial"/>
        </w:rPr>
      </w:pPr>
      <w:r w:rsidRPr="00F143B4">
        <w:rPr>
          <w:rFonts w:ascii="Cambria" w:hAnsi="Cambria" w:cs="Arial"/>
        </w:rPr>
        <w:t xml:space="preserve">Il settore della ricerca, insieme a quelli della sperimentazione clinica e delle sponsorizzazioni, è stato qualificato come ambito particolarmente esposto al rischio di fenomeni corruttivi in un’apposita area del PNA 2015. </w:t>
      </w:r>
      <w:r>
        <w:rPr>
          <w:rFonts w:ascii="Cambria" w:hAnsi="Cambria" w:cs="Arial"/>
        </w:rPr>
        <w:t>L</w:t>
      </w:r>
      <w:r w:rsidRPr="00BC21C3">
        <w:rPr>
          <w:rFonts w:ascii="Cambria" w:hAnsi="Cambria" w:cs="Arial"/>
        </w:rPr>
        <w:t xml:space="preserve">’aggiornamento 2017 al PNA, approvato da ANAC con delibera n.1208 del 22 novembre 2017, dedica uno specifico approfondimento alle istituzioni universitarie e, nell’ambito di queste, all’attività di ricerca, </w:t>
      </w:r>
      <w:r w:rsidRPr="00183977">
        <w:rPr>
          <w:rFonts w:ascii="Cambria" w:hAnsi="Cambria" w:cs="Arial"/>
        </w:rPr>
        <w:t>prevedendo che le valutazioni ivi contenute possono essere applicate, entro i limiti di compatibilità, agli enti di ricerca</w:t>
      </w:r>
      <w:r w:rsidR="00122159" w:rsidRPr="00183977">
        <w:rPr>
          <w:rFonts w:ascii="Cambria" w:hAnsi="Cambria" w:cs="Arial"/>
        </w:rPr>
        <w:t>.</w:t>
      </w:r>
    </w:p>
    <w:p w14:paraId="143BE815" w14:textId="77777777" w:rsidR="005F54F2" w:rsidRPr="00251155" w:rsidRDefault="005F54F2" w:rsidP="005F54F2">
      <w:pPr>
        <w:tabs>
          <w:tab w:val="left" w:pos="9880"/>
        </w:tabs>
        <w:spacing w:after="0" w:line="240" w:lineRule="auto"/>
        <w:ind w:left="-851" w:right="96"/>
        <w:jc w:val="both"/>
        <w:rPr>
          <w:rFonts w:ascii="Cambria" w:hAnsi="Cambria" w:cs="Arial"/>
        </w:rPr>
      </w:pPr>
      <w:r w:rsidRPr="00183977">
        <w:rPr>
          <w:rFonts w:ascii="Cambria" w:hAnsi="Cambria" w:cs="Arial"/>
        </w:rPr>
        <w:t>Coerentemente a quanto indicato dal PNA 2015 e poi ulteriormente sviluppato nel PNA 2017, l’attività di ricerca è stata individuata come area a rischio specifica.</w:t>
      </w:r>
      <w:r w:rsidRPr="00251155">
        <w:rPr>
          <w:rFonts w:ascii="Cambria" w:hAnsi="Cambria" w:cs="Arial"/>
        </w:rPr>
        <w:t xml:space="preserve"> </w:t>
      </w:r>
    </w:p>
    <w:p w14:paraId="59432C6B" w14:textId="77777777" w:rsidR="005F54F2" w:rsidRPr="00183977" w:rsidRDefault="005F54F2" w:rsidP="005F54F2">
      <w:pPr>
        <w:tabs>
          <w:tab w:val="left" w:pos="9880"/>
        </w:tabs>
        <w:spacing w:after="0" w:line="240" w:lineRule="auto"/>
        <w:ind w:left="-851" w:right="96"/>
        <w:jc w:val="both"/>
        <w:rPr>
          <w:rFonts w:ascii="Cambria" w:eastAsia="Calibri" w:hAnsi="Cambria" w:cs="Times New Roman"/>
        </w:rPr>
      </w:pPr>
      <w:r>
        <w:rPr>
          <w:rFonts w:ascii="Cambria" w:hAnsi="Cambria" w:cs="Arial"/>
        </w:rPr>
        <w:t>Il</w:t>
      </w:r>
      <w:r w:rsidRPr="00F143B4">
        <w:rPr>
          <w:rFonts w:ascii="Cambria" w:hAnsi="Cambria" w:cs="Arial"/>
        </w:rPr>
        <w:t xml:space="preserve"> PNA </w:t>
      </w:r>
      <w:r>
        <w:rPr>
          <w:rFonts w:ascii="Cambria" w:hAnsi="Cambria" w:cs="Arial"/>
        </w:rPr>
        <w:t xml:space="preserve">2015 </w:t>
      </w:r>
      <w:r w:rsidRPr="00F143B4">
        <w:rPr>
          <w:rFonts w:ascii="Cambria" w:hAnsi="Cambria" w:cs="Arial"/>
        </w:rPr>
        <w:t>valutava indispensabile - in considerazione della complessità dei processi relativi all’area di rischio in questione, nonché delle relazioni che intercorrono tra i soggetti che a vario titolo e livello intervengono nei processi decisionali - l’adozione di un ampio numero di misure di prevenzione “</w:t>
      </w:r>
      <w:r w:rsidRPr="00DC0797">
        <w:rPr>
          <w:rFonts w:ascii="Cambria" w:hAnsi="Cambria" w:cs="Arial"/>
          <w:i/>
        </w:rPr>
        <w:t>in particolare quelle che, in coerenza con gli obblighi previsti dal Codice di Comportamento di cui al D.P.R. 62/2013, rendano conoscibili, attraverso apposite dichiarazioni, le relazioni e/o interessi che possono coinvolgere i professionisti di area sanitaria e amministrativa nell’espletamento di attività inerenti alla funzione che implichino responsabilità nella</w:t>
      </w:r>
      <w:r w:rsidRPr="00E253DB">
        <w:rPr>
          <w:rFonts w:ascii="Cambria" w:eastAsia="Calibri" w:hAnsi="Cambria" w:cs="Times New Roman"/>
          <w:i/>
        </w:rPr>
        <w:t xml:space="preserve"> gestione delle risorse e nei processi decisionali in </w:t>
      </w:r>
      <w:r w:rsidRPr="00183977">
        <w:rPr>
          <w:rFonts w:ascii="Cambria" w:eastAsia="Calibri" w:hAnsi="Cambria" w:cs="Times New Roman"/>
          <w:i/>
        </w:rPr>
        <w:t>materia di farmaci, dispositivi, altre tecnologie, nonché ricerca, sperimentazione e sponsorizzazione</w:t>
      </w:r>
      <w:r w:rsidRPr="00183977">
        <w:rPr>
          <w:rFonts w:ascii="Cambria" w:eastAsia="Calibri" w:hAnsi="Cambria" w:cs="Times New Roman"/>
        </w:rPr>
        <w:t>.”</w:t>
      </w:r>
    </w:p>
    <w:p w14:paraId="010BE6F5" w14:textId="00081172" w:rsidR="005F54F2" w:rsidRPr="00251155" w:rsidRDefault="005F54F2" w:rsidP="005F54F2">
      <w:pPr>
        <w:tabs>
          <w:tab w:val="left" w:pos="9880"/>
        </w:tabs>
        <w:spacing w:after="0" w:line="240" w:lineRule="auto"/>
        <w:ind w:left="-851" w:right="96"/>
        <w:jc w:val="both"/>
        <w:rPr>
          <w:rFonts w:ascii="Cambria" w:eastAsia="Calibri" w:hAnsi="Cambria" w:cs="Times New Roman"/>
        </w:rPr>
      </w:pPr>
      <w:r w:rsidRPr="00183977">
        <w:rPr>
          <w:rFonts w:ascii="Cambria" w:eastAsia="Calibri" w:hAnsi="Cambria" w:cs="Times New Roman"/>
        </w:rPr>
        <w:t xml:space="preserve">L’attività di ricerca dell’IZSLER è un processo istituzionale trasversale </w:t>
      </w:r>
      <w:r w:rsidR="00122159" w:rsidRPr="00183977">
        <w:rPr>
          <w:rFonts w:ascii="Cambria" w:eastAsia="Calibri" w:hAnsi="Cambria" w:cs="Times New Roman"/>
        </w:rPr>
        <w:t>ch</w:t>
      </w:r>
      <w:r w:rsidRPr="00183977">
        <w:rPr>
          <w:rFonts w:ascii="Cambria" w:eastAsia="Calibri" w:hAnsi="Cambria" w:cs="Times New Roman"/>
        </w:rPr>
        <w:t>e vede</w:t>
      </w:r>
      <w:r w:rsidR="00122159" w:rsidRPr="00183977">
        <w:rPr>
          <w:rFonts w:ascii="Cambria" w:eastAsia="Calibri" w:hAnsi="Cambria" w:cs="Times New Roman"/>
        </w:rPr>
        <w:t xml:space="preserve"> coinvolti, a vario titolo e con peculiari responsabilità,</w:t>
      </w:r>
      <w:r w:rsidRPr="00183977">
        <w:rPr>
          <w:rFonts w:ascii="Cambria" w:eastAsia="Calibri" w:hAnsi="Cambria" w:cs="Times New Roman"/>
        </w:rPr>
        <w:t xml:space="preserve"> diversi attori, come delineato nella sezione relativa ai compiti istituzionali del presente PTPCT.</w:t>
      </w:r>
      <w:r w:rsidRPr="00251155">
        <w:rPr>
          <w:rFonts w:ascii="Cambria" w:eastAsia="Calibri" w:hAnsi="Cambria" w:cs="Times New Roman"/>
        </w:rPr>
        <w:t xml:space="preserve">  </w:t>
      </w:r>
    </w:p>
    <w:p w14:paraId="26A0D47B" w14:textId="77777777" w:rsidR="005F54F2" w:rsidRDefault="005F54F2" w:rsidP="005F54F2">
      <w:pPr>
        <w:tabs>
          <w:tab w:val="left" w:pos="9880"/>
        </w:tabs>
        <w:spacing w:after="0" w:line="240" w:lineRule="auto"/>
        <w:ind w:left="-851" w:right="96"/>
        <w:jc w:val="both"/>
        <w:rPr>
          <w:rFonts w:ascii="Cambria" w:eastAsia="Calibri" w:hAnsi="Cambria" w:cs="Times New Roman"/>
        </w:rPr>
      </w:pPr>
      <w:r>
        <w:rPr>
          <w:rFonts w:ascii="Cambria" w:eastAsia="Calibri" w:hAnsi="Cambria" w:cs="Times New Roman"/>
        </w:rPr>
        <w:t>L</w:t>
      </w:r>
      <w:r w:rsidRPr="00E253DB">
        <w:rPr>
          <w:rFonts w:ascii="Cambria" w:eastAsia="Calibri" w:hAnsi="Cambria" w:cs="Times New Roman"/>
        </w:rPr>
        <w:t>’analisi effettuata dal PNA 2017 “</w:t>
      </w:r>
      <w:r w:rsidRPr="00E253DB">
        <w:rPr>
          <w:rFonts w:ascii="Cambria" w:eastAsia="Calibri" w:hAnsi="Cambria" w:cs="Times New Roman"/>
          <w:i/>
        </w:rPr>
        <w:t>segue l’articolazione del ciclo di vita della ricerca, dalla progettazione alla pubblicazione degli esiti, evidenziando i passaggi ritenuti più critici perché particolarmente opachi o potenzialmente più esposti a situazioni di conflitto di interesse</w:t>
      </w:r>
      <w:r w:rsidRPr="00E253DB">
        <w:rPr>
          <w:rFonts w:ascii="Cambria" w:eastAsia="Calibri" w:hAnsi="Cambria" w:cs="Times New Roman"/>
        </w:rPr>
        <w:t>”. […] “</w:t>
      </w:r>
      <w:r w:rsidRPr="00E253DB">
        <w:rPr>
          <w:rFonts w:ascii="Cambria" w:eastAsia="Calibri" w:hAnsi="Cambria" w:cs="Times New Roman"/>
          <w:i/>
        </w:rPr>
        <w:t xml:space="preserve">Le decisioni pubbliche rilevanti sulle attività di ricerca e gestione della ricerca si articolano in quattro distinte fasi, così ricomposte: progettazione; valutazione dei progetti e loro finanziamento; </w:t>
      </w:r>
      <w:r w:rsidRPr="00E253DB">
        <w:rPr>
          <w:rFonts w:ascii="Cambria" w:eastAsia="Calibri" w:hAnsi="Cambria" w:cs="Times New Roman"/>
          <w:i/>
        </w:rPr>
        <w:lastRenderedPageBreak/>
        <w:t>svolgimento della ricerca; pubblicazione degli esiti</w:t>
      </w:r>
      <w:r w:rsidRPr="00E253DB">
        <w:rPr>
          <w:rFonts w:ascii="Cambria" w:eastAsia="Calibri" w:hAnsi="Cambria" w:cs="Times New Roman"/>
        </w:rPr>
        <w:t xml:space="preserve">”. </w:t>
      </w:r>
      <w:r>
        <w:rPr>
          <w:rFonts w:ascii="Cambria" w:eastAsia="Calibri" w:hAnsi="Cambria" w:cs="Times New Roman"/>
        </w:rPr>
        <w:t>Conseguentemente</w:t>
      </w:r>
      <w:r w:rsidRPr="00E253DB">
        <w:rPr>
          <w:rFonts w:ascii="Cambria" w:eastAsia="Calibri" w:hAnsi="Cambria" w:cs="Times New Roman"/>
        </w:rPr>
        <w:t xml:space="preserve">, il PNA 2017 </w:t>
      </w:r>
      <w:r>
        <w:rPr>
          <w:rFonts w:ascii="Cambria" w:eastAsia="Calibri" w:hAnsi="Cambria" w:cs="Times New Roman"/>
        </w:rPr>
        <w:t xml:space="preserve">ha </w:t>
      </w:r>
      <w:r w:rsidRPr="00E253DB">
        <w:rPr>
          <w:rFonts w:ascii="Cambria" w:eastAsia="Calibri" w:hAnsi="Cambria" w:cs="Times New Roman"/>
        </w:rPr>
        <w:t>individua</w:t>
      </w:r>
      <w:r>
        <w:rPr>
          <w:rFonts w:ascii="Cambria" w:eastAsia="Calibri" w:hAnsi="Cambria" w:cs="Times New Roman"/>
        </w:rPr>
        <w:t>to</w:t>
      </w:r>
      <w:r w:rsidRPr="00E253DB">
        <w:rPr>
          <w:rFonts w:ascii="Cambria" w:eastAsia="Calibri" w:hAnsi="Cambria" w:cs="Times New Roman"/>
        </w:rPr>
        <w:t xml:space="preserve"> rischi specifici e possibili correlate misure di prevenzione in ciascuna delle fasi del ciclo di vita della ricerca</w:t>
      </w:r>
      <w:r>
        <w:rPr>
          <w:rFonts w:ascii="Cambria" w:eastAsia="Calibri" w:hAnsi="Cambria" w:cs="Times New Roman"/>
        </w:rPr>
        <w:t>:</w:t>
      </w:r>
    </w:p>
    <w:p w14:paraId="03042809" w14:textId="77777777" w:rsidR="005F54F2" w:rsidRDefault="005F54F2" w:rsidP="00F76780">
      <w:pPr>
        <w:pStyle w:val="Paragrafoelenco"/>
        <w:numPr>
          <w:ilvl w:val="0"/>
          <w:numId w:val="46"/>
        </w:numPr>
        <w:tabs>
          <w:tab w:val="left" w:pos="9880"/>
        </w:tabs>
        <w:spacing w:after="0" w:line="240" w:lineRule="auto"/>
        <w:ind w:right="96"/>
        <w:jc w:val="both"/>
        <w:rPr>
          <w:rFonts w:ascii="Cambria" w:hAnsi="Cambria"/>
          <w:sz w:val="22"/>
        </w:rPr>
      </w:pPr>
      <w:r w:rsidRPr="009F233D">
        <w:rPr>
          <w:rFonts w:ascii="Cambria" w:hAnsi="Cambria"/>
          <w:sz w:val="22"/>
        </w:rPr>
        <w:t xml:space="preserve">scarsa trasparenza e scelte discriminatorie vengono individuate </w:t>
      </w:r>
      <w:r>
        <w:rPr>
          <w:rFonts w:ascii="Cambria" w:hAnsi="Cambria"/>
          <w:sz w:val="22"/>
        </w:rPr>
        <w:t>come</w:t>
      </w:r>
      <w:r w:rsidRPr="009F233D">
        <w:rPr>
          <w:rFonts w:ascii="Cambria" w:hAnsi="Cambria"/>
          <w:sz w:val="22"/>
        </w:rPr>
        <w:t xml:space="preserve"> possibili rischi nelle attività di valutazione e finanziamento dei progetti di ricerca, </w:t>
      </w:r>
      <w:r>
        <w:rPr>
          <w:rFonts w:ascii="Cambria" w:hAnsi="Cambria"/>
          <w:sz w:val="22"/>
        </w:rPr>
        <w:t>per la quale “</w:t>
      </w:r>
      <w:r w:rsidRPr="009F233D">
        <w:rPr>
          <w:rFonts w:ascii="Cambria" w:hAnsi="Cambria"/>
          <w:i/>
          <w:sz w:val="22"/>
        </w:rPr>
        <w:t>appare inoltre importante che si predefiniscano i criteri di valutazione ex ante</w:t>
      </w:r>
      <w:r w:rsidRPr="009F233D">
        <w:rPr>
          <w:rFonts w:ascii="Cambria" w:hAnsi="Cambria"/>
          <w:sz w:val="22"/>
        </w:rPr>
        <w:t>”</w:t>
      </w:r>
      <w:r>
        <w:rPr>
          <w:rFonts w:ascii="Cambria" w:hAnsi="Cambria"/>
          <w:sz w:val="22"/>
        </w:rPr>
        <w:t>;</w:t>
      </w:r>
    </w:p>
    <w:p w14:paraId="5180A155" w14:textId="77777777" w:rsidR="005F54F2" w:rsidRDefault="005F54F2" w:rsidP="00F76780">
      <w:pPr>
        <w:pStyle w:val="Paragrafoelenco"/>
        <w:numPr>
          <w:ilvl w:val="0"/>
          <w:numId w:val="46"/>
        </w:numPr>
        <w:tabs>
          <w:tab w:val="left" w:pos="9880"/>
        </w:tabs>
        <w:spacing w:after="0" w:line="240" w:lineRule="auto"/>
        <w:ind w:right="96"/>
        <w:jc w:val="both"/>
        <w:rPr>
          <w:rFonts w:ascii="Cambria" w:hAnsi="Cambria"/>
          <w:sz w:val="22"/>
        </w:rPr>
      </w:pPr>
      <w:r>
        <w:rPr>
          <w:rFonts w:ascii="Cambria" w:hAnsi="Cambria"/>
          <w:sz w:val="22"/>
        </w:rPr>
        <w:t>n</w:t>
      </w:r>
      <w:r w:rsidRPr="009F233D">
        <w:rPr>
          <w:rFonts w:ascii="Cambria" w:hAnsi="Cambria"/>
          <w:sz w:val="22"/>
        </w:rPr>
        <w:t>ella fase di svolgimento della ricerca, “</w:t>
      </w:r>
      <w:r w:rsidRPr="009F233D">
        <w:rPr>
          <w:rFonts w:ascii="Cambria" w:hAnsi="Cambria"/>
          <w:i/>
          <w:sz w:val="22"/>
        </w:rPr>
        <w:t xml:space="preserve">fenomeni di </w:t>
      </w:r>
      <w:proofErr w:type="spellStart"/>
      <w:r w:rsidRPr="009F233D">
        <w:rPr>
          <w:rFonts w:ascii="Cambria" w:hAnsi="Cambria"/>
          <w:i/>
          <w:sz w:val="22"/>
        </w:rPr>
        <w:t>maladministration</w:t>
      </w:r>
      <w:proofErr w:type="spellEnd"/>
      <w:r w:rsidRPr="009F233D">
        <w:rPr>
          <w:rFonts w:ascii="Cambria" w:hAnsi="Cambria"/>
          <w:i/>
          <w:sz w:val="22"/>
        </w:rPr>
        <w:t xml:space="preserve"> possono riguardare le modalità di individuazione del coordinatore della ricerca, dei componenti del gruppo e le modalità di gestione dei rapporti interni al gruppo di ricerca, nonché i modi di utilizzazione dei risultati della ricerca</w:t>
      </w:r>
      <w:r w:rsidRPr="009F233D">
        <w:rPr>
          <w:rFonts w:ascii="Cambria" w:hAnsi="Cambria"/>
          <w:sz w:val="22"/>
        </w:rPr>
        <w:t>”</w:t>
      </w:r>
    </w:p>
    <w:p w14:paraId="4EBA1F55" w14:textId="77777777" w:rsidR="005F54F2" w:rsidRPr="00122159" w:rsidRDefault="005F54F2" w:rsidP="00122159">
      <w:pPr>
        <w:pStyle w:val="Paragrafoelenco"/>
        <w:numPr>
          <w:ilvl w:val="0"/>
          <w:numId w:val="46"/>
        </w:numPr>
        <w:tabs>
          <w:tab w:val="left" w:pos="9880"/>
        </w:tabs>
        <w:spacing w:after="0" w:line="240" w:lineRule="auto"/>
        <w:ind w:right="96"/>
        <w:jc w:val="both"/>
        <w:rPr>
          <w:rFonts w:ascii="Cambria" w:hAnsi="Cambria"/>
          <w:sz w:val="22"/>
        </w:rPr>
      </w:pPr>
      <w:r w:rsidRPr="00122159">
        <w:rPr>
          <w:rFonts w:ascii="Cambria" w:hAnsi="Cambria"/>
          <w:sz w:val="22"/>
        </w:rPr>
        <w:t>infine, per la fase conclusiva (esito e diffusione dei risultati) il PNA 2017 sottolinea l’importanza di poter verificare l’effettivo svolgimento della ricerca e i risultati conseguiti, “</w:t>
      </w:r>
      <w:r w:rsidRPr="00122159">
        <w:rPr>
          <w:rFonts w:ascii="Cambria" w:hAnsi="Cambria"/>
          <w:i/>
          <w:sz w:val="22"/>
        </w:rPr>
        <w:t>in modo da poter valutare se il finanziamento erogato abbia dato luogo alla realizzazione dell’esperimento, quantomeno sul piano procedurale e documentale. Tale attività pare dover prescindere dagli esiti scientifici, che dovranno essere verificati da tecnici del settore. […] Possibili misure da adottare in questa fase riguardano l’implementazione del sistema Open Access per tutti i risultati prodotti in esito a ricerche finanziate con risorse pubbliche, già obbligatorio in Europa […</w:t>
      </w:r>
      <w:proofErr w:type="gramStart"/>
      <w:r w:rsidRPr="00122159">
        <w:rPr>
          <w:rFonts w:ascii="Cambria" w:hAnsi="Cambria"/>
          <w:i/>
          <w:sz w:val="22"/>
        </w:rPr>
        <w:t>]</w:t>
      </w:r>
      <w:r w:rsidRPr="00122159">
        <w:rPr>
          <w:rFonts w:ascii="Cambria" w:hAnsi="Cambria"/>
          <w:sz w:val="22"/>
        </w:rPr>
        <w:t xml:space="preserve"> ”</w:t>
      </w:r>
      <w:proofErr w:type="gramEnd"/>
      <w:r w:rsidRPr="00122159">
        <w:rPr>
          <w:rFonts w:ascii="Cambria" w:hAnsi="Cambria"/>
          <w:sz w:val="22"/>
        </w:rPr>
        <w:t xml:space="preserve">. </w:t>
      </w:r>
    </w:p>
    <w:p w14:paraId="5550EE79" w14:textId="77777777" w:rsidR="005F54F2" w:rsidRDefault="005F54F2" w:rsidP="005F54F2">
      <w:pPr>
        <w:tabs>
          <w:tab w:val="left" w:pos="9880"/>
        </w:tabs>
        <w:spacing w:after="0" w:line="240" w:lineRule="auto"/>
        <w:ind w:left="-851" w:right="96"/>
        <w:jc w:val="both"/>
        <w:rPr>
          <w:rFonts w:ascii="Cambria" w:eastAsia="Calibri" w:hAnsi="Cambria" w:cs="Times New Roman"/>
        </w:rPr>
      </w:pPr>
    </w:p>
    <w:p w14:paraId="1CD975B2" w14:textId="77777777" w:rsidR="005F54F2" w:rsidRPr="00E253DB" w:rsidRDefault="005F54F2" w:rsidP="005F54F2">
      <w:pPr>
        <w:tabs>
          <w:tab w:val="left" w:pos="9880"/>
        </w:tabs>
        <w:spacing w:after="0" w:line="240" w:lineRule="auto"/>
        <w:ind w:left="-851" w:right="96"/>
        <w:jc w:val="both"/>
        <w:rPr>
          <w:rFonts w:ascii="Cambria" w:eastAsia="Calibri" w:hAnsi="Cambria" w:cs="Times New Roman"/>
        </w:rPr>
      </w:pPr>
      <w:r>
        <w:rPr>
          <w:rFonts w:ascii="Cambria" w:eastAsia="Calibri" w:hAnsi="Cambria" w:cs="Times New Roman"/>
        </w:rPr>
        <w:t xml:space="preserve">Già dal </w:t>
      </w:r>
      <w:r w:rsidRPr="00E253DB">
        <w:rPr>
          <w:rFonts w:ascii="Cambria" w:eastAsia="Calibri" w:hAnsi="Cambria" w:cs="Times New Roman"/>
        </w:rPr>
        <w:t>2014</w:t>
      </w:r>
      <w:r>
        <w:rPr>
          <w:rFonts w:ascii="Cambria" w:eastAsia="Calibri" w:hAnsi="Cambria" w:cs="Times New Roman"/>
        </w:rPr>
        <w:t xml:space="preserve">, su </w:t>
      </w:r>
      <w:r w:rsidRPr="00C97F76">
        <w:rPr>
          <w:rFonts w:ascii="Cambria" w:eastAsia="Calibri" w:hAnsi="Cambria" w:cs="Times New Roman"/>
          <w:i/>
        </w:rPr>
        <w:t>input</w:t>
      </w:r>
      <w:r>
        <w:rPr>
          <w:rFonts w:ascii="Cambria" w:eastAsia="Calibri" w:hAnsi="Cambria" w:cs="Times New Roman"/>
        </w:rPr>
        <w:t xml:space="preserve"> dell’Ufficio Progetti di Ricerca ed in ragione delle novità introdotte dai Piani Nazionali Anticorruzione, l’Istituto ha provveduto a</w:t>
      </w:r>
      <w:r w:rsidRPr="00E253DB">
        <w:rPr>
          <w:rFonts w:ascii="Cambria" w:eastAsia="Calibri" w:hAnsi="Cambria" w:cs="Times New Roman"/>
        </w:rPr>
        <w:t xml:space="preserve">lla </w:t>
      </w:r>
      <w:r>
        <w:rPr>
          <w:rFonts w:ascii="Cambria" w:eastAsia="Calibri" w:hAnsi="Cambria" w:cs="Times New Roman"/>
        </w:rPr>
        <w:t xml:space="preserve">costante revisione e miglioramento della </w:t>
      </w:r>
      <w:r w:rsidRPr="00E253DB">
        <w:rPr>
          <w:rFonts w:ascii="Cambria" w:eastAsia="Calibri" w:hAnsi="Cambria" w:cs="Times New Roman"/>
        </w:rPr>
        <w:t>mappatura dei processi e all’individuazione di alcuni rischi e misure di prevenzione proprie dell’attività di ricerca</w:t>
      </w:r>
      <w:r>
        <w:rPr>
          <w:rFonts w:ascii="Cambria" w:eastAsia="Calibri" w:hAnsi="Cambria" w:cs="Times New Roman"/>
        </w:rPr>
        <w:t xml:space="preserve">. </w:t>
      </w:r>
    </w:p>
    <w:p w14:paraId="5D84EA0E" w14:textId="77777777" w:rsidR="005F54F2" w:rsidRPr="00183977" w:rsidRDefault="005F54F2" w:rsidP="005F54F2">
      <w:pPr>
        <w:tabs>
          <w:tab w:val="left" w:pos="9880"/>
        </w:tabs>
        <w:spacing w:after="0" w:line="240" w:lineRule="auto"/>
        <w:ind w:left="-851" w:right="96"/>
        <w:jc w:val="both"/>
        <w:rPr>
          <w:rFonts w:ascii="Cambria" w:eastAsia="Calibri" w:hAnsi="Cambria" w:cs="Times New Roman"/>
        </w:rPr>
      </w:pPr>
      <w:r>
        <w:rPr>
          <w:rFonts w:ascii="Cambria" w:eastAsia="Calibri" w:hAnsi="Cambria" w:cs="Times New Roman"/>
        </w:rPr>
        <w:t xml:space="preserve">In particolare, l’attuale gestione del rischio in </w:t>
      </w:r>
      <w:r w:rsidRPr="00183977">
        <w:rPr>
          <w:rFonts w:ascii="Cambria" w:eastAsia="Calibri" w:hAnsi="Cambria" w:cs="Times New Roman"/>
        </w:rPr>
        <w:t>IZSLER, per l’area della ricerca, risponde alle novità introdotte con l’aggiornamento 2017 al PNA. Inoltre, alcune misure specifiche di prevenzione del rischio sono state introdotte per tenere conto delle peculiari caratteristiche dell’Istituto e della sua organizzazione interna.</w:t>
      </w:r>
    </w:p>
    <w:p w14:paraId="4DF81F21" w14:textId="0CE5E6CB" w:rsidR="005F54F2" w:rsidRPr="00E253DB" w:rsidRDefault="005F54F2" w:rsidP="005F54F2">
      <w:pPr>
        <w:tabs>
          <w:tab w:val="left" w:pos="9880"/>
        </w:tabs>
        <w:spacing w:after="0" w:line="240" w:lineRule="auto"/>
        <w:ind w:left="-851" w:right="96"/>
        <w:jc w:val="both"/>
        <w:rPr>
          <w:rFonts w:ascii="Cambria" w:eastAsia="Calibri" w:hAnsi="Cambria" w:cs="Times New Roman"/>
        </w:rPr>
      </w:pPr>
      <w:r w:rsidRPr="00183977">
        <w:rPr>
          <w:rFonts w:ascii="Cambria" w:eastAsia="Calibri" w:hAnsi="Cambria" w:cs="Times New Roman"/>
        </w:rPr>
        <w:t>Riprendendo l’analisi effettuata dal PNA 2017 in tema di gestione del rischio, a partire dal PTPCT 2018-2020</w:t>
      </w:r>
      <w:r w:rsidR="00122159" w:rsidRPr="00183977">
        <w:rPr>
          <w:rFonts w:ascii="Cambria" w:eastAsia="Calibri" w:hAnsi="Cambria" w:cs="Times New Roman"/>
        </w:rPr>
        <w:t>,</w:t>
      </w:r>
      <w:r w:rsidRPr="00183977">
        <w:rPr>
          <w:rFonts w:ascii="Cambria" w:eastAsia="Calibri" w:hAnsi="Cambria" w:cs="Times New Roman"/>
        </w:rPr>
        <w:t xml:space="preserve"> l’area della ricerca in Istituto è suddivisa secondo la natura dei finanziamenti (ricerca su fondi pubblici e ricerca su fondi privati, oltre ai progetti attivati con fondi propri – cosiddetti progetti autofinanziati) e seguendo in parte l’articolazione</w:t>
      </w:r>
      <w:r w:rsidRPr="00E253DB">
        <w:rPr>
          <w:rFonts w:ascii="Cambria" w:eastAsia="Calibri" w:hAnsi="Cambria" w:cs="Times New Roman"/>
        </w:rPr>
        <w:t xml:space="preserve"> del ciclo di vita della ricerca (progettazione; valutazione dei progetti e loro finanziamento; svolgimento della ricerca; pubblicazione degli esiti) individuava</w:t>
      </w:r>
      <w:r w:rsidR="00122159">
        <w:rPr>
          <w:rFonts w:ascii="Cambria" w:eastAsia="Calibri" w:hAnsi="Cambria" w:cs="Times New Roman"/>
        </w:rPr>
        <w:t>no</w:t>
      </w:r>
      <w:r w:rsidRPr="00E253DB">
        <w:rPr>
          <w:rFonts w:ascii="Cambria" w:eastAsia="Calibri" w:hAnsi="Cambria" w:cs="Times New Roman"/>
        </w:rPr>
        <w:t xml:space="preserve"> le misure di prevenzione ritenute opportune ed organizzativamente sostenibili. </w:t>
      </w:r>
    </w:p>
    <w:p w14:paraId="42CF096F" w14:textId="77777777" w:rsidR="005F54F2" w:rsidRPr="00E253DB" w:rsidRDefault="005F54F2" w:rsidP="005F54F2">
      <w:pPr>
        <w:tabs>
          <w:tab w:val="left" w:pos="9880"/>
        </w:tabs>
        <w:spacing w:after="0" w:line="240" w:lineRule="auto"/>
        <w:ind w:left="-851" w:right="96"/>
        <w:jc w:val="both"/>
        <w:rPr>
          <w:rFonts w:ascii="Cambria" w:eastAsia="Calibri" w:hAnsi="Cambria" w:cs="Times New Roman"/>
        </w:rPr>
      </w:pPr>
      <w:r w:rsidRPr="00E253DB">
        <w:rPr>
          <w:rFonts w:ascii="Cambria" w:eastAsia="Calibri" w:hAnsi="Cambria" w:cs="Times New Roman"/>
        </w:rPr>
        <w:t>In sintesi, in risposta ai rischi sopra descritti, il PTPCT 2018 prevedeva le seguenti misure di prevenzione del rischio:</w:t>
      </w:r>
    </w:p>
    <w:p w14:paraId="1BA9B600" w14:textId="77777777" w:rsidR="005F54F2" w:rsidRPr="00E253DB" w:rsidRDefault="005F54F2" w:rsidP="00F76780">
      <w:pPr>
        <w:numPr>
          <w:ilvl w:val="0"/>
          <w:numId w:val="39"/>
        </w:numPr>
        <w:tabs>
          <w:tab w:val="left" w:pos="9880"/>
        </w:tabs>
        <w:spacing w:after="0" w:line="240" w:lineRule="auto"/>
        <w:ind w:right="96"/>
        <w:jc w:val="both"/>
        <w:rPr>
          <w:rFonts w:ascii="Cambria" w:eastAsia="Calibri" w:hAnsi="Cambria" w:cs="Times New Roman"/>
        </w:rPr>
      </w:pPr>
      <w:r w:rsidRPr="00E253DB">
        <w:rPr>
          <w:rFonts w:ascii="Cambria" w:eastAsia="Calibri" w:hAnsi="Cambria" w:cs="Times New Roman"/>
        </w:rPr>
        <w:t xml:space="preserve">gestione del conflitto di interessi, attraverso il rilascio della dichiarazione di assenza di conflitti di interessi da parte del responsabile scientifico con IZSLER capofila e attestazione da parte del dirigente sovraordinato; </w:t>
      </w:r>
    </w:p>
    <w:p w14:paraId="58B7ED33" w14:textId="77777777" w:rsidR="005F54F2" w:rsidRPr="00E253DB" w:rsidRDefault="005F54F2" w:rsidP="00F76780">
      <w:pPr>
        <w:numPr>
          <w:ilvl w:val="0"/>
          <w:numId w:val="39"/>
        </w:numPr>
        <w:tabs>
          <w:tab w:val="left" w:pos="9880"/>
        </w:tabs>
        <w:spacing w:after="0" w:line="240" w:lineRule="auto"/>
        <w:ind w:right="96"/>
        <w:jc w:val="both"/>
        <w:rPr>
          <w:rFonts w:ascii="Cambria" w:eastAsia="Calibri" w:hAnsi="Cambria" w:cs="Times New Roman"/>
        </w:rPr>
      </w:pPr>
      <w:r w:rsidRPr="00E253DB">
        <w:rPr>
          <w:rFonts w:ascii="Cambria" w:eastAsia="Calibri" w:hAnsi="Cambria" w:cs="Times New Roman"/>
        </w:rPr>
        <w:t>valutazione preventiva dei progetti di ricerca con IZSLER capofila nella fase di presentazione;</w:t>
      </w:r>
    </w:p>
    <w:p w14:paraId="23139725" w14:textId="77777777" w:rsidR="005F54F2" w:rsidRPr="00E253DB" w:rsidRDefault="005F54F2" w:rsidP="00F76780">
      <w:pPr>
        <w:numPr>
          <w:ilvl w:val="0"/>
          <w:numId w:val="39"/>
        </w:numPr>
        <w:tabs>
          <w:tab w:val="left" w:pos="9880"/>
        </w:tabs>
        <w:spacing w:after="0" w:line="240" w:lineRule="auto"/>
        <w:ind w:right="96"/>
        <w:jc w:val="both"/>
        <w:rPr>
          <w:rFonts w:ascii="Cambria" w:eastAsia="Calibri" w:hAnsi="Cambria" w:cs="Times New Roman"/>
        </w:rPr>
      </w:pPr>
      <w:r w:rsidRPr="00E253DB">
        <w:rPr>
          <w:rFonts w:ascii="Cambria" w:eastAsia="Calibri" w:hAnsi="Cambria" w:cs="Times New Roman"/>
        </w:rPr>
        <w:t>valutazione dei risultati della ricerca, mediante un’attività di valutazione delle relazioni scientifiche finali, propedeutica all’invio delle stesse all’ente finanziatore;</w:t>
      </w:r>
    </w:p>
    <w:p w14:paraId="419A2335" w14:textId="77777777" w:rsidR="005F54F2" w:rsidRPr="00E253DB" w:rsidRDefault="005F54F2" w:rsidP="00F76780">
      <w:pPr>
        <w:numPr>
          <w:ilvl w:val="0"/>
          <w:numId w:val="39"/>
        </w:numPr>
        <w:tabs>
          <w:tab w:val="left" w:pos="9880"/>
        </w:tabs>
        <w:spacing w:after="0" w:line="240" w:lineRule="auto"/>
        <w:ind w:right="96"/>
        <w:jc w:val="both"/>
        <w:rPr>
          <w:rFonts w:ascii="Cambria" w:eastAsia="Calibri" w:hAnsi="Cambria" w:cs="Times New Roman"/>
        </w:rPr>
      </w:pPr>
      <w:r w:rsidRPr="00E253DB">
        <w:rPr>
          <w:rFonts w:ascii="Cambria" w:eastAsia="Calibri" w:hAnsi="Cambria" w:cs="Times New Roman"/>
        </w:rPr>
        <w:t>assegnazione dei progetti "</w:t>
      </w:r>
      <w:r w:rsidRPr="002D3E92">
        <w:rPr>
          <w:rFonts w:ascii="Cambria" w:eastAsia="Calibri" w:hAnsi="Cambria" w:cs="Times New Roman"/>
          <w:i/>
        </w:rPr>
        <w:t>anonimi</w:t>
      </w:r>
      <w:r w:rsidRPr="00E253DB">
        <w:rPr>
          <w:rFonts w:ascii="Cambria" w:eastAsia="Calibri" w:hAnsi="Cambria" w:cs="Times New Roman"/>
        </w:rPr>
        <w:t>" ai referee esterni per i programmi di ricerca sottoposti alla valutazione del Comitato Tecnico Scientifico ed acquisizione delle dichiarazioni di assenza di conflitto di interessi da parte dei referee esterni del CTS;</w:t>
      </w:r>
    </w:p>
    <w:p w14:paraId="51458E01" w14:textId="77777777" w:rsidR="005F54F2" w:rsidRDefault="005F54F2" w:rsidP="00F76780">
      <w:pPr>
        <w:numPr>
          <w:ilvl w:val="0"/>
          <w:numId w:val="39"/>
        </w:numPr>
        <w:tabs>
          <w:tab w:val="left" w:pos="9880"/>
        </w:tabs>
        <w:spacing w:after="0" w:line="240" w:lineRule="auto"/>
        <w:ind w:right="96"/>
        <w:jc w:val="both"/>
        <w:rPr>
          <w:rFonts w:ascii="Cambria" w:eastAsia="Calibri" w:hAnsi="Cambria" w:cs="Times New Roman"/>
        </w:rPr>
      </w:pPr>
      <w:r w:rsidRPr="000075CF">
        <w:rPr>
          <w:rFonts w:ascii="Cambria" w:eastAsia="Calibri" w:hAnsi="Cambria" w:cs="Times New Roman"/>
          <w:i/>
        </w:rPr>
        <w:t>audit</w:t>
      </w:r>
      <w:r w:rsidRPr="00E253DB">
        <w:rPr>
          <w:rFonts w:ascii="Cambria" w:eastAsia="Calibri" w:hAnsi="Cambria" w:cs="Times New Roman"/>
        </w:rPr>
        <w:t xml:space="preserve"> sui progetti di ricerca</w:t>
      </w:r>
      <w:r>
        <w:rPr>
          <w:rFonts w:ascii="Cambria" w:eastAsia="Calibri" w:hAnsi="Cambria" w:cs="Times New Roman"/>
        </w:rPr>
        <w:t>;</w:t>
      </w:r>
    </w:p>
    <w:p w14:paraId="7465AFD3" w14:textId="77777777" w:rsidR="005F54F2" w:rsidRPr="00E253DB" w:rsidRDefault="005F54F2" w:rsidP="00F76780">
      <w:pPr>
        <w:numPr>
          <w:ilvl w:val="0"/>
          <w:numId w:val="39"/>
        </w:numPr>
        <w:tabs>
          <w:tab w:val="left" w:pos="9880"/>
        </w:tabs>
        <w:spacing w:after="0" w:line="240" w:lineRule="auto"/>
        <w:ind w:right="96"/>
        <w:jc w:val="both"/>
        <w:rPr>
          <w:rFonts w:ascii="Cambria" w:eastAsia="Calibri" w:hAnsi="Cambria" w:cs="Times New Roman"/>
        </w:rPr>
      </w:pPr>
      <w:r>
        <w:rPr>
          <w:rFonts w:ascii="Cambria" w:eastAsia="Calibri" w:hAnsi="Cambria" w:cs="Times New Roman"/>
        </w:rPr>
        <w:t xml:space="preserve">diverse misure di trasparenza (pubblicazione </w:t>
      </w:r>
      <w:r w:rsidRPr="00926AAE">
        <w:rPr>
          <w:rFonts w:ascii="Cambria" w:eastAsia="Calibri" w:hAnsi="Cambria" w:cs="Times New Roman"/>
        </w:rPr>
        <w:t>dei principali dati degli accordi con i partner</w:t>
      </w:r>
      <w:r>
        <w:rPr>
          <w:rFonts w:ascii="Cambria" w:eastAsia="Calibri" w:hAnsi="Cambria" w:cs="Times New Roman"/>
        </w:rPr>
        <w:t>, dei finanziamenti pubblici e privati assegnati all’IZSLER per lo svolgimento dei progetti di ricerca, dei dati sulla r</w:t>
      </w:r>
      <w:r w:rsidRPr="008E41ED">
        <w:rPr>
          <w:rFonts w:ascii="Cambria" w:eastAsia="Calibri" w:hAnsi="Cambria" w:cs="Times New Roman"/>
        </w:rPr>
        <w:t>endicontazione economica dei progetti conclusi</w:t>
      </w:r>
      <w:r>
        <w:rPr>
          <w:rFonts w:ascii="Cambria" w:eastAsia="Calibri" w:hAnsi="Cambria" w:cs="Times New Roman"/>
        </w:rPr>
        <w:t>, delle informazioni relative ai diritti di proprietà industriale ed all’</w:t>
      </w:r>
      <w:r w:rsidRPr="008E41ED">
        <w:rPr>
          <w:rFonts w:ascii="Cambria" w:eastAsia="Calibri" w:hAnsi="Cambria" w:cs="Times New Roman"/>
        </w:rPr>
        <w:t xml:space="preserve">Impact </w:t>
      </w:r>
      <w:r>
        <w:rPr>
          <w:rFonts w:ascii="Cambria" w:eastAsia="Calibri" w:hAnsi="Cambria" w:cs="Times New Roman"/>
        </w:rPr>
        <w:t>F</w:t>
      </w:r>
      <w:r w:rsidRPr="008E41ED">
        <w:rPr>
          <w:rFonts w:ascii="Cambria" w:eastAsia="Calibri" w:hAnsi="Cambria" w:cs="Times New Roman"/>
        </w:rPr>
        <w:t>actor della produzione scientifica</w:t>
      </w:r>
      <w:r>
        <w:rPr>
          <w:rFonts w:ascii="Cambria" w:eastAsia="Calibri" w:hAnsi="Cambria" w:cs="Times New Roman"/>
        </w:rPr>
        <w:t>)</w:t>
      </w:r>
      <w:r w:rsidRPr="00E253DB">
        <w:rPr>
          <w:rFonts w:ascii="Cambria" w:eastAsia="Calibri" w:hAnsi="Cambria" w:cs="Times New Roman"/>
        </w:rPr>
        <w:t>.</w:t>
      </w:r>
    </w:p>
    <w:p w14:paraId="7C172E54" w14:textId="77777777" w:rsidR="005F54F2" w:rsidRDefault="005F54F2" w:rsidP="005F54F2">
      <w:pPr>
        <w:tabs>
          <w:tab w:val="left" w:pos="9880"/>
        </w:tabs>
        <w:spacing w:after="0" w:line="240" w:lineRule="auto"/>
        <w:ind w:left="-851" w:right="96"/>
        <w:jc w:val="both"/>
        <w:rPr>
          <w:rFonts w:ascii="Cambria" w:eastAsia="Calibri" w:hAnsi="Cambria" w:cs="Times New Roman"/>
        </w:rPr>
      </w:pPr>
    </w:p>
    <w:p w14:paraId="20595650" w14:textId="77777777" w:rsidR="005F54F2" w:rsidRDefault="005F54F2" w:rsidP="005F54F2">
      <w:pPr>
        <w:tabs>
          <w:tab w:val="left" w:pos="9880"/>
        </w:tabs>
        <w:spacing w:after="0" w:line="240" w:lineRule="auto"/>
        <w:ind w:left="-851" w:right="96"/>
        <w:jc w:val="both"/>
        <w:rPr>
          <w:rFonts w:ascii="Cambria" w:eastAsia="Calibri" w:hAnsi="Cambria" w:cs="Times New Roman"/>
        </w:rPr>
      </w:pPr>
      <w:r w:rsidRPr="00E253DB">
        <w:rPr>
          <w:rFonts w:ascii="Cambria" w:eastAsia="Calibri" w:hAnsi="Cambria" w:cs="Times New Roman"/>
        </w:rPr>
        <w:lastRenderedPageBreak/>
        <w:t xml:space="preserve">Il PNA 2017 invitava altresì il MIUR </w:t>
      </w:r>
      <w:r>
        <w:rPr>
          <w:rFonts w:ascii="Cambria" w:eastAsia="Calibri" w:hAnsi="Cambria" w:cs="Times New Roman"/>
        </w:rPr>
        <w:t>a</w:t>
      </w:r>
      <w:r w:rsidRPr="00E253DB">
        <w:rPr>
          <w:rFonts w:ascii="Cambria" w:eastAsia="Calibri" w:hAnsi="Cambria" w:cs="Times New Roman"/>
        </w:rPr>
        <w:t xml:space="preserve"> raccomandare alle Università (e, per quanto compatibile, agli Enti pubblici di ricerca) l'adozione di misure volte a contrastare fenomeni di corruzione, di cattiva amministrazione e di conflitto di interessi. A tale invito il MIUR dava seguito a maggio del 2018</w:t>
      </w:r>
      <w:r>
        <w:rPr>
          <w:rFonts w:ascii="Cambria" w:eastAsia="Calibri" w:hAnsi="Cambria" w:cs="Times New Roman"/>
        </w:rPr>
        <w:t>,</w:t>
      </w:r>
      <w:r w:rsidRPr="00E253DB">
        <w:rPr>
          <w:rFonts w:ascii="Cambria" w:eastAsia="Calibri" w:hAnsi="Cambria" w:cs="Times New Roman"/>
        </w:rPr>
        <w:t xml:space="preserve"> con l’Atto di indirizzo in materia di anticorruzione. L’Atto di indirizzo è rivolto principalmente agli Atenei, ma contiene elementi utili nella gestione delle attività a rischio corruzione anche per gli enti di ricerca</w:t>
      </w:r>
      <w:r>
        <w:rPr>
          <w:rFonts w:ascii="Cambria" w:eastAsia="Calibri" w:hAnsi="Cambria" w:cs="Times New Roman"/>
        </w:rPr>
        <w:t xml:space="preserve"> </w:t>
      </w:r>
      <w:r w:rsidRPr="00E253DB">
        <w:rPr>
          <w:rFonts w:ascii="Cambria" w:eastAsia="Calibri" w:hAnsi="Cambria" w:cs="Times New Roman"/>
        </w:rPr>
        <w:t xml:space="preserve">non afferenti al MIUR. </w:t>
      </w:r>
      <w:r>
        <w:rPr>
          <w:rFonts w:ascii="Cambria" w:eastAsia="Calibri" w:hAnsi="Cambria" w:cs="Times New Roman"/>
        </w:rPr>
        <w:t xml:space="preserve">Tale atto prevede che </w:t>
      </w:r>
      <w:r w:rsidRPr="00E253DB">
        <w:rPr>
          <w:rFonts w:ascii="Cambria" w:eastAsia="Calibri" w:hAnsi="Cambria" w:cs="Times New Roman"/>
        </w:rPr>
        <w:t>gli Enti di Ricerca:</w:t>
      </w:r>
    </w:p>
    <w:p w14:paraId="1E50F00A" w14:textId="77777777" w:rsidR="005F54F2" w:rsidRDefault="005F54F2" w:rsidP="00F76780">
      <w:pPr>
        <w:pStyle w:val="Paragrafoelenco"/>
        <w:numPr>
          <w:ilvl w:val="0"/>
          <w:numId w:val="47"/>
        </w:numPr>
        <w:tabs>
          <w:tab w:val="left" w:pos="9880"/>
        </w:tabs>
        <w:spacing w:after="0" w:line="240" w:lineRule="auto"/>
        <w:ind w:right="96"/>
        <w:jc w:val="both"/>
        <w:rPr>
          <w:rFonts w:ascii="Cambria" w:hAnsi="Cambria"/>
          <w:sz w:val="22"/>
        </w:rPr>
      </w:pPr>
      <w:r w:rsidRPr="00650CFD">
        <w:rPr>
          <w:rFonts w:ascii="Cambria" w:hAnsi="Cambria"/>
          <w:i/>
          <w:sz w:val="22"/>
        </w:rPr>
        <w:t>adottino misure che favoriscano la massima circolazione delle informazioni sui bandi nei riguardi di tutti i ricercatori interni interessati o potenzialmente interessati, al fine di evitare asimmetrie informative circa le opportunità di finanziamento che finiscono per favorire - anche per omissione - determinati ambiti o precisi soggetti rispetto ad altri</w:t>
      </w:r>
      <w:r w:rsidRPr="009A5914">
        <w:rPr>
          <w:rFonts w:ascii="Cambria" w:hAnsi="Cambria"/>
          <w:sz w:val="22"/>
        </w:rPr>
        <w:t>;</w:t>
      </w:r>
    </w:p>
    <w:p w14:paraId="22157338" w14:textId="77777777" w:rsidR="005F54F2" w:rsidRPr="00650CFD" w:rsidRDefault="005F54F2" w:rsidP="005F54F2">
      <w:pPr>
        <w:tabs>
          <w:tab w:val="left" w:pos="9880"/>
        </w:tabs>
        <w:spacing w:after="0" w:line="240" w:lineRule="auto"/>
        <w:ind w:left="-851" w:right="96"/>
        <w:jc w:val="both"/>
        <w:rPr>
          <w:rFonts w:ascii="Cambria" w:eastAsia="Calibri" w:hAnsi="Cambria" w:cs="Times New Roman"/>
        </w:rPr>
      </w:pPr>
      <w:r w:rsidRPr="00E253DB">
        <w:rPr>
          <w:rFonts w:ascii="Cambria" w:eastAsia="Calibri" w:hAnsi="Cambria" w:cs="Times New Roman"/>
        </w:rPr>
        <w:t xml:space="preserve">In Istituto, l’Ufficio Progetti di Ricerca veicola da sempre i bandi attraverso comunicazioni effettuate a mezzo </w:t>
      </w:r>
      <w:r w:rsidRPr="00650CFD">
        <w:rPr>
          <w:rFonts w:ascii="Cambria" w:eastAsia="Calibri" w:hAnsi="Cambria" w:cs="Times New Roman"/>
        </w:rPr>
        <w:t>e-mail</w:t>
      </w:r>
      <w:r w:rsidRPr="00E253DB">
        <w:rPr>
          <w:rFonts w:ascii="Cambria" w:eastAsia="Calibri" w:hAnsi="Cambria" w:cs="Times New Roman"/>
        </w:rPr>
        <w:t xml:space="preserve"> nei confronti di tutti i dirigenti sanitari, nonché – per alcuni programmi di ricerca - attraverso l’inserimento delle relative informazioni nella rete </w:t>
      </w:r>
      <w:r w:rsidRPr="00650CFD">
        <w:rPr>
          <w:rFonts w:ascii="Cambria" w:eastAsia="Calibri" w:hAnsi="Cambria" w:cs="Times New Roman"/>
        </w:rPr>
        <w:t>intranet</w:t>
      </w:r>
      <w:r w:rsidRPr="00E253DB">
        <w:rPr>
          <w:rFonts w:ascii="Cambria" w:eastAsia="Calibri" w:hAnsi="Cambria" w:cs="Times New Roman"/>
        </w:rPr>
        <w:t xml:space="preserve"> del sito </w:t>
      </w:r>
      <w:r w:rsidRPr="00650CFD">
        <w:rPr>
          <w:rFonts w:ascii="Cambria" w:eastAsia="Calibri" w:hAnsi="Cambria" w:cs="Times New Roman"/>
        </w:rPr>
        <w:t>web</w:t>
      </w:r>
      <w:r>
        <w:rPr>
          <w:rFonts w:ascii="Cambria" w:eastAsia="Calibri" w:hAnsi="Cambria" w:cs="Times New Roman"/>
        </w:rPr>
        <w:t xml:space="preserve"> istituzionale</w:t>
      </w:r>
      <w:r w:rsidRPr="00E253DB">
        <w:rPr>
          <w:rFonts w:ascii="Cambria" w:eastAsia="Calibri" w:hAnsi="Cambria" w:cs="Times New Roman"/>
        </w:rPr>
        <w:t xml:space="preserve">. </w:t>
      </w:r>
    </w:p>
    <w:p w14:paraId="2BF1FF0A" w14:textId="77777777" w:rsidR="005F54F2" w:rsidRPr="009A5914" w:rsidRDefault="005F54F2" w:rsidP="005F54F2">
      <w:pPr>
        <w:pStyle w:val="Paragrafoelenco"/>
        <w:tabs>
          <w:tab w:val="left" w:pos="9880"/>
        </w:tabs>
        <w:spacing w:after="0" w:line="240" w:lineRule="auto"/>
        <w:ind w:left="-131" w:right="96"/>
        <w:jc w:val="both"/>
        <w:rPr>
          <w:rFonts w:ascii="Cambria" w:hAnsi="Cambria"/>
          <w:sz w:val="22"/>
        </w:rPr>
      </w:pPr>
    </w:p>
    <w:p w14:paraId="7DD1F859" w14:textId="77777777" w:rsidR="005F54F2" w:rsidRPr="00650CFD" w:rsidRDefault="005F54F2" w:rsidP="00F76780">
      <w:pPr>
        <w:pStyle w:val="Paragrafoelenco"/>
        <w:numPr>
          <w:ilvl w:val="0"/>
          <w:numId w:val="47"/>
        </w:numPr>
        <w:tabs>
          <w:tab w:val="left" w:pos="9880"/>
        </w:tabs>
        <w:spacing w:after="0" w:line="240" w:lineRule="auto"/>
        <w:ind w:right="96"/>
        <w:jc w:val="both"/>
        <w:rPr>
          <w:rFonts w:ascii="Cambria" w:hAnsi="Cambria"/>
          <w:i/>
          <w:sz w:val="22"/>
        </w:rPr>
      </w:pPr>
      <w:r w:rsidRPr="00650CFD">
        <w:rPr>
          <w:rFonts w:ascii="Cambria" w:hAnsi="Cambria"/>
          <w:i/>
          <w:sz w:val="22"/>
        </w:rPr>
        <w:t>provvedano possibilmente a creare un’apposita sezione del sito istituzionale dell’amministrazione, dedicata alla pubblicità dei bandi di finanziamento e ai criteri usati nella distribuzione delle risorse;</w:t>
      </w:r>
    </w:p>
    <w:p w14:paraId="7B3166BD" w14:textId="77777777" w:rsidR="005F54F2" w:rsidRDefault="005F54F2" w:rsidP="005F54F2">
      <w:pPr>
        <w:tabs>
          <w:tab w:val="left" w:pos="9880"/>
        </w:tabs>
        <w:spacing w:after="0" w:line="240" w:lineRule="auto"/>
        <w:ind w:left="-851" w:right="96"/>
        <w:jc w:val="both"/>
        <w:rPr>
          <w:rFonts w:ascii="Cambria" w:eastAsia="Calibri" w:hAnsi="Cambria" w:cs="Times New Roman"/>
        </w:rPr>
      </w:pPr>
      <w:r w:rsidRPr="00650CFD">
        <w:rPr>
          <w:rFonts w:ascii="Cambria" w:eastAsia="Calibri" w:hAnsi="Cambria" w:cs="Times New Roman"/>
        </w:rPr>
        <w:t>In tale ambito, con l’obiettivo di favorire la circolazione delle informazioni e garantire l’opportunità di partecipazione ad un programma di ricerca particolarmente complesso, nel corso del 202</w:t>
      </w:r>
      <w:r>
        <w:rPr>
          <w:rFonts w:ascii="Cambria" w:eastAsia="Calibri" w:hAnsi="Cambria" w:cs="Times New Roman"/>
        </w:rPr>
        <w:t>1</w:t>
      </w:r>
      <w:r w:rsidRPr="00650CFD">
        <w:rPr>
          <w:rFonts w:ascii="Cambria" w:eastAsia="Calibri" w:hAnsi="Cambria" w:cs="Times New Roman"/>
        </w:rPr>
        <w:t xml:space="preserve"> verrà predisposta un’apposita sezione del sito istituzionale interamente dedicata al Programma Europeo della Ricerca, contenente informazioni sul programma, documenti di interesse, scadenze, inviti a presentare proposte, delegati nazionali e National </w:t>
      </w:r>
      <w:proofErr w:type="spellStart"/>
      <w:r w:rsidRPr="00650CFD">
        <w:rPr>
          <w:rFonts w:ascii="Cambria" w:eastAsia="Calibri" w:hAnsi="Cambria" w:cs="Times New Roman"/>
        </w:rPr>
        <w:t>Contact</w:t>
      </w:r>
      <w:proofErr w:type="spellEnd"/>
      <w:r w:rsidRPr="00650CFD">
        <w:rPr>
          <w:rFonts w:ascii="Cambria" w:eastAsia="Calibri" w:hAnsi="Cambria" w:cs="Times New Roman"/>
        </w:rPr>
        <w:t xml:space="preserve"> Points, link utili, eventuali Linee guida di Istituto, modulistica standard, eventi, etc.</w:t>
      </w:r>
      <w:r w:rsidRPr="00531BC9">
        <w:rPr>
          <w:rFonts w:ascii="Cambria" w:eastAsia="Calibri" w:hAnsi="Cambria" w:cs="Times New Roman"/>
        </w:rPr>
        <w:t xml:space="preserve"> </w:t>
      </w:r>
      <w:r w:rsidRPr="00E253DB">
        <w:rPr>
          <w:rFonts w:ascii="Cambria" w:eastAsia="Calibri" w:hAnsi="Cambria" w:cs="Times New Roman"/>
        </w:rPr>
        <w:t xml:space="preserve">Verrà inoltre predisposta apposita sezione del proprio sito istituzionale in cui </w:t>
      </w:r>
      <w:r>
        <w:rPr>
          <w:rFonts w:ascii="Cambria" w:eastAsia="Calibri" w:hAnsi="Cambria" w:cs="Times New Roman"/>
        </w:rPr>
        <w:t>saranno</w:t>
      </w:r>
      <w:r w:rsidRPr="00E253DB">
        <w:rPr>
          <w:rFonts w:ascii="Cambria" w:eastAsia="Calibri" w:hAnsi="Cambria" w:cs="Times New Roman"/>
        </w:rPr>
        <w:t xml:space="preserve"> riportate: tutte le informazioni di Istituto in materia di bandi di ricerca interni; le regole che consentano ai ricercatori di accedere ai bandi e all'elaborazione dei progetti con le medesime possibilità; le risorse annualmente finalizzate alla predisposizione dei progetti di ricerca; i criteri di distribuzione dei fondi.</w:t>
      </w:r>
    </w:p>
    <w:p w14:paraId="313F5CF8" w14:textId="77777777" w:rsidR="005F54F2" w:rsidRPr="00650CFD" w:rsidRDefault="005F54F2" w:rsidP="005F54F2">
      <w:pPr>
        <w:tabs>
          <w:tab w:val="left" w:pos="9880"/>
        </w:tabs>
        <w:spacing w:after="0" w:line="240" w:lineRule="auto"/>
        <w:ind w:left="-851" w:right="96"/>
        <w:jc w:val="both"/>
        <w:rPr>
          <w:rFonts w:ascii="Cambria" w:eastAsia="Calibri" w:hAnsi="Cambria" w:cs="Times New Roman"/>
        </w:rPr>
      </w:pPr>
    </w:p>
    <w:p w14:paraId="66DE56C1" w14:textId="77777777" w:rsidR="005F54F2" w:rsidRPr="00122159" w:rsidRDefault="005F54F2" w:rsidP="00F76780">
      <w:pPr>
        <w:pStyle w:val="Paragrafoelenco"/>
        <w:numPr>
          <w:ilvl w:val="0"/>
          <w:numId w:val="47"/>
        </w:numPr>
        <w:tabs>
          <w:tab w:val="left" w:pos="9880"/>
        </w:tabs>
        <w:spacing w:after="0" w:line="240" w:lineRule="auto"/>
        <w:ind w:right="96"/>
        <w:jc w:val="both"/>
        <w:rPr>
          <w:rFonts w:ascii="Cambria" w:hAnsi="Cambria"/>
          <w:i/>
          <w:sz w:val="22"/>
        </w:rPr>
      </w:pPr>
      <w:r w:rsidRPr="00122159">
        <w:rPr>
          <w:rFonts w:ascii="Cambria" w:hAnsi="Cambria"/>
          <w:i/>
          <w:sz w:val="22"/>
        </w:rPr>
        <w:t>predeterminino le regole attraverso cui tutti i ricercatori abbiano le medesime possibilità di accedere ai bandi e di elaborare e veder valutati i progetti.</w:t>
      </w:r>
    </w:p>
    <w:p w14:paraId="7AB320F2" w14:textId="77777777" w:rsidR="005F54F2" w:rsidRDefault="005F54F2" w:rsidP="005F54F2">
      <w:pPr>
        <w:tabs>
          <w:tab w:val="left" w:pos="9880"/>
        </w:tabs>
        <w:spacing w:after="0" w:line="240" w:lineRule="auto"/>
        <w:ind w:left="-851" w:right="96"/>
        <w:jc w:val="both"/>
        <w:rPr>
          <w:rFonts w:ascii="Cambria" w:eastAsia="Calibri" w:hAnsi="Cambria" w:cs="Times New Roman"/>
        </w:rPr>
      </w:pPr>
      <w:r w:rsidRPr="00E253DB">
        <w:rPr>
          <w:rFonts w:ascii="Cambria" w:eastAsia="Calibri" w:hAnsi="Cambria" w:cs="Times New Roman"/>
        </w:rPr>
        <w:t xml:space="preserve">L’accesso paritario alle opportunità di finanziamento è garantito </w:t>
      </w:r>
      <w:r>
        <w:rPr>
          <w:rFonts w:ascii="Cambria" w:eastAsia="Calibri" w:hAnsi="Cambria" w:cs="Times New Roman"/>
        </w:rPr>
        <w:t>dal</w:t>
      </w:r>
      <w:r w:rsidRPr="00E253DB">
        <w:rPr>
          <w:rFonts w:ascii="Cambria" w:eastAsia="Calibri" w:hAnsi="Cambria" w:cs="Times New Roman"/>
        </w:rPr>
        <w:t>la possibilità per tutti i dirigenti sanitari di partecipare potenzialmente a qualunque progetto di ricerca con il solo</w:t>
      </w:r>
      <w:r>
        <w:rPr>
          <w:rFonts w:ascii="Cambria" w:eastAsia="Calibri" w:hAnsi="Cambria" w:cs="Times New Roman"/>
        </w:rPr>
        <w:t xml:space="preserve"> </w:t>
      </w:r>
      <w:r w:rsidRPr="00E253DB">
        <w:rPr>
          <w:rFonts w:ascii="Cambria" w:eastAsia="Calibri" w:hAnsi="Cambria" w:cs="Times New Roman"/>
        </w:rPr>
        <w:t>obbligo di acquisire preventivamente dalla Direzione Generale un’approvazione alla partecipazione</w:t>
      </w:r>
      <w:r>
        <w:rPr>
          <w:rFonts w:ascii="Cambria" w:eastAsia="Calibri" w:hAnsi="Cambria" w:cs="Times New Roman"/>
        </w:rPr>
        <w:t>, come</w:t>
      </w:r>
      <w:r w:rsidRPr="00650CFD">
        <w:rPr>
          <w:rFonts w:ascii="Cambria" w:eastAsia="Calibri" w:hAnsi="Cambria" w:cs="Times New Roman"/>
        </w:rPr>
        <w:t xml:space="preserve"> </w:t>
      </w:r>
      <w:r w:rsidRPr="00E253DB">
        <w:rPr>
          <w:rFonts w:ascii="Cambria" w:eastAsia="Calibri" w:hAnsi="Cambria" w:cs="Times New Roman"/>
        </w:rPr>
        <w:t>previst</w:t>
      </w:r>
      <w:r>
        <w:rPr>
          <w:rFonts w:ascii="Cambria" w:eastAsia="Calibri" w:hAnsi="Cambria" w:cs="Times New Roman"/>
        </w:rPr>
        <w:t>o</w:t>
      </w:r>
      <w:r w:rsidRPr="00E253DB">
        <w:rPr>
          <w:rFonts w:ascii="Cambria" w:eastAsia="Calibri" w:hAnsi="Cambria" w:cs="Times New Roman"/>
        </w:rPr>
        <w:t xml:space="preserve"> dal Regolamento interno sui progetti di ricerca.    </w:t>
      </w:r>
    </w:p>
    <w:p w14:paraId="4503E743" w14:textId="77777777" w:rsidR="005F54F2" w:rsidRPr="00E253DB" w:rsidRDefault="005F54F2" w:rsidP="005F54F2">
      <w:pPr>
        <w:tabs>
          <w:tab w:val="left" w:pos="9880"/>
        </w:tabs>
        <w:spacing w:after="0" w:line="240" w:lineRule="auto"/>
        <w:ind w:left="-851" w:right="96"/>
        <w:jc w:val="both"/>
        <w:rPr>
          <w:rFonts w:ascii="Cambria" w:eastAsia="Calibri" w:hAnsi="Cambria" w:cs="Times New Roman"/>
        </w:rPr>
      </w:pPr>
    </w:p>
    <w:p w14:paraId="41CBDF37" w14:textId="77777777" w:rsidR="005F54F2" w:rsidRDefault="005F54F2" w:rsidP="005F54F2">
      <w:pPr>
        <w:tabs>
          <w:tab w:val="left" w:pos="9880"/>
        </w:tabs>
        <w:spacing w:after="0" w:line="240" w:lineRule="auto"/>
        <w:ind w:left="-851" w:right="96"/>
        <w:jc w:val="both"/>
        <w:rPr>
          <w:rFonts w:ascii="Cambria" w:eastAsia="Calibri" w:hAnsi="Cambria" w:cs="Times New Roman"/>
        </w:rPr>
      </w:pPr>
      <w:r w:rsidRPr="00E253DB">
        <w:rPr>
          <w:rFonts w:ascii="Cambria" w:eastAsia="Calibri" w:hAnsi="Cambria" w:cs="Times New Roman"/>
        </w:rPr>
        <w:t xml:space="preserve">Scarsa trasparenza e scelte discriminatorie vengono individuati quali possibili rischi nelle attività di valutazione e finanziamento dei progetti di ricerca. L'ANAC richiama a tal proposito l'opportunità di </w:t>
      </w:r>
      <w:r>
        <w:rPr>
          <w:rFonts w:ascii="Cambria" w:eastAsia="Calibri" w:hAnsi="Cambria" w:cs="Times New Roman"/>
        </w:rPr>
        <w:t xml:space="preserve">individuare </w:t>
      </w:r>
      <w:r w:rsidRPr="00E253DB">
        <w:rPr>
          <w:rFonts w:ascii="Cambria" w:eastAsia="Calibri" w:hAnsi="Cambria" w:cs="Times New Roman"/>
        </w:rPr>
        <w:t>misure organizzative che favoriscano, nella selezione dei valutatori, criteri di trasparenza (quali, ad esempio, la rotazione degli incarichi e il contrasto ai potenziali conflitt</w:t>
      </w:r>
      <w:r>
        <w:rPr>
          <w:rFonts w:ascii="Cambria" w:eastAsia="Calibri" w:hAnsi="Cambria" w:cs="Times New Roman"/>
        </w:rPr>
        <w:t>i</w:t>
      </w:r>
      <w:r w:rsidRPr="00E253DB">
        <w:rPr>
          <w:rFonts w:ascii="Cambria" w:eastAsia="Calibri" w:hAnsi="Cambria" w:cs="Times New Roman"/>
        </w:rPr>
        <w:t xml:space="preserve"> di interessi)</w:t>
      </w:r>
      <w:r>
        <w:rPr>
          <w:rFonts w:ascii="Cambria" w:eastAsia="Calibri" w:hAnsi="Cambria" w:cs="Times New Roman"/>
        </w:rPr>
        <w:t xml:space="preserve"> </w:t>
      </w:r>
      <w:r w:rsidRPr="00E253DB">
        <w:rPr>
          <w:rFonts w:ascii="Cambria" w:eastAsia="Calibri" w:hAnsi="Cambria" w:cs="Times New Roman"/>
        </w:rPr>
        <w:t>e criteri di distribuzione dei fondi</w:t>
      </w:r>
      <w:r>
        <w:rPr>
          <w:rFonts w:ascii="Cambria" w:eastAsia="Calibri" w:hAnsi="Cambria" w:cs="Times New Roman"/>
        </w:rPr>
        <w:t>,</w:t>
      </w:r>
      <w:r w:rsidRPr="00E253DB">
        <w:rPr>
          <w:rFonts w:ascii="Cambria" w:eastAsia="Calibri" w:hAnsi="Cambria" w:cs="Times New Roman"/>
        </w:rPr>
        <w:t xml:space="preserve"> che devono essere ispirati a una proporzionalità fondata sul merito scientifico dei singoli e sulla rilevanza dei progetti di ricerca</w:t>
      </w:r>
      <w:r>
        <w:rPr>
          <w:rFonts w:ascii="Cambria" w:eastAsia="Calibri" w:hAnsi="Cambria" w:cs="Times New Roman"/>
        </w:rPr>
        <w:t>.</w:t>
      </w:r>
    </w:p>
    <w:p w14:paraId="453F0DB5" w14:textId="77777777" w:rsidR="005F54F2" w:rsidRPr="00183977" w:rsidRDefault="005F54F2" w:rsidP="005F54F2">
      <w:pPr>
        <w:tabs>
          <w:tab w:val="left" w:pos="9880"/>
        </w:tabs>
        <w:spacing w:after="0" w:line="240" w:lineRule="auto"/>
        <w:ind w:left="-851" w:right="96"/>
        <w:jc w:val="both"/>
        <w:rPr>
          <w:rFonts w:ascii="Cambria" w:eastAsia="Calibri" w:hAnsi="Cambria" w:cs="Times New Roman"/>
        </w:rPr>
      </w:pPr>
      <w:r w:rsidRPr="00E253DB">
        <w:rPr>
          <w:rFonts w:ascii="Cambria" w:eastAsia="Calibri" w:hAnsi="Cambria" w:cs="Times New Roman"/>
        </w:rPr>
        <w:t xml:space="preserve">La trasparenza e l’imparzialità nell’ambito dei progetti </w:t>
      </w:r>
      <w:r w:rsidRPr="00183977">
        <w:rPr>
          <w:rFonts w:ascii="Cambria" w:eastAsia="Calibri" w:hAnsi="Cambria" w:cs="Times New Roman"/>
        </w:rPr>
        <w:t xml:space="preserve">di ricerca finanziati da fondi pubblici, in particolare per la Ricerca Corrente, viene attuata in IZSLER attraverso una procedura interna finalizzata a selezionare le proposte progettuali da presentare al Ministero, con una preventiva valutazione dei progetti da parte del Comitato Tecnico Scientifico (C.T.S.) e del </w:t>
      </w:r>
      <w:r w:rsidRPr="00183977">
        <w:rPr>
          <w:rFonts w:ascii="Cambria" w:eastAsia="Arial" w:hAnsi="Cambria" w:cs="Arial"/>
        </w:rPr>
        <w:t xml:space="preserve">“Gruppo Tecnico-Scientifico dell’IZSLER a sostegno delle attività di ricerca”, con </w:t>
      </w:r>
      <w:r w:rsidRPr="00183977">
        <w:rPr>
          <w:rFonts w:ascii="Cambria" w:eastAsia="Calibri" w:hAnsi="Cambria" w:cs="Times New Roman"/>
        </w:rPr>
        <w:t xml:space="preserve">un’attribuzione dei finanziamenti correlata al punteggio attribuito in fase di valutazione. </w:t>
      </w:r>
    </w:p>
    <w:p w14:paraId="1EFDB298" w14:textId="77777777" w:rsidR="005F54F2" w:rsidRPr="00183977" w:rsidRDefault="005F54F2" w:rsidP="005F54F2">
      <w:pPr>
        <w:tabs>
          <w:tab w:val="left" w:pos="9880"/>
        </w:tabs>
        <w:spacing w:after="0" w:line="240" w:lineRule="auto"/>
        <w:ind w:left="-851" w:right="96"/>
        <w:jc w:val="both"/>
        <w:rPr>
          <w:rFonts w:ascii="Cambria" w:eastAsia="Calibri" w:hAnsi="Cambria" w:cs="Times New Roman"/>
        </w:rPr>
      </w:pPr>
      <w:r w:rsidRPr="00183977">
        <w:rPr>
          <w:rFonts w:ascii="Cambria" w:eastAsia="Calibri" w:hAnsi="Cambria" w:cs="Times New Roman"/>
        </w:rPr>
        <w:t>In IZSLER, sono poi vigenti alcune misure di gestione del</w:t>
      </w:r>
      <w:r w:rsidRPr="00BD2771">
        <w:rPr>
          <w:rFonts w:ascii="Cambria" w:eastAsia="Calibri" w:hAnsi="Cambria" w:cs="Times New Roman"/>
        </w:rPr>
        <w:t xml:space="preserve"> conflit</w:t>
      </w:r>
      <w:r>
        <w:rPr>
          <w:rFonts w:ascii="Cambria" w:eastAsia="Calibri" w:hAnsi="Cambria" w:cs="Times New Roman"/>
        </w:rPr>
        <w:t>t</w:t>
      </w:r>
      <w:r w:rsidRPr="00BD2771">
        <w:rPr>
          <w:rFonts w:ascii="Cambria" w:eastAsia="Calibri" w:hAnsi="Cambria" w:cs="Times New Roman"/>
        </w:rPr>
        <w:t>o di interessi nella fase di valutazione da parte de</w:t>
      </w:r>
      <w:r>
        <w:rPr>
          <w:rFonts w:ascii="Cambria" w:eastAsia="Calibri" w:hAnsi="Cambria" w:cs="Times New Roman"/>
        </w:rPr>
        <w:t xml:space="preserve">l C.T.S. con l’attribuzione di progetti anonimi ai referee ed il rilascio da parte degli stessi della dichiarazione di insussistenza di conflitti di interessi. </w:t>
      </w:r>
      <w:r w:rsidRPr="00BD2771">
        <w:rPr>
          <w:rFonts w:ascii="Cambria" w:eastAsia="Calibri" w:hAnsi="Cambria" w:cs="Times New Roman"/>
        </w:rPr>
        <w:t xml:space="preserve">Inoltre, </w:t>
      </w:r>
      <w:r>
        <w:rPr>
          <w:rFonts w:ascii="Cambria" w:eastAsia="Calibri" w:hAnsi="Cambria" w:cs="Times New Roman"/>
        </w:rPr>
        <w:t xml:space="preserve">in termini di </w:t>
      </w:r>
      <w:r>
        <w:rPr>
          <w:rFonts w:ascii="Cambria" w:eastAsia="Calibri" w:hAnsi="Cambria" w:cs="Times New Roman"/>
        </w:rPr>
        <w:lastRenderedPageBreak/>
        <w:t>rotazione, l</w:t>
      </w:r>
      <w:r w:rsidRPr="00BD2771">
        <w:rPr>
          <w:rFonts w:ascii="Cambria" w:eastAsia="Calibri" w:hAnsi="Cambria" w:cs="Times New Roman"/>
        </w:rPr>
        <w:t xml:space="preserve">’incarico dei componenti </w:t>
      </w:r>
      <w:r w:rsidRPr="00183977">
        <w:rPr>
          <w:rFonts w:ascii="Cambria" w:eastAsia="Calibri" w:hAnsi="Cambria" w:cs="Times New Roman"/>
        </w:rPr>
        <w:t>del C.T.S. ha durata di tre anni e può essere rinnovato per una sola volta.</w:t>
      </w:r>
    </w:p>
    <w:p w14:paraId="77F07891" w14:textId="4DA529DA" w:rsidR="005F54F2" w:rsidRDefault="005F54F2" w:rsidP="00F470AE">
      <w:pPr>
        <w:tabs>
          <w:tab w:val="left" w:pos="9880"/>
        </w:tabs>
        <w:spacing w:after="0" w:line="240" w:lineRule="auto"/>
        <w:ind w:left="-851" w:right="96"/>
        <w:jc w:val="both"/>
        <w:rPr>
          <w:rFonts w:ascii="Cambria" w:eastAsia="Calibri" w:hAnsi="Cambria" w:cs="Times New Roman"/>
        </w:rPr>
      </w:pPr>
      <w:r w:rsidRPr="00183977">
        <w:rPr>
          <w:rFonts w:ascii="Cambria" w:eastAsia="Calibri" w:hAnsi="Cambria" w:cs="Times New Roman"/>
        </w:rPr>
        <w:t>Nel corso del 2021, coerentemente a quanto da tempo proposto dall’ufficio Progetti di Ricerca, verrà introdotta una procedura comparativa in base alla quale i finanziamenti</w:t>
      </w:r>
      <w:r w:rsidRPr="00183977">
        <w:rPr>
          <w:rFonts w:ascii="Cambria" w:eastAsia="Calibri" w:hAnsi="Cambria" w:cs="Times New Roman"/>
          <w:color w:val="FF0000"/>
        </w:rPr>
        <w:t xml:space="preserve">, </w:t>
      </w:r>
      <w:r w:rsidRPr="00183977">
        <w:rPr>
          <w:rFonts w:ascii="Cambria" w:eastAsia="Calibri" w:hAnsi="Cambria" w:cs="Times New Roman"/>
        </w:rPr>
        <w:t>soprattutto con riferimento alla ricerca autofinanziata</w:t>
      </w:r>
      <w:r w:rsidRPr="00183977">
        <w:rPr>
          <w:rFonts w:ascii="Cambria" w:eastAsia="Calibri" w:hAnsi="Cambria" w:cs="Times New Roman"/>
          <w:color w:val="FF0000"/>
        </w:rPr>
        <w:t>,</w:t>
      </w:r>
      <w:r w:rsidRPr="00183977">
        <w:rPr>
          <w:rFonts w:ascii="Cambria" w:eastAsia="Calibri" w:hAnsi="Cambria" w:cs="Times New Roman"/>
        </w:rPr>
        <w:t xml:space="preserve"> verranno erogati a seguito di appositi criteri di valutazione – ai quale sarà data ampia diffusione</w:t>
      </w:r>
      <w:r w:rsidRPr="00E253DB">
        <w:rPr>
          <w:rFonts w:ascii="Cambria" w:eastAsia="Calibri" w:hAnsi="Cambria" w:cs="Times New Roman"/>
        </w:rPr>
        <w:t xml:space="preserve">. </w:t>
      </w:r>
    </w:p>
    <w:p w14:paraId="5F4E44CA" w14:textId="77777777" w:rsidR="005F54F2" w:rsidRPr="00E253DB" w:rsidRDefault="005F54F2" w:rsidP="005F54F2">
      <w:pPr>
        <w:tabs>
          <w:tab w:val="left" w:pos="9880"/>
        </w:tabs>
        <w:spacing w:after="0" w:line="240" w:lineRule="auto"/>
        <w:ind w:left="-851" w:right="96"/>
        <w:jc w:val="both"/>
        <w:rPr>
          <w:rFonts w:ascii="Cambria" w:eastAsia="Calibri" w:hAnsi="Cambria" w:cs="Times New Roman"/>
        </w:rPr>
      </w:pPr>
      <w:r w:rsidRPr="00E253DB">
        <w:rPr>
          <w:rFonts w:ascii="Cambria" w:eastAsia="Calibri" w:hAnsi="Cambria" w:cs="Times New Roman"/>
        </w:rPr>
        <w:t xml:space="preserve">Si segnala, </w:t>
      </w:r>
      <w:r>
        <w:rPr>
          <w:rFonts w:ascii="Cambria" w:eastAsia="Calibri" w:hAnsi="Cambria" w:cs="Times New Roman"/>
        </w:rPr>
        <w:t>da ultimo</w:t>
      </w:r>
      <w:r w:rsidRPr="00E253DB">
        <w:rPr>
          <w:rFonts w:ascii="Cambria" w:eastAsia="Calibri" w:hAnsi="Cambria" w:cs="Times New Roman"/>
        </w:rPr>
        <w:t>, quale misura di carattere generale, che l’IZSLER ha introdotto previsioni specifiche dedicate alla ricerca nel proprio Codice di Comportamento aziendale</w:t>
      </w:r>
      <w:r>
        <w:rPr>
          <w:rFonts w:ascii="Cambria" w:eastAsia="Calibri" w:hAnsi="Cambria" w:cs="Times New Roman"/>
        </w:rPr>
        <w:t>,</w:t>
      </w:r>
      <w:r w:rsidRPr="00E253DB">
        <w:rPr>
          <w:rFonts w:ascii="Cambria" w:eastAsia="Calibri" w:hAnsi="Cambria" w:cs="Times New Roman"/>
        </w:rPr>
        <w:t xml:space="preserve"> che contribuiscono ad accrescere la consapevolezza dei ricercatori sui temi dell’integrità. </w:t>
      </w:r>
    </w:p>
    <w:p w14:paraId="58B1EBCC" w14:textId="77777777" w:rsidR="005F54F2" w:rsidRPr="00E253DB" w:rsidRDefault="005F54F2" w:rsidP="005F54F2">
      <w:pPr>
        <w:tabs>
          <w:tab w:val="left" w:pos="9880"/>
        </w:tabs>
        <w:spacing w:after="0" w:line="240" w:lineRule="auto"/>
        <w:ind w:left="-851" w:right="96"/>
        <w:jc w:val="both"/>
        <w:rPr>
          <w:rFonts w:ascii="Cambria" w:eastAsia="Calibri" w:hAnsi="Cambria" w:cs="Times New Roman"/>
        </w:rPr>
      </w:pPr>
      <w:r w:rsidRPr="00E253DB">
        <w:rPr>
          <w:rFonts w:ascii="Cambria" w:eastAsia="Calibri" w:hAnsi="Cambria" w:cs="Times New Roman"/>
        </w:rPr>
        <w:t xml:space="preserve">La mappatura/valutazione/ponderazione del rischio e le misure allegate al presente Piano rappresentano il risultato del percorso sopra delineato. </w:t>
      </w:r>
    </w:p>
    <w:p w14:paraId="3CAFD8F6" w14:textId="77777777" w:rsidR="005F54F2" w:rsidRDefault="005F54F2" w:rsidP="005F54F2">
      <w:pPr>
        <w:tabs>
          <w:tab w:val="left" w:pos="9880"/>
        </w:tabs>
        <w:spacing w:after="0" w:line="240" w:lineRule="auto"/>
        <w:ind w:left="-851" w:right="96"/>
        <w:jc w:val="both"/>
        <w:rPr>
          <w:rFonts w:ascii="Cambria" w:eastAsia="Calibri" w:hAnsi="Cambria" w:cs="Times New Roman"/>
        </w:rPr>
      </w:pPr>
      <w:r w:rsidRPr="00E253DB">
        <w:rPr>
          <w:rFonts w:ascii="Cambria" w:eastAsia="Calibri" w:hAnsi="Cambria" w:cs="Times New Roman"/>
        </w:rPr>
        <w:t>La mappatura dei processi e le attività di valutazione/trattamento del rischio relativamente alle attività di ricerca in IZSLER, allegat</w:t>
      </w:r>
      <w:r>
        <w:rPr>
          <w:rFonts w:ascii="Cambria" w:eastAsia="Calibri" w:hAnsi="Cambria" w:cs="Times New Roman"/>
        </w:rPr>
        <w:t>e</w:t>
      </w:r>
      <w:r w:rsidRPr="00E253DB">
        <w:rPr>
          <w:rFonts w:ascii="Cambria" w:eastAsia="Calibri" w:hAnsi="Cambria" w:cs="Times New Roman"/>
        </w:rPr>
        <w:t xml:space="preserve"> al presente Piano 202</w:t>
      </w:r>
      <w:r>
        <w:rPr>
          <w:rFonts w:ascii="Cambria" w:eastAsia="Calibri" w:hAnsi="Cambria" w:cs="Times New Roman"/>
        </w:rPr>
        <w:t>1</w:t>
      </w:r>
      <w:r w:rsidRPr="00E253DB">
        <w:rPr>
          <w:rFonts w:ascii="Cambria" w:eastAsia="Calibri" w:hAnsi="Cambria" w:cs="Times New Roman"/>
        </w:rPr>
        <w:t>-202</w:t>
      </w:r>
      <w:r>
        <w:rPr>
          <w:rFonts w:ascii="Cambria" w:eastAsia="Calibri" w:hAnsi="Cambria" w:cs="Times New Roman"/>
        </w:rPr>
        <w:t>3</w:t>
      </w:r>
      <w:r w:rsidRPr="00E253DB">
        <w:rPr>
          <w:rFonts w:ascii="Cambria" w:eastAsia="Calibri" w:hAnsi="Cambria" w:cs="Times New Roman"/>
        </w:rPr>
        <w:t xml:space="preserve">, </w:t>
      </w:r>
      <w:r>
        <w:rPr>
          <w:rFonts w:ascii="Cambria" w:eastAsia="Calibri" w:hAnsi="Cambria" w:cs="Times New Roman"/>
        </w:rPr>
        <w:t>sono</w:t>
      </w:r>
      <w:r w:rsidRPr="00E253DB">
        <w:rPr>
          <w:rFonts w:ascii="Cambria" w:eastAsia="Calibri" w:hAnsi="Cambria" w:cs="Times New Roman"/>
        </w:rPr>
        <w:t xml:space="preserve"> stat</w:t>
      </w:r>
      <w:r>
        <w:rPr>
          <w:rFonts w:ascii="Cambria" w:eastAsia="Calibri" w:hAnsi="Cambria" w:cs="Times New Roman"/>
        </w:rPr>
        <w:t>e</w:t>
      </w:r>
      <w:r w:rsidRPr="00E253DB">
        <w:rPr>
          <w:rFonts w:ascii="Cambria" w:eastAsia="Calibri" w:hAnsi="Cambria" w:cs="Times New Roman"/>
        </w:rPr>
        <w:t xml:space="preserve"> svolt</w:t>
      </w:r>
      <w:r>
        <w:rPr>
          <w:rFonts w:ascii="Cambria" w:eastAsia="Calibri" w:hAnsi="Cambria" w:cs="Times New Roman"/>
        </w:rPr>
        <w:t>e</w:t>
      </w:r>
      <w:r w:rsidRPr="00E253DB">
        <w:rPr>
          <w:rFonts w:ascii="Cambria" w:eastAsia="Calibri" w:hAnsi="Cambria" w:cs="Times New Roman"/>
        </w:rPr>
        <w:t xml:space="preserve"> in base alle indicazioni formulate dal</w:t>
      </w:r>
      <w:r>
        <w:rPr>
          <w:rFonts w:ascii="Cambria" w:eastAsia="Calibri" w:hAnsi="Cambria" w:cs="Times New Roman"/>
        </w:rPr>
        <w:t>l’allegato n.1 al</w:t>
      </w:r>
      <w:r w:rsidRPr="00E253DB">
        <w:rPr>
          <w:rFonts w:ascii="Cambria" w:eastAsia="Calibri" w:hAnsi="Cambria" w:cs="Times New Roman"/>
        </w:rPr>
        <w:t xml:space="preserve"> PNA 2019.  </w:t>
      </w:r>
    </w:p>
    <w:p w14:paraId="412325C4" w14:textId="77777777" w:rsidR="005F54F2" w:rsidRDefault="005F54F2" w:rsidP="005F54F2">
      <w:pPr>
        <w:tabs>
          <w:tab w:val="left" w:pos="9880"/>
        </w:tabs>
        <w:spacing w:after="0" w:line="240" w:lineRule="auto"/>
        <w:ind w:left="-851" w:right="96"/>
        <w:jc w:val="both"/>
        <w:rPr>
          <w:rFonts w:ascii="Cambria" w:eastAsia="Calibri" w:hAnsi="Cambria" w:cs="Times New Roman"/>
        </w:rPr>
      </w:pPr>
      <w:r w:rsidRPr="00E253DB">
        <w:rPr>
          <w:rFonts w:ascii="Cambria" w:eastAsia="Calibri" w:hAnsi="Cambria" w:cs="Times New Roman"/>
        </w:rPr>
        <w:t>Per quanto riguarda le misure di prevenzione del rischio, sono state confermate le principali misure già in vigore nel 20</w:t>
      </w:r>
      <w:r>
        <w:rPr>
          <w:rFonts w:ascii="Cambria" w:eastAsia="Calibri" w:hAnsi="Cambria" w:cs="Times New Roman"/>
        </w:rPr>
        <w:t>20.</w:t>
      </w:r>
    </w:p>
    <w:p w14:paraId="7C6CA638" w14:textId="77777777" w:rsidR="005F54F2" w:rsidRPr="00E253DB" w:rsidRDefault="005F54F2" w:rsidP="005F54F2">
      <w:pPr>
        <w:tabs>
          <w:tab w:val="left" w:pos="9880"/>
        </w:tabs>
        <w:spacing w:after="0" w:line="240" w:lineRule="auto"/>
        <w:ind w:left="-851" w:right="96"/>
        <w:jc w:val="both"/>
        <w:rPr>
          <w:rFonts w:ascii="Cambria" w:eastAsia="Calibri" w:hAnsi="Cambria" w:cs="Times New Roman"/>
        </w:rPr>
      </w:pPr>
      <w:r w:rsidRPr="00E253DB">
        <w:rPr>
          <w:rFonts w:ascii="Cambria" w:eastAsia="Calibri" w:hAnsi="Cambria" w:cs="Times New Roman"/>
        </w:rPr>
        <w:t xml:space="preserve">Infine, </w:t>
      </w:r>
      <w:r>
        <w:rPr>
          <w:rFonts w:ascii="Cambria" w:eastAsia="Calibri" w:hAnsi="Cambria" w:cs="Times New Roman"/>
        </w:rPr>
        <w:t xml:space="preserve">l’Istituto nei prossimi anni si pone l’obiettivo di dare seguito all’indicazione di </w:t>
      </w:r>
      <w:r w:rsidRPr="00E253DB">
        <w:rPr>
          <w:rFonts w:ascii="Cambria" w:eastAsia="Calibri" w:hAnsi="Cambria" w:cs="Times New Roman"/>
        </w:rPr>
        <w:t>ANAC</w:t>
      </w:r>
      <w:r>
        <w:rPr>
          <w:rFonts w:ascii="Cambria" w:eastAsia="Calibri" w:hAnsi="Cambria" w:cs="Times New Roman"/>
        </w:rPr>
        <w:t>, finalizzata a verificare</w:t>
      </w:r>
      <w:r w:rsidRPr="00E253DB">
        <w:rPr>
          <w:rFonts w:ascii="Cambria" w:eastAsia="Calibri" w:hAnsi="Cambria" w:cs="Times New Roman"/>
        </w:rPr>
        <w:t xml:space="preserve"> nella fase conclusiva (esito e diffusione dei risultati) l'effettivo svolgimento della ricerca e i risultati conseguiti, </w:t>
      </w:r>
      <w:r>
        <w:rPr>
          <w:rFonts w:ascii="Cambria" w:eastAsia="Calibri" w:hAnsi="Cambria" w:cs="Times New Roman"/>
        </w:rPr>
        <w:t>di</w:t>
      </w:r>
      <w:r w:rsidRPr="00E253DB">
        <w:rPr>
          <w:rFonts w:ascii="Cambria" w:eastAsia="Calibri" w:hAnsi="Cambria" w:cs="Times New Roman"/>
        </w:rPr>
        <w:t xml:space="preserve"> programmare l’introduzione di un sistema </w:t>
      </w:r>
      <w:r w:rsidRPr="00C97F76">
        <w:rPr>
          <w:rFonts w:ascii="Cambria" w:eastAsia="Calibri" w:hAnsi="Cambria" w:cs="Times New Roman"/>
          <w:i/>
        </w:rPr>
        <w:t>Open Access</w:t>
      </w:r>
      <w:r>
        <w:rPr>
          <w:rFonts w:ascii="Cambria" w:eastAsia="Calibri" w:hAnsi="Cambria" w:cs="Times New Roman"/>
        </w:rPr>
        <w:t>,</w:t>
      </w:r>
      <w:r w:rsidRPr="00E253DB">
        <w:rPr>
          <w:rFonts w:ascii="Cambria" w:eastAsia="Calibri" w:hAnsi="Cambria" w:cs="Times New Roman"/>
        </w:rPr>
        <w:t xml:space="preserve"> per tutti i risultati prodotti in esito a ricerche finanziate con risorse pubbliche, già obbligatorio in Europa, unitamente alla creazione di un sito d</w:t>
      </w:r>
      <w:r>
        <w:rPr>
          <w:rFonts w:ascii="Cambria" w:eastAsia="Calibri" w:hAnsi="Cambria" w:cs="Times New Roman"/>
        </w:rPr>
        <w:t>i ciascun</w:t>
      </w:r>
      <w:r w:rsidRPr="00E253DB">
        <w:rPr>
          <w:rFonts w:ascii="Cambria" w:eastAsia="Calibri" w:hAnsi="Cambria" w:cs="Times New Roman"/>
        </w:rPr>
        <w:t xml:space="preserve"> progetto che r</w:t>
      </w:r>
      <w:r>
        <w:rPr>
          <w:rFonts w:ascii="Cambria" w:eastAsia="Calibri" w:hAnsi="Cambria" w:cs="Times New Roman"/>
        </w:rPr>
        <w:t>imanga</w:t>
      </w:r>
      <w:r w:rsidRPr="00E253DB">
        <w:rPr>
          <w:rFonts w:ascii="Cambria" w:eastAsia="Calibri" w:hAnsi="Cambria" w:cs="Times New Roman"/>
        </w:rPr>
        <w:t xml:space="preserve"> come documentazione di quanto fatto. Detto sistema costituirebbe uno strumento di verifica e renderebbe disponibili i risultati raggiunti dalla ricerca finanziata. </w:t>
      </w:r>
    </w:p>
    <w:p w14:paraId="6F31A043" w14:textId="77777777" w:rsidR="005F54F2" w:rsidRDefault="005F54F2" w:rsidP="005F54F2"/>
    <w:p w14:paraId="48652C0B" w14:textId="531D117F" w:rsidR="00086E1F" w:rsidRPr="00D07CBB" w:rsidRDefault="00086E1F" w:rsidP="00D07CBB">
      <w:pPr>
        <w:tabs>
          <w:tab w:val="left" w:pos="9880"/>
        </w:tabs>
        <w:spacing w:after="0" w:line="240" w:lineRule="auto"/>
        <w:ind w:left="-851" w:right="96"/>
        <w:jc w:val="both"/>
        <w:rPr>
          <w:rFonts w:ascii="Cambria" w:eastAsia="Calibri" w:hAnsi="Cambria" w:cs="Times New Roman"/>
        </w:rPr>
      </w:pPr>
    </w:p>
    <w:p w14:paraId="34ABC400" w14:textId="4C7D4F16" w:rsidR="00BC083D" w:rsidRDefault="00BC083D" w:rsidP="00C80BA2">
      <w:pPr>
        <w:pStyle w:val="Titolo1"/>
        <w:numPr>
          <w:ilvl w:val="0"/>
          <w:numId w:val="0"/>
        </w:numPr>
        <w:spacing w:before="0" w:line="240" w:lineRule="auto"/>
        <w:ind w:left="-851"/>
        <w:jc w:val="center"/>
        <w:rPr>
          <w:rFonts w:ascii="Cambria" w:eastAsia="Arial" w:hAnsi="Cambria" w:cs="Arial"/>
          <w:color w:val="0070C0"/>
          <w:szCs w:val="24"/>
        </w:rPr>
      </w:pPr>
      <w:bookmarkStart w:id="151" w:name="_Toc64885983"/>
      <w:r w:rsidRPr="00221F53">
        <w:rPr>
          <w:rFonts w:ascii="Cambria" w:eastAsia="Arial" w:hAnsi="Cambria" w:cs="Arial"/>
          <w:color w:val="0070C0"/>
          <w:spacing w:val="2"/>
          <w:szCs w:val="24"/>
        </w:rPr>
        <w:t>P</w:t>
      </w:r>
      <w:r w:rsidRPr="00221F53">
        <w:rPr>
          <w:rFonts w:ascii="Cambria" w:eastAsia="Arial" w:hAnsi="Cambria" w:cs="Arial"/>
          <w:color w:val="0070C0"/>
          <w:spacing w:val="-6"/>
          <w:szCs w:val="24"/>
        </w:rPr>
        <w:t>A</w:t>
      </w:r>
      <w:r w:rsidRPr="00221F53">
        <w:rPr>
          <w:rFonts w:ascii="Cambria" w:eastAsia="Arial" w:hAnsi="Cambria" w:cs="Arial"/>
          <w:color w:val="0070C0"/>
          <w:szCs w:val="24"/>
        </w:rPr>
        <w:t>RTE</w:t>
      </w:r>
      <w:r w:rsidRPr="00221F53">
        <w:rPr>
          <w:rFonts w:ascii="Cambria" w:eastAsia="Arial" w:hAnsi="Cambria" w:cs="Arial"/>
          <w:color w:val="0070C0"/>
          <w:spacing w:val="2"/>
          <w:szCs w:val="24"/>
        </w:rPr>
        <w:t xml:space="preserve"> </w:t>
      </w:r>
      <w:r w:rsidRPr="00221F53">
        <w:rPr>
          <w:rFonts w:ascii="Cambria" w:eastAsia="Arial" w:hAnsi="Cambria" w:cs="Arial"/>
          <w:color w:val="0070C0"/>
          <w:szCs w:val="24"/>
        </w:rPr>
        <w:t>I</w:t>
      </w:r>
      <w:r w:rsidR="00372DFD">
        <w:rPr>
          <w:rFonts w:ascii="Cambria" w:eastAsia="Arial" w:hAnsi="Cambria" w:cs="Arial"/>
          <w:color w:val="0070C0"/>
          <w:szCs w:val="24"/>
        </w:rPr>
        <w:t>V</w:t>
      </w:r>
      <w:r w:rsidRPr="00221F53">
        <w:rPr>
          <w:rFonts w:ascii="Cambria" w:eastAsia="Arial" w:hAnsi="Cambria" w:cs="Arial"/>
          <w:color w:val="0070C0"/>
          <w:szCs w:val="24"/>
        </w:rPr>
        <w:t xml:space="preserve"> </w:t>
      </w:r>
      <w:r w:rsidR="00856BA7">
        <w:rPr>
          <w:rFonts w:ascii="Cambria" w:eastAsia="Arial" w:hAnsi="Cambria" w:cs="Arial"/>
          <w:color w:val="0070C0"/>
          <w:szCs w:val="24"/>
        </w:rPr>
        <w:t>–</w:t>
      </w:r>
      <w:r w:rsidRPr="00221F53">
        <w:rPr>
          <w:rFonts w:ascii="Cambria" w:eastAsia="Arial" w:hAnsi="Cambria" w:cs="Arial"/>
          <w:color w:val="0070C0"/>
          <w:spacing w:val="-1"/>
          <w:szCs w:val="24"/>
        </w:rPr>
        <w:t xml:space="preserve"> </w:t>
      </w:r>
      <w:r w:rsidR="00372DFD">
        <w:rPr>
          <w:rFonts w:ascii="Cambria" w:eastAsia="Arial" w:hAnsi="Cambria" w:cs="Arial"/>
          <w:color w:val="0070C0"/>
          <w:spacing w:val="-1"/>
          <w:szCs w:val="24"/>
        </w:rPr>
        <w:t xml:space="preserve">PIANIFICAZIONE E </w:t>
      </w:r>
      <w:r w:rsidRPr="00221F53">
        <w:rPr>
          <w:rFonts w:ascii="Cambria" w:eastAsia="Arial" w:hAnsi="Cambria" w:cs="Arial"/>
          <w:color w:val="0070C0"/>
          <w:szCs w:val="24"/>
        </w:rPr>
        <w:t>PROGR</w:t>
      </w:r>
      <w:r w:rsidRPr="00221F53">
        <w:rPr>
          <w:rFonts w:ascii="Cambria" w:eastAsia="Arial" w:hAnsi="Cambria" w:cs="Arial"/>
          <w:color w:val="0070C0"/>
          <w:spacing w:val="-8"/>
          <w:szCs w:val="24"/>
        </w:rPr>
        <w:t>A</w:t>
      </w:r>
      <w:r w:rsidRPr="00221F53">
        <w:rPr>
          <w:rFonts w:ascii="Cambria" w:eastAsia="Arial" w:hAnsi="Cambria" w:cs="Arial"/>
          <w:color w:val="0070C0"/>
          <w:spacing w:val="4"/>
          <w:szCs w:val="24"/>
        </w:rPr>
        <w:t>MM</w:t>
      </w:r>
      <w:r w:rsidRPr="00221F53">
        <w:rPr>
          <w:rFonts w:ascii="Cambria" w:eastAsia="Arial" w:hAnsi="Cambria" w:cs="Arial"/>
          <w:color w:val="0070C0"/>
          <w:spacing w:val="-8"/>
          <w:szCs w:val="24"/>
        </w:rPr>
        <w:t>A</w:t>
      </w:r>
      <w:r w:rsidRPr="00221F53">
        <w:rPr>
          <w:rFonts w:ascii="Cambria" w:eastAsia="Arial" w:hAnsi="Cambria" w:cs="Arial"/>
          <w:color w:val="0070C0"/>
          <w:szCs w:val="24"/>
        </w:rPr>
        <w:t>ZIONE</w:t>
      </w:r>
      <w:bookmarkEnd w:id="137"/>
      <w:bookmarkEnd w:id="138"/>
      <w:bookmarkEnd w:id="139"/>
      <w:bookmarkEnd w:id="142"/>
      <w:bookmarkEnd w:id="151"/>
    </w:p>
    <w:p w14:paraId="686A5DD2" w14:textId="0D1CD871" w:rsidR="008138AF" w:rsidRDefault="008138AF" w:rsidP="008138AF">
      <w:pPr>
        <w:spacing w:after="0" w:line="240" w:lineRule="auto"/>
        <w:ind w:right="51"/>
        <w:jc w:val="both"/>
        <w:rPr>
          <w:rFonts w:ascii="Cambria" w:eastAsia="Arial" w:hAnsi="Cambria" w:cs="Arial"/>
          <w:bCs/>
          <w:spacing w:val="2"/>
        </w:rPr>
      </w:pPr>
    </w:p>
    <w:p w14:paraId="3379540E" w14:textId="77777777" w:rsidR="00405131" w:rsidRPr="00405131" w:rsidRDefault="008138AF" w:rsidP="00F16864">
      <w:pPr>
        <w:pStyle w:val="Paragrafoelenco"/>
        <w:numPr>
          <w:ilvl w:val="0"/>
          <w:numId w:val="40"/>
        </w:numPr>
        <w:tabs>
          <w:tab w:val="left" w:pos="9880"/>
        </w:tabs>
        <w:spacing w:after="0" w:line="240" w:lineRule="auto"/>
        <w:ind w:right="96"/>
        <w:jc w:val="both"/>
        <w:outlineLvl w:val="1"/>
        <w:rPr>
          <w:rFonts w:ascii="Cambria" w:eastAsiaTheme="minorHAnsi" w:hAnsi="Cambria" w:cs="Arial"/>
          <w:b/>
          <w:sz w:val="24"/>
          <w:szCs w:val="24"/>
        </w:rPr>
      </w:pPr>
      <w:bookmarkStart w:id="152" w:name="_Toc498505004"/>
      <w:bookmarkStart w:id="153" w:name="_Toc499628041"/>
      <w:bookmarkStart w:id="154" w:name="_Toc499728880"/>
      <w:bookmarkStart w:id="155" w:name="_Toc500831963"/>
      <w:bookmarkStart w:id="156" w:name="_Toc64885984"/>
      <w:r w:rsidRPr="00405131">
        <w:rPr>
          <w:rFonts w:ascii="Cambria" w:hAnsi="Cambria" w:cs="Arial"/>
          <w:b/>
          <w:sz w:val="24"/>
          <w:szCs w:val="24"/>
        </w:rPr>
        <w:t xml:space="preserve">Obiettivi di prevenzione della corruzione e della trasparenza per il triennio </w:t>
      </w:r>
      <w:bookmarkEnd w:id="152"/>
      <w:bookmarkEnd w:id="153"/>
      <w:bookmarkEnd w:id="154"/>
      <w:bookmarkEnd w:id="155"/>
      <w:r w:rsidRPr="00405131">
        <w:rPr>
          <w:rFonts w:ascii="Cambria" w:hAnsi="Cambria" w:cs="Arial"/>
          <w:b/>
          <w:sz w:val="24"/>
          <w:szCs w:val="24"/>
        </w:rPr>
        <w:t>202</w:t>
      </w:r>
      <w:r w:rsidR="008F02FF" w:rsidRPr="00405131">
        <w:rPr>
          <w:rFonts w:ascii="Cambria" w:hAnsi="Cambria" w:cs="Arial"/>
          <w:b/>
          <w:sz w:val="24"/>
          <w:szCs w:val="24"/>
        </w:rPr>
        <w:t>1</w:t>
      </w:r>
      <w:r w:rsidRPr="00405131">
        <w:rPr>
          <w:rFonts w:ascii="Cambria" w:hAnsi="Cambria" w:cs="Arial"/>
          <w:b/>
          <w:sz w:val="24"/>
          <w:szCs w:val="24"/>
        </w:rPr>
        <w:t>-202</w:t>
      </w:r>
      <w:r w:rsidR="008F02FF" w:rsidRPr="00405131">
        <w:rPr>
          <w:rFonts w:ascii="Cambria" w:hAnsi="Cambria" w:cs="Arial"/>
          <w:b/>
          <w:sz w:val="24"/>
          <w:szCs w:val="24"/>
        </w:rPr>
        <w:t>3</w:t>
      </w:r>
      <w:r w:rsidRPr="00405131">
        <w:rPr>
          <w:rFonts w:ascii="Cambria" w:hAnsi="Cambria" w:cs="Arial"/>
          <w:b/>
          <w:sz w:val="24"/>
          <w:szCs w:val="24"/>
        </w:rPr>
        <w:t xml:space="preserve"> e coordinamento con il Piano delle Performance.</w:t>
      </w:r>
      <w:bookmarkEnd w:id="156"/>
    </w:p>
    <w:p w14:paraId="54D23092" w14:textId="77777777" w:rsidR="00405131" w:rsidRDefault="00405131" w:rsidP="00405131">
      <w:pPr>
        <w:tabs>
          <w:tab w:val="left" w:pos="9880"/>
        </w:tabs>
        <w:spacing w:after="0" w:line="240" w:lineRule="auto"/>
        <w:ind w:left="-709" w:right="96"/>
        <w:jc w:val="both"/>
        <w:outlineLvl w:val="2"/>
        <w:rPr>
          <w:rFonts w:ascii="Cambria" w:hAnsi="Cambria" w:cs="Arial"/>
        </w:rPr>
      </w:pPr>
    </w:p>
    <w:p w14:paraId="226D53D2" w14:textId="7447365F" w:rsidR="00405131" w:rsidRPr="00183977" w:rsidRDefault="008138AF" w:rsidP="00F16864">
      <w:pPr>
        <w:spacing w:after="0"/>
        <w:ind w:left="-851"/>
        <w:jc w:val="both"/>
        <w:rPr>
          <w:rFonts w:ascii="Cambria" w:hAnsi="Cambria" w:cs="Arial"/>
          <w:b/>
          <w:sz w:val="24"/>
          <w:szCs w:val="24"/>
        </w:rPr>
      </w:pPr>
      <w:r w:rsidRPr="00405131">
        <w:rPr>
          <w:rFonts w:ascii="Cambria" w:hAnsi="Cambria" w:cs="Arial"/>
        </w:rPr>
        <w:t>Ai sensi della l</w:t>
      </w:r>
      <w:r w:rsidR="00C97F76" w:rsidRPr="00405131">
        <w:rPr>
          <w:rFonts w:ascii="Cambria" w:hAnsi="Cambria" w:cs="Arial"/>
        </w:rPr>
        <w:t>.</w:t>
      </w:r>
      <w:r w:rsidRPr="00405131">
        <w:rPr>
          <w:rFonts w:ascii="Cambria" w:hAnsi="Cambria" w:cs="Arial"/>
        </w:rPr>
        <w:t xml:space="preserve"> n.190/2012 l’organo di indirizzo politico definisce gli obiettivi strategici in materia di prevenzione della corruzione e trasparenza, i quali costituiscono contenuto necessario del PTPCT e di tutti i documenti di programmazione strategico-gestionale adottati dall’Ente</w:t>
      </w:r>
      <w:r w:rsidR="00E37D79" w:rsidRPr="00405131">
        <w:rPr>
          <w:rFonts w:ascii="Cambria" w:hAnsi="Cambria" w:cs="Arial"/>
        </w:rPr>
        <w:t xml:space="preserve">. Detti documenti </w:t>
      </w:r>
      <w:r w:rsidRPr="00405131">
        <w:rPr>
          <w:rFonts w:ascii="Cambria" w:hAnsi="Cambria" w:cs="Arial"/>
        </w:rPr>
        <w:t xml:space="preserve">devono coordinarsi tra loro in modo da garantire </w:t>
      </w:r>
      <w:r w:rsidR="00E93CAF" w:rsidRPr="00405131">
        <w:rPr>
          <w:rFonts w:ascii="Cambria" w:hAnsi="Cambria" w:cs="Arial"/>
        </w:rPr>
        <w:t xml:space="preserve">la creazione di un sistema organico, coerente ed efficiente di pianificazione delle attività dell’Ente. </w:t>
      </w:r>
      <w:r w:rsidR="00E37D79" w:rsidRPr="00405131">
        <w:rPr>
          <w:rFonts w:ascii="Cambria" w:hAnsi="Cambria" w:cs="Arial"/>
        </w:rPr>
        <w:t>I</w:t>
      </w:r>
      <w:r w:rsidR="00E37D79" w:rsidRPr="00405131">
        <w:rPr>
          <w:rFonts w:ascii="Cambria" w:hAnsi="Cambria" w:cs="Arial"/>
          <w:w w:val="105"/>
        </w:rPr>
        <w:t xml:space="preserve">l Nucleo di Valutazione delle Prestazioni verifica che il PTPCT sia coerente con i contenuti dei documenti di programmazione strategico-gestionale e che nella misurazione e valutazione della </w:t>
      </w:r>
      <w:r w:rsidR="00E37D79" w:rsidRPr="00405131">
        <w:rPr>
          <w:rFonts w:ascii="Cambria" w:hAnsi="Cambria" w:cs="Arial"/>
          <w:i/>
          <w:w w:val="105"/>
        </w:rPr>
        <w:t>performance</w:t>
      </w:r>
      <w:r w:rsidR="00E37D79" w:rsidRPr="00405131">
        <w:rPr>
          <w:rFonts w:ascii="Cambria" w:hAnsi="Cambria" w:cs="Arial"/>
          <w:w w:val="105"/>
        </w:rPr>
        <w:t xml:space="preserve"> si tenga conto </w:t>
      </w:r>
      <w:r w:rsidR="00E37D79" w:rsidRPr="00183977">
        <w:rPr>
          <w:rFonts w:ascii="Cambria" w:hAnsi="Cambria" w:cs="Arial"/>
          <w:w w:val="105"/>
        </w:rPr>
        <w:t>degli obiettivi connessi all’anticorruzione e alla trasparenza (art.1, co</w:t>
      </w:r>
      <w:r w:rsidR="00BD6D64" w:rsidRPr="00183977">
        <w:rPr>
          <w:rFonts w:ascii="Cambria" w:hAnsi="Cambria" w:cs="Arial"/>
          <w:w w:val="105"/>
        </w:rPr>
        <w:t>mma</w:t>
      </w:r>
      <w:r w:rsidR="00E37D79" w:rsidRPr="00183977">
        <w:rPr>
          <w:rFonts w:ascii="Cambria" w:hAnsi="Cambria" w:cs="Arial"/>
          <w:w w:val="105"/>
        </w:rPr>
        <w:t xml:space="preserve"> 8</w:t>
      </w:r>
      <w:r w:rsidR="00BD6D64" w:rsidRPr="00183977">
        <w:rPr>
          <w:rFonts w:ascii="Cambria" w:hAnsi="Cambria" w:cs="Arial"/>
          <w:w w:val="105"/>
        </w:rPr>
        <w:t>-</w:t>
      </w:r>
      <w:r w:rsidR="00E37D79" w:rsidRPr="00183977">
        <w:rPr>
          <w:rFonts w:ascii="Cambria" w:hAnsi="Cambria" w:cs="Arial"/>
          <w:w w:val="105"/>
        </w:rPr>
        <w:t>bis l</w:t>
      </w:r>
      <w:r w:rsidR="00BD6D64" w:rsidRPr="00183977">
        <w:rPr>
          <w:rFonts w:ascii="Cambria" w:hAnsi="Cambria" w:cs="Arial"/>
          <w:w w:val="105"/>
        </w:rPr>
        <w:t>.</w:t>
      </w:r>
      <w:r w:rsidR="00E37D79" w:rsidRPr="00183977">
        <w:rPr>
          <w:rFonts w:ascii="Cambria" w:hAnsi="Cambria" w:cs="Arial"/>
          <w:w w:val="105"/>
        </w:rPr>
        <w:t xml:space="preserve"> n.190/2012). </w:t>
      </w:r>
      <w:r w:rsidR="004F75FB" w:rsidRPr="00183977">
        <w:rPr>
          <w:rFonts w:ascii="Cambria" w:hAnsi="Cambria" w:cs="Arial"/>
          <w:w w:val="105"/>
        </w:rPr>
        <w:t>G</w:t>
      </w:r>
      <w:r w:rsidRPr="00183977">
        <w:rPr>
          <w:rFonts w:ascii="Cambria" w:hAnsi="Cambria" w:cs="Arial"/>
          <w:w w:val="105"/>
        </w:rPr>
        <w:t>li obiettivi in tema di anticorruzione e trasparenza</w:t>
      </w:r>
      <w:r w:rsidR="004F75FB" w:rsidRPr="00183977">
        <w:rPr>
          <w:rFonts w:ascii="Cambria" w:hAnsi="Cambria" w:cs="Arial"/>
          <w:w w:val="105"/>
        </w:rPr>
        <w:t xml:space="preserve"> si integrano necessariamente con il ciclo della performance e pertanto le misure programmate nel PTPCT devono divenire obiettivi del piano della performance</w:t>
      </w:r>
      <w:r w:rsidRPr="00183977">
        <w:rPr>
          <w:rFonts w:ascii="Cambria" w:hAnsi="Cambria" w:cs="Arial"/>
          <w:w w:val="105"/>
        </w:rPr>
        <w:t xml:space="preserve">. </w:t>
      </w:r>
    </w:p>
    <w:p w14:paraId="2F4F5851" w14:textId="74E89C20" w:rsidR="008138AF" w:rsidRPr="00183977" w:rsidRDefault="006841FD" w:rsidP="00F16864">
      <w:pPr>
        <w:spacing w:after="0"/>
        <w:ind w:left="-851"/>
        <w:jc w:val="both"/>
        <w:rPr>
          <w:rFonts w:ascii="Cambria" w:hAnsi="Cambria" w:cs="Arial"/>
          <w:w w:val="105"/>
        </w:rPr>
      </w:pPr>
      <w:r w:rsidRPr="00183977">
        <w:rPr>
          <w:rFonts w:ascii="Cambria" w:hAnsi="Cambria" w:cs="Arial"/>
          <w:w w:val="105"/>
        </w:rPr>
        <w:t xml:space="preserve">La proroga al 31 marzo 2021 prevista da ANAC per la definizione dei PTPCT da parte delle amministrazioni, ha necessariamente comportato la preventiva definizione degli obiettivi di trasparenza e di anticorruzione così da renderli coerenti in sede di approvazione del </w:t>
      </w:r>
      <w:r w:rsidR="00B343F8" w:rsidRPr="00183977">
        <w:rPr>
          <w:rFonts w:ascii="Cambria" w:hAnsi="Cambria" w:cs="Arial"/>
          <w:w w:val="105"/>
        </w:rPr>
        <w:t>P</w:t>
      </w:r>
      <w:r w:rsidRPr="00183977">
        <w:rPr>
          <w:rFonts w:ascii="Cambria" w:hAnsi="Cambria" w:cs="Arial"/>
          <w:w w:val="105"/>
        </w:rPr>
        <w:t>iano dell</w:t>
      </w:r>
      <w:r w:rsidR="00122159" w:rsidRPr="00183977">
        <w:rPr>
          <w:rFonts w:ascii="Cambria" w:hAnsi="Cambria" w:cs="Arial"/>
          <w:w w:val="105"/>
        </w:rPr>
        <w:t>a</w:t>
      </w:r>
      <w:r w:rsidRPr="00183977">
        <w:rPr>
          <w:rFonts w:ascii="Cambria" w:hAnsi="Cambria" w:cs="Arial"/>
          <w:w w:val="105"/>
        </w:rPr>
        <w:t xml:space="preserve"> performance</w:t>
      </w:r>
      <w:r w:rsidR="00B343F8" w:rsidRPr="00183977">
        <w:rPr>
          <w:rFonts w:ascii="Cambria" w:hAnsi="Cambria" w:cs="Arial"/>
          <w:w w:val="105"/>
        </w:rPr>
        <w:t xml:space="preserve"> 2021-2023</w:t>
      </w:r>
      <w:r w:rsidRPr="00183977">
        <w:rPr>
          <w:rFonts w:ascii="Cambria" w:hAnsi="Cambria" w:cs="Arial"/>
          <w:w w:val="105"/>
        </w:rPr>
        <w:t xml:space="preserve"> avvenuta con deliberazione del Consiglio di Amministrazione n.</w:t>
      </w:r>
      <w:r w:rsidR="00FB543B" w:rsidRPr="00183977">
        <w:rPr>
          <w:rFonts w:ascii="Cambria" w:hAnsi="Cambria" w:cs="Arial"/>
          <w:w w:val="105"/>
        </w:rPr>
        <w:t>1 del 27 gennaio 2021</w:t>
      </w:r>
      <w:r w:rsidRPr="00183977">
        <w:rPr>
          <w:rFonts w:ascii="Cambria" w:hAnsi="Cambria" w:cs="Arial"/>
          <w:w w:val="105"/>
        </w:rPr>
        <w:t xml:space="preserve">. </w:t>
      </w:r>
      <w:r w:rsidR="008138AF" w:rsidRPr="00183977">
        <w:rPr>
          <w:rFonts w:ascii="Cambria" w:hAnsi="Cambria" w:cs="Arial"/>
          <w:w w:val="105"/>
        </w:rPr>
        <w:t xml:space="preserve">In particolare, tra gli obiettivi strategici dell’Ente, </w:t>
      </w:r>
      <w:r w:rsidR="009F3E14" w:rsidRPr="00183977">
        <w:rPr>
          <w:rFonts w:ascii="Cambria" w:hAnsi="Cambria" w:cs="Arial"/>
          <w:w w:val="105"/>
        </w:rPr>
        <w:t>nella macro area</w:t>
      </w:r>
      <w:r w:rsidR="009F3E14" w:rsidRPr="00183977">
        <w:t xml:space="preserve"> “</w:t>
      </w:r>
      <w:r w:rsidR="009F3E14" w:rsidRPr="00183977">
        <w:rPr>
          <w:rFonts w:ascii="Cambria" w:hAnsi="Cambria" w:cs="Arial"/>
          <w:w w:val="105"/>
        </w:rPr>
        <w:t xml:space="preserve">Diffusione della cultura della legalità, sviluppo di un sistema di prevenzione, rafforzamento dei livelli di trasparenza” </w:t>
      </w:r>
      <w:r w:rsidR="007443DE" w:rsidRPr="00183977">
        <w:rPr>
          <w:rFonts w:ascii="Cambria" w:hAnsi="Cambria" w:cs="Arial"/>
          <w:w w:val="105"/>
        </w:rPr>
        <w:t>è declinato</w:t>
      </w:r>
      <w:r w:rsidR="008138AF" w:rsidRPr="00183977">
        <w:rPr>
          <w:rFonts w:ascii="Cambria" w:hAnsi="Cambria" w:cs="Arial"/>
          <w:w w:val="105"/>
        </w:rPr>
        <w:t xml:space="preserve"> l’obiettivo</w:t>
      </w:r>
      <w:r w:rsidR="009F3E14" w:rsidRPr="00183977">
        <w:rPr>
          <w:rFonts w:ascii="Cambria" w:hAnsi="Cambria" w:cs="Arial"/>
          <w:w w:val="105"/>
        </w:rPr>
        <w:t xml:space="preserve"> strategico</w:t>
      </w:r>
      <w:r w:rsidR="008138AF" w:rsidRPr="00183977">
        <w:rPr>
          <w:rFonts w:ascii="Cambria" w:hAnsi="Cambria" w:cs="Arial"/>
          <w:w w:val="105"/>
        </w:rPr>
        <w:t xml:space="preserve"> “</w:t>
      </w:r>
      <w:r w:rsidR="009F3E14" w:rsidRPr="00183977">
        <w:rPr>
          <w:rFonts w:ascii="Cambria" w:hAnsi="Cambria" w:cs="Arial"/>
          <w:w w:val="105"/>
        </w:rPr>
        <w:t xml:space="preserve">Attuazione adempimenti legati al PTPCT 2021-2023. Ottimizzazione del processo di pubblicazione dati e informazioni in </w:t>
      </w:r>
      <w:r w:rsidR="009F3E14" w:rsidRPr="00183977">
        <w:rPr>
          <w:rFonts w:ascii="Cambria" w:hAnsi="Cambria" w:cs="Arial"/>
          <w:w w:val="105"/>
        </w:rPr>
        <w:lastRenderedPageBreak/>
        <w:t>Amministrazione Trasparente</w:t>
      </w:r>
      <w:r w:rsidR="008138AF" w:rsidRPr="00183977">
        <w:rPr>
          <w:rFonts w:ascii="Cambria" w:hAnsi="Cambria" w:cs="Arial"/>
          <w:w w:val="105"/>
        </w:rPr>
        <w:t>” che prevede,</w:t>
      </w:r>
      <w:r w:rsidR="00E93CAF" w:rsidRPr="00183977">
        <w:rPr>
          <w:rFonts w:ascii="Cambria" w:hAnsi="Cambria" w:cs="Arial"/>
          <w:w w:val="105"/>
        </w:rPr>
        <w:t xml:space="preserve"> tra le </w:t>
      </w:r>
      <w:r w:rsidR="008138AF" w:rsidRPr="00183977">
        <w:rPr>
          <w:rFonts w:ascii="Cambria" w:hAnsi="Cambria" w:cs="Arial"/>
          <w:w w:val="105"/>
        </w:rPr>
        <w:t>azioni</w:t>
      </w:r>
      <w:r w:rsidR="00E93CAF" w:rsidRPr="00183977">
        <w:rPr>
          <w:rFonts w:ascii="Cambria" w:hAnsi="Cambria" w:cs="Arial"/>
          <w:w w:val="105"/>
        </w:rPr>
        <w:t xml:space="preserve"> </w:t>
      </w:r>
      <w:r w:rsidR="00C90777" w:rsidRPr="00183977">
        <w:rPr>
          <w:rFonts w:ascii="Cambria" w:hAnsi="Cambria" w:cs="Arial"/>
          <w:w w:val="105"/>
        </w:rPr>
        <w:t xml:space="preserve">da realizzare </w:t>
      </w:r>
      <w:r w:rsidR="00E93CAF" w:rsidRPr="00183977">
        <w:rPr>
          <w:rFonts w:ascii="Cambria" w:hAnsi="Cambria" w:cs="Arial"/>
          <w:w w:val="105"/>
        </w:rPr>
        <w:t>(con propri indicatori e target)</w:t>
      </w:r>
      <w:r w:rsidR="008138AF" w:rsidRPr="00183977">
        <w:rPr>
          <w:rFonts w:ascii="Cambria" w:hAnsi="Cambria" w:cs="Arial"/>
          <w:w w:val="105"/>
        </w:rPr>
        <w:t xml:space="preserve">, </w:t>
      </w:r>
      <w:r w:rsidR="009F3E14" w:rsidRPr="00183977">
        <w:rPr>
          <w:rFonts w:ascii="Cambria" w:hAnsi="Cambria" w:cs="Arial"/>
          <w:w w:val="105"/>
        </w:rPr>
        <w:t>il raggiungimento di un elevato livello di trasparenza e di un adeguato sistema di anticorruzione</w:t>
      </w:r>
      <w:r w:rsidR="00E93CAF" w:rsidRPr="00183977">
        <w:rPr>
          <w:rFonts w:ascii="Cambria" w:hAnsi="Cambria" w:cs="Arial"/>
          <w:w w:val="105"/>
        </w:rPr>
        <w:t xml:space="preserve">. </w:t>
      </w:r>
      <w:r w:rsidR="000F7E1B" w:rsidRPr="00183977">
        <w:rPr>
          <w:rFonts w:ascii="Cambria" w:hAnsi="Cambria" w:cs="Arial"/>
          <w:w w:val="105"/>
        </w:rPr>
        <w:t>Il cronoprogramma delle misure programmate allegato al presente piano (</w:t>
      </w:r>
      <w:r w:rsidR="00122159" w:rsidRPr="00183977">
        <w:rPr>
          <w:rFonts w:ascii="Cambria" w:hAnsi="Cambria" w:cs="Arial"/>
          <w:w w:val="105"/>
        </w:rPr>
        <w:t>Allegato E</w:t>
      </w:r>
      <w:r w:rsidR="000F7E1B" w:rsidRPr="00183977">
        <w:rPr>
          <w:rFonts w:ascii="Cambria" w:hAnsi="Cambria" w:cs="Arial"/>
          <w:w w:val="105"/>
        </w:rPr>
        <w:t>) dettaglia l’integrazione con il piano della performance.</w:t>
      </w:r>
    </w:p>
    <w:p w14:paraId="11FBE263" w14:textId="57C64AF7" w:rsidR="008138AF" w:rsidRPr="00183977" w:rsidRDefault="00BE420F" w:rsidP="00F16864">
      <w:pPr>
        <w:spacing w:after="0"/>
        <w:ind w:left="-851"/>
        <w:jc w:val="both"/>
        <w:rPr>
          <w:rFonts w:ascii="Cambria" w:hAnsi="Cambria" w:cs="Arial"/>
        </w:rPr>
      </w:pPr>
      <w:r w:rsidRPr="00183977">
        <w:rPr>
          <w:rFonts w:ascii="Cambria" w:hAnsi="Cambria" w:cs="Arial"/>
          <w:w w:val="105"/>
        </w:rPr>
        <w:t>L</w:t>
      </w:r>
      <w:r w:rsidR="008138AF" w:rsidRPr="00183977">
        <w:rPr>
          <w:rFonts w:ascii="Cambria" w:hAnsi="Cambria" w:cs="Arial"/>
          <w:w w:val="105"/>
        </w:rPr>
        <w:t xml:space="preserve">e articolazioni aziendali hanno tra gli obiettivi annuali quelli relativi agli adempimenti connessi alla normativa sulla trasparenza e prevenzione della corruzione e la valutazione della </w:t>
      </w:r>
      <w:r w:rsidR="008138AF" w:rsidRPr="00183977">
        <w:rPr>
          <w:rFonts w:ascii="Cambria" w:hAnsi="Cambria" w:cs="Arial"/>
          <w:i/>
          <w:w w:val="105"/>
        </w:rPr>
        <w:t>performance</w:t>
      </w:r>
      <w:r w:rsidR="008138AF" w:rsidRPr="00183977">
        <w:rPr>
          <w:rFonts w:ascii="Cambria" w:hAnsi="Cambria" w:cs="Arial"/>
          <w:w w:val="105"/>
        </w:rPr>
        <w:t xml:space="preserve"> dei dirigenti di struttura tiene conto dell’attuazione degli obiettivi in materia di prevenzione della corruzione e di trasparenza.</w:t>
      </w:r>
    </w:p>
    <w:p w14:paraId="0728A3F8" w14:textId="2B7B671A" w:rsidR="008138AF" w:rsidRPr="00183977" w:rsidRDefault="008138AF" w:rsidP="00F16864">
      <w:pPr>
        <w:spacing w:after="0"/>
        <w:ind w:left="-851"/>
        <w:jc w:val="both"/>
        <w:rPr>
          <w:rFonts w:ascii="Cambria" w:hAnsi="Cambria" w:cs="Arial"/>
          <w:w w:val="105"/>
        </w:rPr>
      </w:pPr>
      <w:r w:rsidRPr="00183977">
        <w:rPr>
          <w:rFonts w:ascii="Cambria" w:hAnsi="Cambria" w:cs="Arial"/>
          <w:w w:val="105"/>
        </w:rPr>
        <w:t>Per il triennio 202</w:t>
      </w:r>
      <w:r w:rsidR="008F02FF" w:rsidRPr="00183977">
        <w:rPr>
          <w:rFonts w:ascii="Cambria" w:hAnsi="Cambria" w:cs="Arial"/>
          <w:w w:val="105"/>
        </w:rPr>
        <w:t>1</w:t>
      </w:r>
      <w:r w:rsidRPr="00183977">
        <w:rPr>
          <w:rFonts w:ascii="Cambria" w:hAnsi="Cambria" w:cs="Arial"/>
          <w:w w:val="105"/>
        </w:rPr>
        <w:t>-202</w:t>
      </w:r>
      <w:r w:rsidR="008F02FF" w:rsidRPr="00183977">
        <w:rPr>
          <w:rFonts w:ascii="Cambria" w:hAnsi="Cambria" w:cs="Arial"/>
          <w:w w:val="105"/>
        </w:rPr>
        <w:t>3</w:t>
      </w:r>
      <w:r w:rsidRPr="00183977">
        <w:rPr>
          <w:rFonts w:ascii="Cambria" w:hAnsi="Cambria" w:cs="Arial"/>
          <w:w w:val="105"/>
        </w:rPr>
        <w:t>, il Consiglio di Amministrazione dell’IZSLER intende proseguire nel processo già avviato di contrastare ogni forma di illegalità nella propria organizzazione intervenendo per:</w:t>
      </w:r>
    </w:p>
    <w:p w14:paraId="3D2716D1" w14:textId="77777777" w:rsidR="008138AF" w:rsidRPr="00183977" w:rsidRDefault="008138AF" w:rsidP="00F16864">
      <w:pPr>
        <w:spacing w:after="0"/>
        <w:ind w:left="-851"/>
        <w:jc w:val="both"/>
        <w:rPr>
          <w:rFonts w:ascii="Cambria" w:eastAsia="Arial" w:hAnsi="Cambria" w:cs="Arial"/>
          <w:bCs/>
          <w:spacing w:val="2"/>
        </w:rPr>
      </w:pPr>
      <w:r w:rsidRPr="00183977">
        <w:rPr>
          <w:rFonts w:ascii="Cambria" w:eastAsia="Arial" w:hAnsi="Cambria" w:cs="Arial"/>
          <w:b/>
          <w:bCs/>
          <w:spacing w:val="2"/>
        </w:rPr>
        <w:t xml:space="preserve">Ridurre le opportunità che consentono il verificarsi di casi di corruzione </w:t>
      </w:r>
    </w:p>
    <w:p w14:paraId="1FA332D5" w14:textId="64447FC2" w:rsidR="008138AF" w:rsidRPr="00183977" w:rsidRDefault="008138AF" w:rsidP="00F16864">
      <w:pPr>
        <w:spacing w:after="0"/>
        <w:ind w:left="-851"/>
        <w:jc w:val="both"/>
        <w:rPr>
          <w:rFonts w:ascii="Cambria" w:eastAsia="Arial" w:hAnsi="Cambria" w:cs="Arial"/>
          <w:bCs/>
          <w:i/>
          <w:spacing w:val="2"/>
        </w:rPr>
      </w:pPr>
      <w:r w:rsidRPr="00183977">
        <w:rPr>
          <w:rFonts w:ascii="Cambria" w:eastAsia="Arial" w:hAnsi="Cambria" w:cs="Arial"/>
          <w:bCs/>
          <w:i/>
          <w:spacing w:val="2"/>
        </w:rPr>
        <w:t xml:space="preserve">prioritariamente attraverso </w:t>
      </w:r>
      <w:r w:rsidR="003F1FC9" w:rsidRPr="00183977">
        <w:rPr>
          <w:rFonts w:ascii="Cambria" w:eastAsia="Arial" w:hAnsi="Cambria" w:cs="Arial"/>
          <w:bCs/>
          <w:i/>
          <w:spacing w:val="2"/>
        </w:rPr>
        <w:t>il corretto espletamento dell’intero ciclo di gestione del rischio corruzione come ridefinito dal PNA 2019, nonché la</w:t>
      </w:r>
      <w:r w:rsidRPr="00183977">
        <w:rPr>
          <w:rFonts w:ascii="Cambria" w:eastAsia="Arial" w:hAnsi="Cambria" w:cs="Arial"/>
          <w:bCs/>
          <w:i/>
          <w:spacing w:val="2"/>
        </w:rPr>
        <w:t xml:space="preserve"> corretta gestione dei casi di conflitto di interessi;</w:t>
      </w:r>
    </w:p>
    <w:p w14:paraId="52E1E63A" w14:textId="77777777" w:rsidR="008138AF" w:rsidRPr="00183977" w:rsidRDefault="008138AF" w:rsidP="00F16864">
      <w:pPr>
        <w:spacing w:after="0"/>
        <w:ind w:left="-851"/>
        <w:jc w:val="both"/>
        <w:rPr>
          <w:rFonts w:ascii="Cambria" w:eastAsia="Arial" w:hAnsi="Cambria" w:cs="Arial"/>
          <w:bCs/>
          <w:spacing w:val="2"/>
        </w:rPr>
      </w:pPr>
      <w:r w:rsidRPr="00183977">
        <w:rPr>
          <w:rFonts w:ascii="Cambria" w:eastAsia="Arial" w:hAnsi="Cambria" w:cs="Arial"/>
          <w:b/>
          <w:bCs/>
          <w:spacing w:val="2"/>
        </w:rPr>
        <w:t xml:space="preserve">Aumentare la capacità di scoprire casi di corruzione </w:t>
      </w:r>
    </w:p>
    <w:p w14:paraId="3F4A1889" w14:textId="51E956F8" w:rsidR="008138AF" w:rsidRPr="00183977" w:rsidRDefault="008138AF" w:rsidP="00F16864">
      <w:pPr>
        <w:spacing w:after="0"/>
        <w:ind w:left="-851"/>
        <w:jc w:val="both"/>
        <w:rPr>
          <w:rFonts w:ascii="Cambria" w:eastAsia="Arial" w:hAnsi="Cambria" w:cs="Arial"/>
          <w:bCs/>
          <w:spacing w:val="2"/>
        </w:rPr>
      </w:pPr>
      <w:r w:rsidRPr="00183977">
        <w:rPr>
          <w:rFonts w:ascii="Cambria" w:eastAsia="Arial" w:hAnsi="Cambria" w:cs="Arial"/>
          <w:bCs/>
          <w:i/>
          <w:spacing w:val="2"/>
        </w:rPr>
        <w:t>mediante l’integrazione ed implementazione dei sistemi di controllo interni</w:t>
      </w:r>
      <w:r w:rsidR="00BD6D64" w:rsidRPr="00183977">
        <w:rPr>
          <w:rFonts w:ascii="Cambria" w:eastAsia="Arial" w:hAnsi="Cambria" w:cs="Arial"/>
          <w:bCs/>
          <w:i/>
          <w:spacing w:val="2"/>
        </w:rPr>
        <w:t>;</w:t>
      </w:r>
    </w:p>
    <w:p w14:paraId="189C14F7" w14:textId="77777777" w:rsidR="008138AF" w:rsidRPr="00183977" w:rsidRDefault="008138AF" w:rsidP="00F16864">
      <w:pPr>
        <w:spacing w:after="0"/>
        <w:ind w:left="-851"/>
        <w:jc w:val="both"/>
        <w:rPr>
          <w:rFonts w:ascii="Cambria" w:eastAsia="Arial" w:hAnsi="Cambria" w:cs="Arial"/>
          <w:bCs/>
          <w:spacing w:val="2"/>
        </w:rPr>
      </w:pPr>
      <w:r w:rsidRPr="00183977">
        <w:rPr>
          <w:rFonts w:ascii="Cambria" w:eastAsia="Arial" w:hAnsi="Cambria" w:cs="Arial"/>
          <w:b/>
          <w:bCs/>
          <w:spacing w:val="2"/>
        </w:rPr>
        <w:t xml:space="preserve">Creare un contesto culturale sfavorevole alla corruzione </w:t>
      </w:r>
    </w:p>
    <w:p w14:paraId="05E4EE06" w14:textId="1ABA78BB" w:rsidR="00405131" w:rsidRPr="00183977" w:rsidRDefault="008138AF" w:rsidP="00F16864">
      <w:pPr>
        <w:spacing w:after="0"/>
        <w:ind w:left="-851"/>
        <w:jc w:val="both"/>
        <w:rPr>
          <w:rFonts w:ascii="Cambria" w:eastAsia="Arial" w:hAnsi="Cambria" w:cs="Arial"/>
          <w:bCs/>
          <w:i/>
          <w:spacing w:val="2"/>
        </w:rPr>
      </w:pPr>
      <w:r w:rsidRPr="00183977">
        <w:rPr>
          <w:rFonts w:ascii="Cambria" w:eastAsia="Arial" w:hAnsi="Cambria" w:cs="Arial"/>
          <w:bCs/>
          <w:i/>
          <w:spacing w:val="2"/>
        </w:rPr>
        <w:t>con il rafforzamento delle misure di formazione e di sensibilizzazione del personale a ciascun livello dell’organizzazione aziendale</w:t>
      </w:r>
      <w:r w:rsidR="00122159" w:rsidRPr="00183977">
        <w:rPr>
          <w:rFonts w:ascii="Cambria" w:eastAsia="Arial" w:hAnsi="Cambria" w:cs="Arial"/>
          <w:bCs/>
          <w:i/>
          <w:spacing w:val="2"/>
        </w:rPr>
        <w:t>.</w:t>
      </w:r>
    </w:p>
    <w:p w14:paraId="43F2063A" w14:textId="6AFDD17F" w:rsidR="008138AF" w:rsidRPr="00183977" w:rsidRDefault="00405131" w:rsidP="00F16864">
      <w:pPr>
        <w:spacing w:after="0"/>
        <w:ind w:left="-851"/>
        <w:jc w:val="both"/>
        <w:rPr>
          <w:rFonts w:ascii="Cambria" w:eastAsia="Arial" w:hAnsi="Cambria" w:cs="Arial"/>
          <w:bCs/>
          <w:spacing w:val="2"/>
        </w:rPr>
      </w:pPr>
      <w:r w:rsidRPr="00183977">
        <w:rPr>
          <w:rFonts w:ascii="Cambria" w:eastAsia="Arial" w:hAnsi="Cambria" w:cs="Arial"/>
          <w:bCs/>
          <w:spacing w:val="2"/>
        </w:rPr>
        <w:t xml:space="preserve">L’obiettivo strategico sopra individuato finalizzato alla diffusione della cultura della legalità e allo sviluppo di un sistema di prevenzione attraverso l’attuazione degli adempimenti legati al PTPCT e all’ottimizzazione dei processi di pubblicazione si pone in continuità con gli obiettivi individuati nei precedenti piani. </w:t>
      </w:r>
    </w:p>
    <w:p w14:paraId="5D1D7F7B" w14:textId="77777777" w:rsidR="007443DE" w:rsidRPr="00183977" w:rsidRDefault="004F75FB" w:rsidP="00F16864">
      <w:pPr>
        <w:spacing w:after="0"/>
        <w:ind w:left="-851"/>
        <w:jc w:val="both"/>
        <w:rPr>
          <w:rFonts w:ascii="Cambria" w:eastAsia="Arial" w:hAnsi="Cambria" w:cs="Arial"/>
          <w:bCs/>
          <w:spacing w:val="2"/>
        </w:rPr>
      </w:pPr>
      <w:r w:rsidRPr="00183977">
        <w:rPr>
          <w:rFonts w:ascii="Cambria" w:eastAsia="Arial" w:hAnsi="Cambria" w:cs="Arial"/>
          <w:bCs/>
          <w:spacing w:val="2"/>
        </w:rPr>
        <w:t>Per</w:t>
      </w:r>
      <w:r w:rsidR="008138AF" w:rsidRPr="00183977">
        <w:rPr>
          <w:rFonts w:ascii="Cambria" w:eastAsia="Arial" w:hAnsi="Cambria" w:cs="Arial"/>
          <w:bCs/>
          <w:spacing w:val="2"/>
        </w:rPr>
        <w:t xml:space="preserve"> il triennio 202</w:t>
      </w:r>
      <w:r w:rsidRPr="00183977">
        <w:rPr>
          <w:rFonts w:ascii="Cambria" w:eastAsia="Arial" w:hAnsi="Cambria" w:cs="Arial"/>
          <w:bCs/>
          <w:spacing w:val="2"/>
        </w:rPr>
        <w:t>1</w:t>
      </w:r>
      <w:r w:rsidR="008138AF" w:rsidRPr="00183977">
        <w:rPr>
          <w:rFonts w:ascii="Cambria" w:eastAsia="Arial" w:hAnsi="Cambria" w:cs="Arial"/>
          <w:bCs/>
          <w:spacing w:val="2"/>
        </w:rPr>
        <w:t>-202</w:t>
      </w:r>
      <w:r w:rsidRPr="00183977">
        <w:rPr>
          <w:rFonts w:ascii="Cambria" w:eastAsia="Arial" w:hAnsi="Cambria" w:cs="Arial"/>
          <w:bCs/>
          <w:spacing w:val="2"/>
        </w:rPr>
        <w:t>3</w:t>
      </w:r>
      <w:r w:rsidR="008138AF" w:rsidRPr="00183977">
        <w:rPr>
          <w:rFonts w:ascii="Cambria" w:eastAsia="Arial" w:hAnsi="Cambria" w:cs="Arial"/>
          <w:bCs/>
          <w:spacing w:val="2"/>
        </w:rPr>
        <w:t xml:space="preserve"> </w:t>
      </w:r>
      <w:r w:rsidRPr="00183977">
        <w:rPr>
          <w:rFonts w:ascii="Cambria" w:eastAsia="Arial" w:hAnsi="Cambria" w:cs="Arial"/>
          <w:bCs/>
          <w:spacing w:val="2"/>
        </w:rPr>
        <w:t xml:space="preserve">rileverà </w:t>
      </w:r>
      <w:r w:rsidR="000F7E1B" w:rsidRPr="00183977">
        <w:rPr>
          <w:rFonts w:ascii="Cambria" w:eastAsia="Arial" w:hAnsi="Cambria" w:cs="Arial"/>
          <w:bCs/>
          <w:spacing w:val="2"/>
        </w:rPr>
        <w:t xml:space="preserve">l’obiettivo di </w:t>
      </w:r>
      <w:r w:rsidRPr="00183977">
        <w:rPr>
          <w:rFonts w:ascii="Cambria" w:eastAsia="Arial" w:hAnsi="Cambria" w:cs="Arial"/>
          <w:bCs/>
          <w:spacing w:val="2"/>
        </w:rPr>
        <w:t xml:space="preserve">attuazione della </w:t>
      </w:r>
      <w:r w:rsidR="000F7E1B" w:rsidRPr="00183977">
        <w:rPr>
          <w:rFonts w:ascii="Cambria" w:eastAsia="Arial" w:hAnsi="Cambria" w:cs="Arial"/>
          <w:bCs/>
          <w:spacing w:val="2"/>
        </w:rPr>
        <w:t>separazione</w:t>
      </w:r>
      <w:r w:rsidRPr="00183977">
        <w:rPr>
          <w:rFonts w:ascii="Cambria" w:eastAsia="Arial" w:hAnsi="Cambria" w:cs="Arial"/>
          <w:bCs/>
          <w:spacing w:val="2"/>
        </w:rPr>
        <w:t xml:space="preserve"> fra attività istituzionale e attività privatistica, nel rispetto di quanto disposto dall’articolo 3 dell’intesa interregionale disciplinante l’organizzazione ed il funzionamento dell’IZSLER</w:t>
      </w:r>
      <w:r w:rsidR="000F7E1B" w:rsidRPr="00183977">
        <w:rPr>
          <w:rFonts w:ascii="Cambria" w:eastAsia="Arial" w:hAnsi="Cambria" w:cs="Arial"/>
          <w:bCs/>
          <w:spacing w:val="2"/>
        </w:rPr>
        <w:t xml:space="preserve"> e secondo i programmi predisposti dai Dipartimenti ed approvati dalla Direzione.</w:t>
      </w:r>
      <w:r w:rsidR="00F17691" w:rsidRPr="00183977">
        <w:rPr>
          <w:rFonts w:ascii="Cambria" w:eastAsia="Arial" w:hAnsi="Cambria" w:cs="Arial"/>
          <w:bCs/>
          <w:spacing w:val="2"/>
        </w:rPr>
        <w:t xml:space="preserve"> Risulta altresì fondamentale la realizzazione di un sistema integrato dei controlli interni che veda il coinvolgimento del Servizio Assicurazione della qualità anche in materia di prevenzione della corruzione. </w:t>
      </w:r>
    </w:p>
    <w:p w14:paraId="38EBE99E" w14:textId="7EB65035" w:rsidR="007443DE" w:rsidRPr="00183977" w:rsidRDefault="00BF5A55" w:rsidP="00F16864">
      <w:pPr>
        <w:spacing w:after="0"/>
        <w:ind w:left="-851"/>
        <w:jc w:val="both"/>
        <w:rPr>
          <w:rFonts w:ascii="Cambria" w:eastAsia="Arial" w:hAnsi="Cambria" w:cs="Arial"/>
          <w:bCs/>
          <w:spacing w:val="2"/>
        </w:rPr>
      </w:pPr>
      <w:r w:rsidRPr="00183977">
        <w:rPr>
          <w:rFonts w:ascii="Cambria" w:hAnsi="Cambria" w:cs="Arial"/>
          <w:w w:val="105"/>
        </w:rPr>
        <w:t>L’Istituto, in conformità con quanto previsto dall’art.10, co</w:t>
      </w:r>
      <w:r w:rsidR="00BD6D64" w:rsidRPr="00183977">
        <w:rPr>
          <w:rFonts w:ascii="Cambria" w:hAnsi="Cambria" w:cs="Arial"/>
          <w:w w:val="105"/>
        </w:rPr>
        <w:t>mma</w:t>
      </w:r>
      <w:r w:rsidRPr="00183977">
        <w:rPr>
          <w:rFonts w:ascii="Cambria" w:hAnsi="Cambria" w:cs="Arial"/>
          <w:w w:val="105"/>
        </w:rPr>
        <w:t xml:space="preserve"> 3, </w:t>
      </w:r>
      <w:r w:rsidR="00280B22" w:rsidRPr="00183977">
        <w:rPr>
          <w:rFonts w:ascii="Cambria" w:hAnsi="Cambria" w:cs="Arial"/>
          <w:w w:val="105"/>
        </w:rPr>
        <w:t>d.lgs.</w:t>
      </w:r>
      <w:r w:rsidRPr="00183977">
        <w:rPr>
          <w:rFonts w:ascii="Cambria" w:hAnsi="Cambria" w:cs="Arial"/>
          <w:w w:val="105"/>
        </w:rPr>
        <w:t xml:space="preserve"> n.33/2013</w:t>
      </w:r>
      <w:r w:rsidR="00122159" w:rsidRPr="00183977">
        <w:rPr>
          <w:rFonts w:ascii="Cambria" w:hAnsi="Cambria" w:cs="Arial"/>
          <w:w w:val="105"/>
        </w:rPr>
        <w:t>,</w:t>
      </w:r>
      <w:r w:rsidRPr="00183977">
        <w:rPr>
          <w:rFonts w:ascii="Cambria" w:hAnsi="Cambria" w:cs="Arial"/>
          <w:w w:val="105"/>
        </w:rPr>
        <w:t xml:space="preserve"> individua in materia di trasparenza e accesso civico</w:t>
      </w:r>
      <w:r w:rsidR="00F17691" w:rsidRPr="00183977">
        <w:rPr>
          <w:rFonts w:ascii="Cambria" w:hAnsi="Cambria" w:cs="Arial"/>
          <w:w w:val="105"/>
        </w:rPr>
        <w:t xml:space="preserve"> l’obiettivo strategico di “ottimizzazione del processo di pubblicazione di dati e informazioni in Amministrazione Trasparente”</w:t>
      </w:r>
      <w:r w:rsidRPr="00183977">
        <w:rPr>
          <w:rFonts w:ascii="Cambria" w:hAnsi="Cambria" w:cs="Arial"/>
          <w:w w:val="105"/>
        </w:rPr>
        <w:t xml:space="preserve"> </w:t>
      </w:r>
      <w:r w:rsidR="00F17691" w:rsidRPr="00183977">
        <w:rPr>
          <w:rFonts w:ascii="Cambria" w:hAnsi="Cambria" w:cs="Arial"/>
          <w:w w:val="105"/>
        </w:rPr>
        <w:t>che si realizza attraverso</w:t>
      </w:r>
      <w:r w:rsidR="00F17691" w:rsidRPr="00183977">
        <w:rPr>
          <w:rFonts w:ascii="Cambria" w:hAnsi="Cambria" w:cs="Arial"/>
          <w:b/>
          <w:w w:val="105"/>
        </w:rPr>
        <w:t xml:space="preserve"> </w:t>
      </w:r>
      <w:r w:rsidR="00F17691" w:rsidRPr="00183977">
        <w:rPr>
          <w:rFonts w:ascii="Cambria" w:hAnsi="Cambria" w:cs="Arial"/>
          <w:w w:val="105"/>
        </w:rPr>
        <w:t>l’implementazione delle attività di informatizzazione delle pubblicazioni in “</w:t>
      </w:r>
      <w:r w:rsidR="00F17691" w:rsidRPr="00183977">
        <w:rPr>
          <w:rFonts w:ascii="Cambria" w:hAnsi="Cambria" w:cs="Arial"/>
          <w:i/>
          <w:w w:val="105"/>
        </w:rPr>
        <w:t>Amministrazione trasparente</w:t>
      </w:r>
      <w:r w:rsidR="00F17691" w:rsidRPr="00183977">
        <w:rPr>
          <w:rFonts w:ascii="Cambria" w:hAnsi="Cambria" w:cs="Arial"/>
          <w:w w:val="105"/>
        </w:rPr>
        <w:t xml:space="preserve">” e di rimozione dei dati, documenti e informazioni al termine della durata dell’obbligo di pubblicazione </w:t>
      </w:r>
      <w:r w:rsidR="00F17691" w:rsidRPr="00183977">
        <w:rPr>
          <w:rFonts w:ascii="Cambria" w:hAnsi="Cambria" w:cs="Arial"/>
          <w:i/>
          <w:w w:val="105"/>
        </w:rPr>
        <w:t>ex</w:t>
      </w:r>
      <w:r w:rsidR="00F17691" w:rsidRPr="00183977">
        <w:rPr>
          <w:rFonts w:ascii="Cambria" w:hAnsi="Cambria" w:cs="Arial"/>
          <w:w w:val="105"/>
        </w:rPr>
        <w:t xml:space="preserve"> articolo 8 del d.lgs. n.33/2013</w:t>
      </w:r>
      <w:r w:rsidR="007443DE" w:rsidRPr="00183977">
        <w:rPr>
          <w:rFonts w:ascii="Cambria" w:hAnsi="Cambria" w:cs="Arial"/>
          <w:w w:val="105"/>
        </w:rPr>
        <w:t xml:space="preserve">, la razionalizzazione e perfezionamento delle attività di controllo e monitoraggio degli obblighi di pubblicazione, la garanzia nell’esercizio del diritto di accesso </w:t>
      </w:r>
      <w:r w:rsidR="00810D9F" w:rsidRPr="00183977">
        <w:rPr>
          <w:rFonts w:ascii="Cambria" w:hAnsi="Cambria" w:cs="Arial"/>
          <w:w w:val="105"/>
        </w:rPr>
        <w:t>il</w:t>
      </w:r>
      <w:r w:rsidRPr="00183977">
        <w:rPr>
          <w:rFonts w:ascii="Cambria" w:hAnsi="Cambria" w:cs="Arial"/>
          <w:w w:val="105"/>
        </w:rPr>
        <w:t xml:space="preserve"> coordinamento delle azioni con la disciplina sulla tutela della riservatezza introdotta dal regolamento UE 2016/679</w:t>
      </w:r>
      <w:r w:rsidR="007443DE" w:rsidRPr="00183977">
        <w:rPr>
          <w:rFonts w:ascii="Cambria" w:hAnsi="Cambria" w:cs="Arial"/>
          <w:w w:val="105"/>
        </w:rPr>
        <w:t>.</w:t>
      </w:r>
    </w:p>
    <w:p w14:paraId="3EB9A629" w14:textId="50C079A4" w:rsidR="0028380E" w:rsidRPr="007443DE" w:rsidRDefault="0028380E" w:rsidP="00F16864">
      <w:pPr>
        <w:spacing w:after="0"/>
        <w:ind w:left="-851"/>
        <w:jc w:val="both"/>
        <w:rPr>
          <w:rFonts w:ascii="Cambria" w:eastAsia="Arial" w:hAnsi="Cambria" w:cs="Arial"/>
          <w:bCs/>
          <w:spacing w:val="2"/>
        </w:rPr>
      </w:pPr>
      <w:r w:rsidRPr="00183977">
        <w:rPr>
          <w:rFonts w:ascii="Cambria" w:hAnsi="Cambria" w:cs="Arial"/>
          <w:w w:val="105"/>
        </w:rPr>
        <w:t xml:space="preserve">Il PTPCT 2021-2023 si coordina altresì con </w:t>
      </w:r>
      <w:r w:rsidR="007443DE" w:rsidRPr="00183977">
        <w:rPr>
          <w:rFonts w:ascii="Cambria" w:hAnsi="Cambria" w:cs="Arial"/>
          <w:w w:val="105"/>
        </w:rPr>
        <w:t>il</w:t>
      </w:r>
      <w:r w:rsidRPr="00183977">
        <w:rPr>
          <w:rFonts w:ascii="Cambria" w:hAnsi="Cambria" w:cs="Arial"/>
          <w:w w:val="105"/>
        </w:rPr>
        <w:t xml:space="preserve"> piano pluriennale delle attività dell’Ente approvato con deliberazione del Consiglio di Amministrazione n.9/2020</w:t>
      </w:r>
      <w:r w:rsidR="006841FD" w:rsidRPr="00183977">
        <w:rPr>
          <w:rFonts w:ascii="Cambria" w:hAnsi="Cambria" w:cs="Arial"/>
          <w:w w:val="105"/>
        </w:rPr>
        <w:t xml:space="preserve"> che individua nel PTPCT “[…]</w:t>
      </w:r>
      <w:r w:rsidR="006841FD" w:rsidRPr="00183977">
        <w:rPr>
          <w:rFonts w:ascii="Cambria" w:hAnsi="Cambria" w:cs="Arial"/>
          <w:i/>
          <w:w w:val="105"/>
        </w:rPr>
        <w:t>il principale atto programmatico attraverso il quale l’Istituto – in attuazione della legge n.190/2012 ed in conformità con il PNA vigente – definisce la propria strategia di contrasto alla “cattiva amministrazione</w:t>
      </w:r>
      <w:r w:rsidR="006841FD" w:rsidRPr="00183977">
        <w:rPr>
          <w:rFonts w:ascii="Cambria" w:hAnsi="Cambria" w:cs="Arial"/>
          <w:w w:val="105"/>
        </w:rPr>
        <w:t xml:space="preserve">”. </w:t>
      </w:r>
      <w:r w:rsidR="00810D9F" w:rsidRPr="00183977">
        <w:rPr>
          <w:rFonts w:ascii="Cambria" w:hAnsi="Cambria" w:cs="Arial"/>
          <w:w w:val="105"/>
        </w:rPr>
        <w:t>Prevede il piano triennale</w:t>
      </w:r>
      <w:r w:rsidR="006841FD" w:rsidRPr="00183977">
        <w:rPr>
          <w:rFonts w:ascii="Cambria" w:hAnsi="Cambria" w:cs="Arial"/>
          <w:w w:val="105"/>
        </w:rPr>
        <w:t xml:space="preserve"> “[…] </w:t>
      </w:r>
      <w:r w:rsidR="006841FD" w:rsidRPr="00183977">
        <w:rPr>
          <w:rFonts w:ascii="Cambria" w:hAnsi="Cambria" w:cs="Arial"/>
          <w:i/>
          <w:w w:val="105"/>
        </w:rPr>
        <w:t xml:space="preserve">Le misure di attuazione, implementazione ed aggiornamento del Piano triennale per la prevenzione della </w:t>
      </w:r>
      <w:r w:rsidR="006841FD" w:rsidRPr="00183977">
        <w:rPr>
          <w:rFonts w:ascii="Cambria" w:hAnsi="Cambria" w:cs="Arial"/>
          <w:i/>
          <w:w w:val="105"/>
        </w:rPr>
        <w:lastRenderedPageBreak/>
        <w:t>corruzione e della trasparenza (PTPCT) saranno recepite dal Piano delle performance quali obiettivi, sia sotto il profilo della performance organizzativa sia di quella individuale</w:t>
      </w:r>
      <w:r w:rsidR="006841FD" w:rsidRPr="00183977">
        <w:rPr>
          <w:rFonts w:ascii="Cambria" w:hAnsi="Cambria" w:cs="Arial"/>
          <w:w w:val="105"/>
        </w:rPr>
        <w:t>”.</w:t>
      </w:r>
    </w:p>
    <w:p w14:paraId="0A3D3A1B" w14:textId="77777777" w:rsidR="00F16864" w:rsidRDefault="00F16864" w:rsidP="00F16864">
      <w:pPr>
        <w:pStyle w:val="Titolo3"/>
        <w:numPr>
          <w:ilvl w:val="0"/>
          <w:numId w:val="0"/>
        </w:numPr>
        <w:rPr>
          <w:rFonts w:ascii="Cambria" w:eastAsiaTheme="minorHAnsi" w:hAnsi="Cambria" w:cstheme="minorBidi"/>
          <w:b w:val="0"/>
          <w:bCs w:val="0"/>
          <w:sz w:val="22"/>
        </w:rPr>
      </w:pPr>
    </w:p>
    <w:p w14:paraId="621A58B2" w14:textId="1981238B" w:rsidR="00D401B1" w:rsidRPr="00F16864" w:rsidRDefault="00F16864" w:rsidP="00F16864">
      <w:pPr>
        <w:pStyle w:val="Titolo3"/>
        <w:numPr>
          <w:ilvl w:val="0"/>
          <w:numId w:val="0"/>
        </w:numPr>
        <w:ind w:left="-851"/>
        <w:rPr>
          <w:rFonts w:ascii="Cambria" w:hAnsi="Cambria" w:cs="Arial"/>
          <w:sz w:val="24"/>
          <w:szCs w:val="24"/>
        </w:rPr>
      </w:pPr>
      <w:bookmarkStart w:id="157" w:name="_Toc64885985"/>
      <w:r w:rsidRPr="00F16864">
        <w:rPr>
          <w:rFonts w:ascii="Cambria" w:hAnsi="Cambria" w:cs="Arial"/>
          <w:sz w:val="24"/>
          <w:szCs w:val="24"/>
        </w:rPr>
        <w:t xml:space="preserve">6 </w:t>
      </w:r>
      <w:r w:rsidR="00D401B1" w:rsidRPr="00F16864">
        <w:rPr>
          <w:rFonts w:ascii="Cambria" w:hAnsi="Cambria" w:cs="Arial"/>
          <w:sz w:val="24"/>
          <w:szCs w:val="24"/>
        </w:rPr>
        <w:t>Il processo di gestione del rischio per l’adozione del PTPCT 202</w:t>
      </w:r>
      <w:r w:rsidR="007443DE" w:rsidRPr="00F16864">
        <w:rPr>
          <w:rFonts w:ascii="Cambria" w:hAnsi="Cambria" w:cs="Arial"/>
          <w:sz w:val="24"/>
          <w:szCs w:val="24"/>
        </w:rPr>
        <w:t>1</w:t>
      </w:r>
      <w:r w:rsidR="00D401B1" w:rsidRPr="00F16864">
        <w:rPr>
          <w:rFonts w:ascii="Cambria" w:hAnsi="Cambria" w:cs="Arial"/>
          <w:sz w:val="24"/>
          <w:szCs w:val="24"/>
        </w:rPr>
        <w:t>-202</w:t>
      </w:r>
      <w:r w:rsidR="007443DE" w:rsidRPr="00F16864">
        <w:rPr>
          <w:rFonts w:ascii="Cambria" w:hAnsi="Cambria" w:cs="Arial"/>
          <w:sz w:val="24"/>
          <w:szCs w:val="24"/>
        </w:rPr>
        <w:t>3</w:t>
      </w:r>
      <w:bookmarkEnd w:id="157"/>
    </w:p>
    <w:p w14:paraId="3E42F3E0" w14:textId="42017898" w:rsidR="00345FED" w:rsidRPr="00183977" w:rsidRDefault="007443DE" w:rsidP="00345FED">
      <w:pPr>
        <w:spacing w:after="0" w:line="240" w:lineRule="auto"/>
        <w:ind w:left="-851"/>
        <w:jc w:val="both"/>
        <w:rPr>
          <w:rFonts w:ascii="Cambria" w:eastAsia="Arial" w:hAnsi="Cambria" w:cs="Arial"/>
        </w:rPr>
      </w:pPr>
      <w:r w:rsidRPr="00183977">
        <w:rPr>
          <w:rFonts w:ascii="Cambria" w:eastAsia="Arial" w:hAnsi="Cambria" w:cs="Arial"/>
        </w:rPr>
        <w:t>Già con il</w:t>
      </w:r>
      <w:r w:rsidR="00345FED" w:rsidRPr="00183977">
        <w:rPr>
          <w:rFonts w:ascii="Cambria" w:eastAsia="Arial" w:hAnsi="Cambria" w:cs="Arial"/>
        </w:rPr>
        <w:t xml:space="preserve"> PTPCT 2020-2022</w:t>
      </w:r>
      <w:r w:rsidR="00E56693" w:rsidRPr="00183977">
        <w:rPr>
          <w:rFonts w:ascii="Cambria" w:eastAsia="Arial" w:hAnsi="Cambria" w:cs="Arial"/>
        </w:rPr>
        <w:t xml:space="preserve"> </w:t>
      </w:r>
      <w:r w:rsidR="00345FED" w:rsidRPr="00183977">
        <w:rPr>
          <w:rFonts w:ascii="Cambria" w:eastAsia="Arial" w:hAnsi="Cambria" w:cs="Arial"/>
        </w:rPr>
        <w:t xml:space="preserve">l’IZSLER ha ritenuto di dare avvio alla graduale applicazione </w:t>
      </w:r>
      <w:r w:rsidRPr="00183977">
        <w:rPr>
          <w:rFonts w:ascii="Cambria" w:eastAsia="Arial" w:hAnsi="Cambria" w:cs="Arial"/>
        </w:rPr>
        <w:t>alle nuove indicazioni metodologiche per la gestione del rischio contenute nel PNA 2019.</w:t>
      </w:r>
    </w:p>
    <w:p w14:paraId="7027224D" w14:textId="4E7B0400" w:rsidR="00937017" w:rsidRDefault="00345FED" w:rsidP="00345FED">
      <w:pPr>
        <w:spacing w:after="0" w:line="240" w:lineRule="auto"/>
        <w:ind w:left="-851"/>
        <w:jc w:val="both"/>
        <w:rPr>
          <w:rFonts w:ascii="Cambria" w:eastAsia="Arial" w:hAnsi="Cambria" w:cs="Arial"/>
        </w:rPr>
      </w:pPr>
      <w:r w:rsidRPr="00183977">
        <w:rPr>
          <w:rFonts w:ascii="Cambria" w:eastAsia="Arial" w:hAnsi="Cambria" w:cs="Arial"/>
        </w:rPr>
        <w:t>Il RPCT, allo scopo di facilitare l’adeguamento alle nuove indicazioni metodologiche</w:t>
      </w:r>
      <w:r w:rsidR="00937017" w:rsidRPr="00183977">
        <w:rPr>
          <w:rFonts w:ascii="Cambria" w:eastAsia="Arial" w:hAnsi="Cambria" w:cs="Arial"/>
        </w:rPr>
        <w:t xml:space="preserve"> e di fornire il necessario coordinamento</w:t>
      </w:r>
      <w:r w:rsidR="00E56693" w:rsidRPr="00183977">
        <w:rPr>
          <w:rFonts w:ascii="Cambria" w:eastAsia="Arial" w:hAnsi="Cambria" w:cs="Arial"/>
        </w:rPr>
        <w:t xml:space="preserve"> ai dirigenti responsabili di struttura</w:t>
      </w:r>
      <w:r w:rsidRPr="00183977">
        <w:rPr>
          <w:rFonts w:ascii="Cambria" w:eastAsia="Arial" w:hAnsi="Cambria" w:cs="Arial"/>
        </w:rPr>
        <w:t xml:space="preserve">, </w:t>
      </w:r>
      <w:r w:rsidR="007443DE" w:rsidRPr="00183977">
        <w:rPr>
          <w:rFonts w:ascii="Cambria" w:eastAsia="Arial" w:hAnsi="Cambria" w:cs="Arial"/>
        </w:rPr>
        <w:t>aveva allo scopo predisposto</w:t>
      </w:r>
      <w:r w:rsidRPr="00183977">
        <w:rPr>
          <w:rFonts w:ascii="Cambria" w:eastAsia="Arial" w:hAnsi="Cambria" w:cs="Arial"/>
        </w:rPr>
        <w:t xml:space="preserve"> - sulla base delle indicazioni contenute nel PNA 2019 - un’apposita scheda per la gestione del rischio</w:t>
      </w:r>
      <w:r w:rsidR="00937017" w:rsidRPr="00183977">
        <w:rPr>
          <w:rFonts w:ascii="Cambria" w:eastAsia="Arial" w:hAnsi="Cambria" w:cs="Arial"/>
        </w:rPr>
        <w:t>.</w:t>
      </w:r>
    </w:p>
    <w:p w14:paraId="5A6391EE" w14:textId="78AA26AB" w:rsidR="009C605D" w:rsidRDefault="00E56693" w:rsidP="00345FED">
      <w:pPr>
        <w:spacing w:after="0" w:line="240" w:lineRule="auto"/>
        <w:ind w:left="-851"/>
        <w:jc w:val="both"/>
        <w:rPr>
          <w:rFonts w:ascii="Cambria" w:eastAsia="Arial" w:hAnsi="Cambria" w:cs="Arial"/>
        </w:rPr>
      </w:pPr>
      <w:r>
        <w:rPr>
          <w:rFonts w:ascii="Cambria" w:eastAsia="Arial" w:hAnsi="Cambria" w:cs="Arial"/>
        </w:rPr>
        <w:t>La predetta scheda ha un formato tabellare ed è suddivisa in quattro parti</w:t>
      </w:r>
      <w:r w:rsidR="00C97F76">
        <w:rPr>
          <w:rFonts w:ascii="Cambria" w:eastAsia="Arial" w:hAnsi="Cambria" w:cs="Arial"/>
        </w:rPr>
        <w:t xml:space="preserve"> come di seguito riportate.</w:t>
      </w:r>
    </w:p>
    <w:p w14:paraId="3B9A4265" w14:textId="5EB3943C" w:rsidR="00345FED" w:rsidRDefault="00345FED" w:rsidP="00345FED">
      <w:pPr>
        <w:spacing w:after="0" w:line="240" w:lineRule="auto"/>
        <w:ind w:left="-851"/>
        <w:jc w:val="both"/>
        <w:rPr>
          <w:rFonts w:ascii="Cambria" w:eastAsia="Arial" w:hAnsi="Cambria" w:cs="Arial"/>
        </w:rPr>
      </w:pPr>
      <w:r>
        <w:rPr>
          <w:rFonts w:ascii="Cambria" w:eastAsia="Arial" w:hAnsi="Cambria" w:cs="Arial"/>
        </w:rPr>
        <w:t>La prima parte</w:t>
      </w:r>
      <w:r w:rsidR="009C605D">
        <w:rPr>
          <w:rFonts w:ascii="Cambria" w:eastAsia="Arial" w:hAnsi="Cambria" w:cs="Arial"/>
        </w:rPr>
        <w:t xml:space="preserve"> </w:t>
      </w:r>
      <w:r w:rsidRPr="00E81954">
        <w:rPr>
          <w:rFonts w:ascii="Cambria" w:eastAsia="Arial" w:hAnsi="Cambria" w:cs="Arial"/>
        </w:rPr>
        <w:t>è dedicat</w:t>
      </w:r>
      <w:r>
        <w:rPr>
          <w:rFonts w:ascii="Cambria" w:eastAsia="Arial" w:hAnsi="Cambria" w:cs="Arial"/>
        </w:rPr>
        <w:t>a</w:t>
      </w:r>
      <w:r w:rsidRPr="00E81954">
        <w:rPr>
          <w:rFonts w:ascii="Cambria" w:eastAsia="Arial" w:hAnsi="Cambria" w:cs="Arial"/>
        </w:rPr>
        <w:t xml:space="preserve"> alla rappresentazione della mappatura dei processi</w:t>
      </w:r>
      <w:r w:rsidR="00C51352">
        <w:rPr>
          <w:rFonts w:ascii="Cambria" w:eastAsia="Arial" w:hAnsi="Cambria" w:cs="Arial"/>
        </w:rPr>
        <w:t>.</w:t>
      </w:r>
    </w:p>
    <w:p w14:paraId="3D456CD0" w14:textId="77777777" w:rsidR="00D401B1" w:rsidRDefault="00D401B1" w:rsidP="00D401B1">
      <w:pPr>
        <w:spacing w:after="0" w:line="240" w:lineRule="auto"/>
        <w:ind w:left="-851"/>
        <w:jc w:val="both"/>
        <w:rPr>
          <w:rFonts w:ascii="Cambria" w:eastAsia="Arial" w:hAnsi="Cambria" w:cs="Arial"/>
        </w:rPr>
      </w:pPr>
    </w:p>
    <w:tbl>
      <w:tblPr>
        <w:tblStyle w:val="Grigliatabella"/>
        <w:tblW w:w="9215" w:type="dxa"/>
        <w:tblInd w:w="-743" w:type="dxa"/>
        <w:tblLook w:val="04A0" w:firstRow="1" w:lastRow="0" w:firstColumn="1" w:lastColumn="0" w:noHBand="0" w:noVBand="1"/>
      </w:tblPr>
      <w:tblGrid>
        <w:gridCol w:w="2052"/>
        <w:gridCol w:w="1397"/>
        <w:gridCol w:w="1861"/>
        <w:gridCol w:w="2107"/>
        <w:gridCol w:w="1798"/>
      </w:tblGrid>
      <w:tr w:rsidR="009C605D" w:rsidRPr="006B7F78" w14:paraId="73523B5F" w14:textId="302FB0F3" w:rsidTr="009F046C">
        <w:tc>
          <w:tcPr>
            <w:tcW w:w="9215" w:type="dxa"/>
            <w:gridSpan w:val="5"/>
          </w:tcPr>
          <w:p w14:paraId="30A4188B" w14:textId="2A1DBB12" w:rsidR="009C605D" w:rsidRDefault="009C605D" w:rsidP="00D65F8B">
            <w:pPr>
              <w:spacing w:line="360" w:lineRule="auto"/>
              <w:jc w:val="center"/>
              <w:rPr>
                <w:rFonts w:cstheme="minorHAnsi"/>
              </w:rPr>
            </w:pPr>
            <w:r>
              <w:rPr>
                <w:rFonts w:cstheme="minorHAnsi"/>
              </w:rPr>
              <w:t>ELENCO DEI PROCESSI</w:t>
            </w:r>
          </w:p>
        </w:tc>
      </w:tr>
      <w:tr w:rsidR="009C605D" w:rsidRPr="006B7F78" w14:paraId="0C587EF5" w14:textId="224E642A" w:rsidTr="009F046C">
        <w:tc>
          <w:tcPr>
            <w:tcW w:w="2052" w:type="dxa"/>
          </w:tcPr>
          <w:p w14:paraId="34BCA173" w14:textId="77777777" w:rsidR="009C605D" w:rsidRPr="006B7F78" w:rsidRDefault="009C605D" w:rsidP="00D65F8B">
            <w:pPr>
              <w:spacing w:line="360" w:lineRule="auto"/>
              <w:jc w:val="both"/>
              <w:rPr>
                <w:rFonts w:cstheme="minorHAnsi"/>
                <w:sz w:val="18"/>
                <w:szCs w:val="18"/>
              </w:rPr>
            </w:pPr>
            <w:r w:rsidRPr="006B7F78">
              <w:rPr>
                <w:rFonts w:cstheme="minorHAnsi"/>
                <w:sz w:val="18"/>
                <w:szCs w:val="18"/>
              </w:rPr>
              <w:t>area di rischio</w:t>
            </w:r>
          </w:p>
        </w:tc>
        <w:tc>
          <w:tcPr>
            <w:tcW w:w="1397" w:type="dxa"/>
          </w:tcPr>
          <w:p w14:paraId="438A8F05" w14:textId="77777777" w:rsidR="009C605D" w:rsidRPr="006B7F78" w:rsidRDefault="009C605D" w:rsidP="00D65F8B">
            <w:pPr>
              <w:spacing w:line="360" w:lineRule="auto"/>
              <w:jc w:val="both"/>
              <w:rPr>
                <w:rFonts w:cstheme="minorHAnsi"/>
                <w:sz w:val="18"/>
                <w:szCs w:val="18"/>
              </w:rPr>
            </w:pPr>
            <w:r w:rsidRPr="006B7F78">
              <w:rPr>
                <w:rFonts w:cstheme="minorHAnsi"/>
                <w:sz w:val="18"/>
                <w:szCs w:val="18"/>
              </w:rPr>
              <w:t>processo</w:t>
            </w:r>
          </w:p>
        </w:tc>
        <w:tc>
          <w:tcPr>
            <w:tcW w:w="1861" w:type="dxa"/>
          </w:tcPr>
          <w:p w14:paraId="359D8F47" w14:textId="1FE3DEBA" w:rsidR="009C605D" w:rsidRPr="006B7F78" w:rsidRDefault="009C605D" w:rsidP="00D65F8B">
            <w:pPr>
              <w:spacing w:line="360" w:lineRule="auto"/>
              <w:jc w:val="both"/>
              <w:rPr>
                <w:rFonts w:cstheme="minorHAnsi"/>
                <w:sz w:val="18"/>
                <w:szCs w:val="18"/>
              </w:rPr>
            </w:pPr>
            <w:r>
              <w:rPr>
                <w:rFonts w:cstheme="minorHAnsi"/>
                <w:sz w:val="18"/>
                <w:szCs w:val="18"/>
              </w:rPr>
              <w:t>d</w:t>
            </w:r>
            <w:r w:rsidRPr="006B7F78">
              <w:rPr>
                <w:rFonts w:cstheme="minorHAnsi"/>
                <w:sz w:val="18"/>
                <w:szCs w:val="18"/>
              </w:rPr>
              <w:t>escrizione</w:t>
            </w:r>
          </w:p>
        </w:tc>
        <w:tc>
          <w:tcPr>
            <w:tcW w:w="2107" w:type="dxa"/>
          </w:tcPr>
          <w:p w14:paraId="788E762C" w14:textId="77777777" w:rsidR="009C605D" w:rsidRPr="006B7F78" w:rsidRDefault="009C605D" w:rsidP="00D65F8B">
            <w:pPr>
              <w:spacing w:line="360" w:lineRule="auto"/>
              <w:jc w:val="both"/>
              <w:rPr>
                <w:rFonts w:cstheme="minorHAnsi"/>
                <w:sz w:val="18"/>
                <w:szCs w:val="18"/>
              </w:rPr>
            </w:pPr>
            <w:r w:rsidRPr="006B7F78">
              <w:rPr>
                <w:rFonts w:cstheme="minorHAnsi"/>
                <w:sz w:val="18"/>
                <w:szCs w:val="18"/>
              </w:rPr>
              <w:t>fase/attivit</w:t>
            </w:r>
            <w:r>
              <w:rPr>
                <w:rFonts w:cstheme="minorHAnsi"/>
                <w:sz w:val="18"/>
                <w:szCs w:val="18"/>
              </w:rPr>
              <w:t xml:space="preserve">à </w:t>
            </w:r>
          </w:p>
        </w:tc>
        <w:tc>
          <w:tcPr>
            <w:tcW w:w="1798" w:type="dxa"/>
          </w:tcPr>
          <w:p w14:paraId="346566AA" w14:textId="321F8411" w:rsidR="009C605D" w:rsidRPr="006B7F78" w:rsidRDefault="009C605D" w:rsidP="00D65F8B">
            <w:pPr>
              <w:spacing w:line="360" w:lineRule="auto"/>
              <w:jc w:val="both"/>
              <w:rPr>
                <w:rFonts w:cstheme="minorHAnsi"/>
                <w:sz w:val="18"/>
                <w:szCs w:val="18"/>
              </w:rPr>
            </w:pPr>
            <w:r>
              <w:rPr>
                <w:rFonts w:cstheme="minorHAnsi"/>
                <w:sz w:val="18"/>
                <w:szCs w:val="18"/>
              </w:rPr>
              <w:t xml:space="preserve">unità organizzativa </w:t>
            </w:r>
            <w:r w:rsidR="00BD6D64">
              <w:rPr>
                <w:rFonts w:cstheme="minorHAnsi"/>
                <w:sz w:val="18"/>
                <w:szCs w:val="18"/>
              </w:rPr>
              <w:t>competente</w:t>
            </w:r>
          </w:p>
        </w:tc>
      </w:tr>
      <w:tr w:rsidR="009C605D" w:rsidRPr="006B7F78" w14:paraId="5D69337F" w14:textId="31206592" w:rsidTr="009F046C">
        <w:tc>
          <w:tcPr>
            <w:tcW w:w="2052" w:type="dxa"/>
          </w:tcPr>
          <w:p w14:paraId="3A0B31FB" w14:textId="77777777" w:rsidR="009C605D" w:rsidRPr="006B7F78" w:rsidRDefault="009C605D" w:rsidP="00D65F8B">
            <w:pPr>
              <w:spacing w:line="360" w:lineRule="auto"/>
              <w:jc w:val="both"/>
              <w:rPr>
                <w:rFonts w:cstheme="minorHAnsi"/>
              </w:rPr>
            </w:pPr>
          </w:p>
        </w:tc>
        <w:tc>
          <w:tcPr>
            <w:tcW w:w="1397" w:type="dxa"/>
          </w:tcPr>
          <w:p w14:paraId="5A892DC5" w14:textId="77777777" w:rsidR="009C605D" w:rsidRPr="006B7F78" w:rsidRDefault="009C605D" w:rsidP="00D65F8B">
            <w:pPr>
              <w:spacing w:line="360" w:lineRule="auto"/>
              <w:jc w:val="both"/>
              <w:rPr>
                <w:rFonts w:cstheme="minorHAnsi"/>
              </w:rPr>
            </w:pPr>
          </w:p>
        </w:tc>
        <w:tc>
          <w:tcPr>
            <w:tcW w:w="1861" w:type="dxa"/>
          </w:tcPr>
          <w:p w14:paraId="5BADB243" w14:textId="77777777" w:rsidR="009C605D" w:rsidRPr="006B7F78" w:rsidRDefault="009C605D" w:rsidP="00D65F8B">
            <w:pPr>
              <w:spacing w:line="360" w:lineRule="auto"/>
              <w:jc w:val="both"/>
              <w:rPr>
                <w:rFonts w:cstheme="minorHAnsi"/>
              </w:rPr>
            </w:pPr>
          </w:p>
        </w:tc>
        <w:tc>
          <w:tcPr>
            <w:tcW w:w="2107" w:type="dxa"/>
          </w:tcPr>
          <w:p w14:paraId="319C8A0F" w14:textId="77777777" w:rsidR="009C605D" w:rsidRPr="006B7F78" w:rsidRDefault="009C605D" w:rsidP="00D65F8B">
            <w:pPr>
              <w:spacing w:line="360" w:lineRule="auto"/>
              <w:jc w:val="both"/>
              <w:rPr>
                <w:rFonts w:cstheme="minorHAnsi"/>
              </w:rPr>
            </w:pPr>
          </w:p>
        </w:tc>
        <w:tc>
          <w:tcPr>
            <w:tcW w:w="1798" w:type="dxa"/>
          </w:tcPr>
          <w:p w14:paraId="42E55566" w14:textId="77777777" w:rsidR="009C605D" w:rsidRPr="006B7F78" w:rsidRDefault="009C605D" w:rsidP="00D65F8B">
            <w:pPr>
              <w:spacing w:line="360" w:lineRule="auto"/>
              <w:jc w:val="both"/>
              <w:rPr>
                <w:rFonts w:cstheme="minorHAnsi"/>
              </w:rPr>
            </w:pPr>
          </w:p>
        </w:tc>
      </w:tr>
    </w:tbl>
    <w:p w14:paraId="1049E269" w14:textId="77777777" w:rsidR="00D401B1" w:rsidRPr="00E81954" w:rsidRDefault="00D401B1" w:rsidP="00D401B1">
      <w:pPr>
        <w:spacing w:after="0" w:line="240" w:lineRule="auto"/>
        <w:ind w:left="-851"/>
        <w:jc w:val="both"/>
        <w:rPr>
          <w:rFonts w:ascii="Cambria" w:eastAsia="Arial" w:hAnsi="Cambria" w:cs="Arial"/>
        </w:rPr>
      </w:pPr>
    </w:p>
    <w:p w14:paraId="7D798F05" w14:textId="280D1CDE" w:rsidR="00345FED" w:rsidRDefault="00345FED" w:rsidP="00345FED">
      <w:pPr>
        <w:spacing w:after="0" w:line="240" w:lineRule="auto"/>
        <w:ind w:left="-851"/>
        <w:jc w:val="both"/>
        <w:rPr>
          <w:rFonts w:ascii="Cambria" w:eastAsia="Arial" w:hAnsi="Cambria" w:cs="Arial"/>
        </w:rPr>
      </w:pPr>
      <w:r>
        <w:rPr>
          <w:rFonts w:ascii="Cambria" w:eastAsia="Arial" w:hAnsi="Cambria" w:cs="Arial"/>
        </w:rPr>
        <w:t xml:space="preserve">La seconda </w:t>
      </w:r>
      <w:r w:rsidRPr="00E81954">
        <w:rPr>
          <w:rFonts w:ascii="Cambria" w:eastAsia="Arial" w:hAnsi="Cambria" w:cs="Arial"/>
        </w:rPr>
        <w:t>è dedicat</w:t>
      </w:r>
      <w:r>
        <w:rPr>
          <w:rFonts w:ascii="Cambria" w:eastAsia="Arial" w:hAnsi="Cambria" w:cs="Arial"/>
        </w:rPr>
        <w:t>a</w:t>
      </w:r>
      <w:r w:rsidRPr="00E81954">
        <w:rPr>
          <w:rFonts w:ascii="Cambria" w:eastAsia="Arial" w:hAnsi="Cambria" w:cs="Arial"/>
        </w:rPr>
        <w:t xml:space="preserve"> all’identificazione </w:t>
      </w:r>
      <w:r w:rsidR="00E56693" w:rsidRPr="00E81954">
        <w:rPr>
          <w:rFonts w:ascii="Cambria" w:eastAsia="Arial" w:hAnsi="Cambria" w:cs="Arial"/>
        </w:rPr>
        <w:t xml:space="preserve">per ognuna delle fasi/attività di ciascun processo </w:t>
      </w:r>
      <w:r w:rsidRPr="00E81954">
        <w:rPr>
          <w:rFonts w:ascii="Cambria" w:eastAsia="Arial" w:hAnsi="Cambria" w:cs="Arial"/>
        </w:rPr>
        <w:t xml:space="preserve">dei possibili eventi rischiosi </w:t>
      </w:r>
      <w:r w:rsidR="00937017">
        <w:rPr>
          <w:rFonts w:ascii="Cambria" w:eastAsia="Arial" w:hAnsi="Cambria" w:cs="Arial"/>
        </w:rPr>
        <w:t>e delle relative cause</w:t>
      </w:r>
      <w:r w:rsidR="00C51352">
        <w:rPr>
          <w:rFonts w:ascii="Cambria" w:eastAsia="Arial" w:hAnsi="Cambria" w:cs="Arial"/>
        </w:rPr>
        <w:t>.</w:t>
      </w:r>
    </w:p>
    <w:p w14:paraId="32172671" w14:textId="77777777" w:rsidR="00D401B1" w:rsidRDefault="00D401B1" w:rsidP="00D401B1">
      <w:pPr>
        <w:spacing w:after="0" w:line="240" w:lineRule="auto"/>
        <w:ind w:left="-851"/>
        <w:jc w:val="both"/>
        <w:rPr>
          <w:rFonts w:ascii="Cambria" w:eastAsia="Arial" w:hAnsi="Cambria" w:cs="Arial"/>
        </w:rPr>
      </w:pPr>
    </w:p>
    <w:tbl>
      <w:tblPr>
        <w:tblStyle w:val="Grigliatabella"/>
        <w:tblW w:w="0" w:type="auto"/>
        <w:tblInd w:w="-743" w:type="dxa"/>
        <w:tblLook w:val="04A0" w:firstRow="1" w:lastRow="0" w:firstColumn="1" w:lastColumn="0" w:noHBand="0" w:noVBand="1"/>
      </w:tblPr>
      <w:tblGrid>
        <w:gridCol w:w="1920"/>
        <w:gridCol w:w="1393"/>
        <w:gridCol w:w="1810"/>
        <w:gridCol w:w="2174"/>
        <w:gridCol w:w="1669"/>
      </w:tblGrid>
      <w:tr w:rsidR="00D401B1" w:rsidRPr="006B7F78" w14:paraId="2519A3F1" w14:textId="77777777" w:rsidTr="009F046C">
        <w:tc>
          <w:tcPr>
            <w:tcW w:w="9192" w:type="dxa"/>
            <w:gridSpan w:val="5"/>
          </w:tcPr>
          <w:p w14:paraId="3D2A916C" w14:textId="3074CCDA" w:rsidR="00D401B1" w:rsidRPr="006B7F78" w:rsidRDefault="009C605D" w:rsidP="00D65F8B">
            <w:pPr>
              <w:spacing w:line="360" w:lineRule="auto"/>
              <w:jc w:val="center"/>
              <w:rPr>
                <w:rFonts w:cstheme="minorHAnsi"/>
              </w:rPr>
            </w:pPr>
            <w:r>
              <w:rPr>
                <w:rFonts w:cstheme="minorHAnsi"/>
              </w:rPr>
              <w:t>REGISTRO</w:t>
            </w:r>
            <w:r w:rsidR="00D401B1" w:rsidRPr="006B7F78">
              <w:rPr>
                <w:rFonts w:cstheme="minorHAnsi"/>
              </w:rPr>
              <w:t xml:space="preserve"> DEI RISCHI</w:t>
            </w:r>
          </w:p>
        </w:tc>
      </w:tr>
      <w:tr w:rsidR="00D401B1" w:rsidRPr="006B7F78" w14:paraId="6E164E5F" w14:textId="77777777" w:rsidTr="009F046C">
        <w:tc>
          <w:tcPr>
            <w:tcW w:w="1985" w:type="dxa"/>
          </w:tcPr>
          <w:p w14:paraId="63B327DF" w14:textId="77777777" w:rsidR="00D401B1" w:rsidRPr="006B7F78" w:rsidRDefault="00D401B1" w:rsidP="00D65F8B">
            <w:pPr>
              <w:spacing w:line="360" w:lineRule="auto"/>
              <w:jc w:val="both"/>
              <w:rPr>
                <w:rFonts w:cstheme="minorHAnsi"/>
              </w:rPr>
            </w:pPr>
            <w:r w:rsidRPr="006B7F78">
              <w:rPr>
                <w:rFonts w:cstheme="minorHAnsi"/>
              </w:rPr>
              <w:t>area di rischio</w:t>
            </w:r>
          </w:p>
        </w:tc>
        <w:tc>
          <w:tcPr>
            <w:tcW w:w="1418" w:type="dxa"/>
          </w:tcPr>
          <w:p w14:paraId="6B0D6F40" w14:textId="77777777" w:rsidR="00D401B1" w:rsidRPr="006B7F78" w:rsidRDefault="00D401B1" w:rsidP="00D65F8B">
            <w:pPr>
              <w:spacing w:line="360" w:lineRule="auto"/>
              <w:jc w:val="both"/>
              <w:rPr>
                <w:rFonts w:cstheme="minorHAnsi"/>
              </w:rPr>
            </w:pPr>
            <w:r w:rsidRPr="006B7F78">
              <w:rPr>
                <w:rFonts w:cstheme="minorHAnsi"/>
              </w:rPr>
              <w:t>processo</w:t>
            </w:r>
          </w:p>
        </w:tc>
        <w:tc>
          <w:tcPr>
            <w:tcW w:w="1843" w:type="dxa"/>
          </w:tcPr>
          <w:p w14:paraId="7D71D0E6" w14:textId="77777777" w:rsidR="00D401B1" w:rsidRPr="006B7F78" w:rsidRDefault="00D401B1" w:rsidP="00D65F8B">
            <w:pPr>
              <w:spacing w:line="360" w:lineRule="auto"/>
              <w:jc w:val="both"/>
              <w:rPr>
                <w:rFonts w:cstheme="minorHAnsi"/>
              </w:rPr>
            </w:pPr>
            <w:r w:rsidRPr="006B7F78">
              <w:rPr>
                <w:rFonts w:cstheme="minorHAnsi"/>
              </w:rPr>
              <w:t>fase/attivit</w:t>
            </w:r>
            <w:r>
              <w:rPr>
                <w:rFonts w:cstheme="minorHAnsi"/>
              </w:rPr>
              <w:t xml:space="preserve">à </w:t>
            </w:r>
          </w:p>
        </w:tc>
        <w:tc>
          <w:tcPr>
            <w:tcW w:w="2242" w:type="dxa"/>
          </w:tcPr>
          <w:p w14:paraId="12680211" w14:textId="77777777" w:rsidR="00D401B1" w:rsidRPr="006B7F78" w:rsidRDefault="00D401B1" w:rsidP="00D65F8B">
            <w:pPr>
              <w:spacing w:line="360" w:lineRule="auto"/>
              <w:jc w:val="both"/>
              <w:rPr>
                <w:rFonts w:cstheme="minorHAnsi"/>
              </w:rPr>
            </w:pPr>
            <w:r w:rsidRPr="006B7F78">
              <w:rPr>
                <w:rFonts w:cstheme="minorHAnsi"/>
              </w:rPr>
              <w:t>evento rischioso</w:t>
            </w:r>
          </w:p>
        </w:tc>
        <w:tc>
          <w:tcPr>
            <w:tcW w:w="1704" w:type="dxa"/>
          </w:tcPr>
          <w:p w14:paraId="3B23F90D" w14:textId="77777777" w:rsidR="00D401B1" w:rsidRPr="006B7F78" w:rsidRDefault="00D401B1" w:rsidP="00D65F8B">
            <w:pPr>
              <w:spacing w:line="360" w:lineRule="auto"/>
              <w:jc w:val="both"/>
              <w:rPr>
                <w:rFonts w:cstheme="minorHAnsi"/>
              </w:rPr>
            </w:pPr>
            <w:r w:rsidRPr="006B7F78">
              <w:rPr>
                <w:rFonts w:cstheme="minorHAnsi"/>
              </w:rPr>
              <w:t>fattore abilitante del rischio corruttivo</w:t>
            </w:r>
          </w:p>
        </w:tc>
      </w:tr>
      <w:tr w:rsidR="00D401B1" w:rsidRPr="006B7F78" w14:paraId="0E91A118" w14:textId="77777777" w:rsidTr="009F046C">
        <w:tc>
          <w:tcPr>
            <w:tcW w:w="1985" w:type="dxa"/>
          </w:tcPr>
          <w:p w14:paraId="68C98CDE" w14:textId="77777777" w:rsidR="00D401B1" w:rsidRPr="006B7F78" w:rsidRDefault="00D401B1" w:rsidP="00D65F8B">
            <w:pPr>
              <w:spacing w:line="360" w:lineRule="auto"/>
              <w:jc w:val="both"/>
              <w:rPr>
                <w:rFonts w:cstheme="minorHAnsi"/>
              </w:rPr>
            </w:pPr>
          </w:p>
        </w:tc>
        <w:tc>
          <w:tcPr>
            <w:tcW w:w="1418" w:type="dxa"/>
          </w:tcPr>
          <w:p w14:paraId="172E1251" w14:textId="77777777" w:rsidR="00D401B1" w:rsidRPr="006B7F78" w:rsidRDefault="00D401B1" w:rsidP="00D65F8B">
            <w:pPr>
              <w:spacing w:line="360" w:lineRule="auto"/>
              <w:jc w:val="both"/>
              <w:rPr>
                <w:rFonts w:cstheme="minorHAnsi"/>
              </w:rPr>
            </w:pPr>
          </w:p>
        </w:tc>
        <w:tc>
          <w:tcPr>
            <w:tcW w:w="1843" w:type="dxa"/>
          </w:tcPr>
          <w:p w14:paraId="5D8175F4" w14:textId="77777777" w:rsidR="00D401B1" w:rsidRPr="006B7F78" w:rsidRDefault="00D401B1" w:rsidP="00D65F8B">
            <w:pPr>
              <w:spacing w:line="360" w:lineRule="auto"/>
              <w:jc w:val="both"/>
              <w:rPr>
                <w:rFonts w:cstheme="minorHAnsi"/>
              </w:rPr>
            </w:pPr>
          </w:p>
        </w:tc>
        <w:tc>
          <w:tcPr>
            <w:tcW w:w="2242" w:type="dxa"/>
          </w:tcPr>
          <w:p w14:paraId="4A970B40" w14:textId="77777777" w:rsidR="00D401B1" w:rsidRPr="006B7F78" w:rsidRDefault="00D401B1" w:rsidP="00D65F8B">
            <w:pPr>
              <w:spacing w:line="360" w:lineRule="auto"/>
              <w:jc w:val="both"/>
              <w:rPr>
                <w:rFonts w:cstheme="minorHAnsi"/>
              </w:rPr>
            </w:pPr>
          </w:p>
        </w:tc>
        <w:tc>
          <w:tcPr>
            <w:tcW w:w="1704" w:type="dxa"/>
          </w:tcPr>
          <w:p w14:paraId="1F976886" w14:textId="77777777" w:rsidR="00D401B1" w:rsidRPr="006B7F78" w:rsidRDefault="00D401B1" w:rsidP="00D65F8B">
            <w:pPr>
              <w:spacing w:line="360" w:lineRule="auto"/>
              <w:jc w:val="both"/>
              <w:rPr>
                <w:rFonts w:cstheme="minorHAnsi"/>
              </w:rPr>
            </w:pPr>
          </w:p>
        </w:tc>
      </w:tr>
      <w:tr w:rsidR="00D401B1" w:rsidRPr="006B7F78" w14:paraId="26D3F2B7" w14:textId="77777777" w:rsidTr="009F046C">
        <w:tc>
          <w:tcPr>
            <w:tcW w:w="1985" w:type="dxa"/>
          </w:tcPr>
          <w:p w14:paraId="03DDC2FB" w14:textId="77777777" w:rsidR="00D401B1" w:rsidRPr="006B7F78" w:rsidRDefault="00D401B1" w:rsidP="00D65F8B">
            <w:pPr>
              <w:spacing w:line="360" w:lineRule="auto"/>
              <w:jc w:val="both"/>
              <w:rPr>
                <w:rFonts w:cstheme="minorHAnsi"/>
              </w:rPr>
            </w:pPr>
          </w:p>
        </w:tc>
        <w:tc>
          <w:tcPr>
            <w:tcW w:w="1418" w:type="dxa"/>
          </w:tcPr>
          <w:p w14:paraId="6D8DBF91" w14:textId="77777777" w:rsidR="00D401B1" w:rsidRPr="006B7F78" w:rsidRDefault="00D401B1" w:rsidP="00D65F8B">
            <w:pPr>
              <w:spacing w:line="360" w:lineRule="auto"/>
              <w:jc w:val="both"/>
              <w:rPr>
                <w:rFonts w:cstheme="minorHAnsi"/>
              </w:rPr>
            </w:pPr>
          </w:p>
        </w:tc>
        <w:tc>
          <w:tcPr>
            <w:tcW w:w="1843" w:type="dxa"/>
          </w:tcPr>
          <w:p w14:paraId="71FB1A34" w14:textId="77777777" w:rsidR="00D401B1" w:rsidRPr="006B7F78" w:rsidRDefault="00D401B1" w:rsidP="00D65F8B">
            <w:pPr>
              <w:spacing w:line="360" w:lineRule="auto"/>
              <w:jc w:val="both"/>
              <w:rPr>
                <w:rFonts w:cstheme="minorHAnsi"/>
              </w:rPr>
            </w:pPr>
          </w:p>
        </w:tc>
        <w:tc>
          <w:tcPr>
            <w:tcW w:w="2242" w:type="dxa"/>
          </w:tcPr>
          <w:p w14:paraId="492938E6" w14:textId="77777777" w:rsidR="00D401B1" w:rsidRPr="006B7F78" w:rsidRDefault="00D401B1" w:rsidP="00D65F8B">
            <w:pPr>
              <w:spacing w:line="360" w:lineRule="auto"/>
              <w:jc w:val="both"/>
              <w:rPr>
                <w:rFonts w:cstheme="minorHAnsi"/>
              </w:rPr>
            </w:pPr>
          </w:p>
        </w:tc>
        <w:tc>
          <w:tcPr>
            <w:tcW w:w="1704" w:type="dxa"/>
          </w:tcPr>
          <w:p w14:paraId="4D789AB5" w14:textId="77777777" w:rsidR="00D401B1" w:rsidRPr="006B7F78" w:rsidRDefault="00D401B1" w:rsidP="00D65F8B">
            <w:pPr>
              <w:spacing w:line="360" w:lineRule="auto"/>
              <w:jc w:val="both"/>
              <w:rPr>
                <w:rFonts w:cstheme="minorHAnsi"/>
              </w:rPr>
            </w:pPr>
          </w:p>
        </w:tc>
      </w:tr>
    </w:tbl>
    <w:p w14:paraId="1794A7BA" w14:textId="77777777" w:rsidR="00A3074A" w:rsidRDefault="00A3074A" w:rsidP="00D401B1">
      <w:pPr>
        <w:spacing w:after="0" w:line="240" w:lineRule="auto"/>
        <w:ind w:left="-851"/>
        <w:jc w:val="both"/>
        <w:rPr>
          <w:rFonts w:ascii="Cambria" w:eastAsia="Arial" w:hAnsi="Cambria" w:cs="Arial"/>
        </w:rPr>
      </w:pPr>
    </w:p>
    <w:p w14:paraId="71B10AD4" w14:textId="32AEF598" w:rsidR="00D401B1" w:rsidRPr="00E81954" w:rsidRDefault="00D401B1" w:rsidP="00D401B1">
      <w:pPr>
        <w:spacing w:after="0" w:line="240" w:lineRule="auto"/>
        <w:ind w:left="-851"/>
        <w:jc w:val="both"/>
        <w:rPr>
          <w:rFonts w:ascii="Cambria" w:eastAsia="Arial" w:hAnsi="Cambria" w:cs="Arial"/>
        </w:rPr>
      </w:pPr>
      <w:r>
        <w:rPr>
          <w:rFonts w:ascii="Cambria" w:eastAsia="Arial" w:hAnsi="Cambria" w:cs="Arial"/>
        </w:rPr>
        <w:t>La</w:t>
      </w:r>
      <w:r w:rsidRPr="00E81954">
        <w:rPr>
          <w:rFonts w:ascii="Cambria" w:eastAsia="Arial" w:hAnsi="Cambria" w:cs="Arial"/>
        </w:rPr>
        <w:t xml:space="preserve"> terz</w:t>
      </w:r>
      <w:r>
        <w:rPr>
          <w:rFonts w:ascii="Cambria" w:eastAsia="Arial" w:hAnsi="Cambria" w:cs="Arial"/>
        </w:rPr>
        <w:t>a</w:t>
      </w:r>
      <w:r w:rsidRPr="00E81954">
        <w:rPr>
          <w:rFonts w:ascii="Cambria" w:eastAsia="Arial" w:hAnsi="Cambria" w:cs="Arial"/>
        </w:rPr>
        <w:t xml:space="preserve"> </w:t>
      </w:r>
      <w:r>
        <w:rPr>
          <w:rFonts w:ascii="Cambria" w:eastAsia="Arial" w:hAnsi="Cambria" w:cs="Arial"/>
        </w:rPr>
        <w:t xml:space="preserve">parte </w:t>
      </w:r>
      <w:r w:rsidRPr="00E81954">
        <w:rPr>
          <w:rFonts w:ascii="Cambria" w:eastAsia="Arial" w:hAnsi="Cambria" w:cs="Arial"/>
        </w:rPr>
        <w:t>è finalizzat</w:t>
      </w:r>
      <w:r w:rsidR="009C605D">
        <w:rPr>
          <w:rFonts w:ascii="Cambria" w:eastAsia="Arial" w:hAnsi="Cambria" w:cs="Arial"/>
        </w:rPr>
        <w:t>a</w:t>
      </w:r>
      <w:r w:rsidRPr="00E81954">
        <w:rPr>
          <w:rFonts w:ascii="Cambria" w:eastAsia="Arial" w:hAnsi="Cambria" w:cs="Arial"/>
        </w:rPr>
        <w:t xml:space="preserve"> alla misurazione del livello di esposizione al rischio corruzione di ognuna delle fasi/attività di ciascun processo.</w:t>
      </w:r>
    </w:p>
    <w:p w14:paraId="2FF958D5" w14:textId="77777777" w:rsidR="00D401B1" w:rsidRDefault="00D401B1" w:rsidP="00D401B1">
      <w:pPr>
        <w:spacing w:after="0" w:line="240" w:lineRule="auto"/>
        <w:ind w:left="-851"/>
        <w:jc w:val="both"/>
        <w:rPr>
          <w:rFonts w:ascii="Cambria" w:eastAsia="Arial" w:hAnsi="Cambria" w:cs="Arial"/>
        </w:rPr>
      </w:pPr>
    </w:p>
    <w:tbl>
      <w:tblPr>
        <w:tblStyle w:val="Grigliatabella"/>
        <w:tblW w:w="0" w:type="auto"/>
        <w:tblInd w:w="-743" w:type="dxa"/>
        <w:tblLook w:val="04A0" w:firstRow="1" w:lastRow="0" w:firstColumn="1" w:lastColumn="0" w:noHBand="0" w:noVBand="1"/>
      </w:tblPr>
      <w:tblGrid>
        <w:gridCol w:w="1348"/>
        <w:gridCol w:w="1203"/>
        <w:gridCol w:w="1404"/>
        <w:gridCol w:w="935"/>
        <w:gridCol w:w="1193"/>
        <w:gridCol w:w="1164"/>
        <w:gridCol w:w="1719"/>
      </w:tblGrid>
      <w:tr w:rsidR="00D401B1" w:rsidRPr="006B7F78" w14:paraId="07D664B6" w14:textId="77777777" w:rsidTr="00C51352">
        <w:tc>
          <w:tcPr>
            <w:tcW w:w="9192" w:type="dxa"/>
            <w:gridSpan w:val="7"/>
          </w:tcPr>
          <w:p w14:paraId="0BD1B9ED" w14:textId="77777777" w:rsidR="00D401B1" w:rsidRPr="006B7F78" w:rsidRDefault="00D401B1" w:rsidP="00D65F8B">
            <w:pPr>
              <w:spacing w:line="360" w:lineRule="auto"/>
              <w:jc w:val="center"/>
              <w:rPr>
                <w:rFonts w:cstheme="minorHAnsi"/>
              </w:rPr>
            </w:pPr>
            <w:r w:rsidRPr="006B7F78">
              <w:rPr>
                <w:rFonts w:cstheme="minorHAnsi"/>
              </w:rPr>
              <w:t xml:space="preserve">VALUTAZIONE DEI RISCHI </w:t>
            </w:r>
          </w:p>
        </w:tc>
      </w:tr>
      <w:tr w:rsidR="00D401B1" w:rsidRPr="006B7F78" w14:paraId="37F9C20A" w14:textId="77777777" w:rsidTr="00C97F76">
        <w:tc>
          <w:tcPr>
            <w:tcW w:w="2599" w:type="dxa"/>
            <w:gridSpan w:val="2"/>
          </w:tcPr>
          <w:p w14:paraId="46E242A7" w14:textId="77777777" w:rsidR="00D401B1" w:rsidRPr="006B7F78" w:rsidRDefault="00D401B1" w:rsidP="00D65F8B">
            <w:pPr>
              <w:spacing w:line="360" w:lineRule="auto"/>
              <w:jc w:val="center"/>
              <w:rPr>
                <w:rFonts w:cstheme="minorHAnsi"/>
              </w:rPr>
            </w:pPr>
          </w:p>
        </w:tc>
        <w:tc>
          <w:tcPr>
            <w:tcW w:w="3653" w:type="dxa"/>
            <w:gridSpan w:val="3"/>
          </w:tcPr>
          <w:p w14:paraId="7123E4C5" w14:textId="77777777" w:rsidR="00D401B1" w:rsidRPr="006B7F78" w:rsidRDefault="00D401B1" w:rsidP="00D65F8B">
            <w:pPr>
              <w:spacing w:line="360" w:lineRule="auto"/>
              <w:jc w:val="center"/>
              <w:rPr>
                <w:rFonts w:cstheme="minorHAnsi"/>
              </w:rPr>
            </w:pPr>
            <w:r w:rsidRPr="006B7F78">
              <w:rPr>
                <w:rFonts w:cstheme="minorHAnsi"/>
              </w:rPr>
              <w:t>INDICATORI DI LIVELLO DI ESPOSIZIONE AL RISCHIO</w:t>
            </w:r>
          </w:p>
        </w:tc>
        <w:tc>
          <w:tcPr>
            <w:tcW w:w="2940" w:type="dxa"/>
            <w:gridSpan w:val="2"/>
          </w:tcPr>
          <w:p w14:paraId="090C4D2F" w14:textId="77777777" w:rsidR="00D401B1" w:rsidRPr="006B7F78" w:rsidRDefault="00D401B1" w:rsidP="00D65F8B">
            <w:pPr>
              <w:spacing w:line="360" w:lineRule="auto"/>
              <w:jc w:val="center"/>
              <w:rPr>
                <w:rFonts w:cstheme="minorHAnsi"/>
              </w:rPr>
            </w:pPr>
          </w:p>
        </w:tc>
      </w:tr>
      <w:tr w:rsidR="00D401B1" w:rsidRPr="006B7F78" w14:paraId="0AC8D7CD" w14:textId="77777777" w:rsidTr="00C97F76">
        <w:trPr>
          <w:trHeight w:val="1477"/>
        </w:trPr>
        <w:tc>
          <w:tcPr>
            <w:tcW w:w="1396" w:type="dxa"/>
          </w:tcPr>
          <w:p w14:paraId="0395DBCB" w14:textId="77777777" w:rsidR="00D401B1" w:rsidRPr="006B7F78" w:rsidRDefault="00D401B1" w:rsidP="00D65F8B">
            <w:pPr>
              <w:spacing w:line="360" w:lineRule="auto"/>
              <w:jc w:val="both"/>
              <w:rPr>
                <w:rFonts w:cstheme="minorHAnsi"/>
              </w:rPr>
            </w:pPr>
            <w:r w:rsidRPr="006B7F78">
              <w:rPr>
                <w:rFonts w:cstheme="minorHAnsi"/>
              </w:rPr>
              <w:t>processo</w:t>
            </w:r>
          </w:p>
        </w:tc>
        <w:tc>
          <w:tcPr>
            <w:tcW w:w="1203" w:type="dxa"/>
          </w:tcPr>
          <w:p w14:paraId="271DAC47" w14:textId="77777777" w:rsidR="00D401B1" w:rsidRPr="006B7F78" w:rsidRDefault="00D401B1" w:rsidP="00D65F8B">
            <w:pPr>
              <w:spacing w:line="360" w:lineRule="auto"/>
              <w:jc w:val="both"/>
              <w:rPr>
                <w:rFonts w:cstheme="minorHAnsi"/>
              </w:rPr>
            </w:pPr>
            <w:r w:rsidRPr="006B7F78">
              <w:rPr>
                <w:rFonts w:cstheme="minorHAnsi"/>
              </w:rPr>
              <w:t>fase/attivit</w:t>
            </w:r>
            <w:r>
              <w:rPr>
                <w:rFonts w:cstheme="minorHAnsi"/>
              </w:rPr>
              <w:t>à</w:t>
            </w:r>
          </w:p>
        </w:tc>
        <w:tc>
          <w:tcPr>
            <w:tcW w:w="1446" w:type="dxa"/>
          </w:tcPr>
          <w:p w14:paraId="3866D5BE" w14:textId="77777777" w:rsidR="00D401B1" w:rsidRPr="006B7F78" w:rsidRDefault="00D401B1" w:rsidP="00D65F8B">
            <w:pPr>
              <w:spacing w:line="360" w:lineRule="auto"/>
              <w:jc w:val="both"/>
              <w:rPr>
                <w:rFonts w:cstheme="minorHAnsi"/>
              </w:rPr>
            </w:pPr>
            <w:r w:rsidRPr="006B7F78">
              <w:rPr>
                <w:rFonts w:cstheme="minorHAnsi"/>
              </w:rPr>
              <w:t xml:space="preserve">indicatore </w:t>
            </w:r>
            <w:r>
              <w:rPr>
                <w:rFonts w:cstheme="minorHAnsi"/>
              </w:rPr>
              <w:t>n.</w:t>
            </w:r>
            <w:r w:rsidRPr="006B7F78">
              <w:rPr>
                <w:rFonts w:cstheme="minorHAnsi"/>
              </w:rPr>
              <w:t>1</w:t>
            </w:r>
          </w:p>
        </w:tc>
        <w:tc>
          <w:tcPr>
            <w:tcW w:w="967" w:type="dxa"/>
          </w:tcPr>
          <w:p w14:paraId="5C22AB78" w14:textId="7092B28C" w:rsidR="00D401B1" w:rsidRPr="006B7F78" w:rsidRDefault="00C51352" w:rsidP="00D65F8B">
            <w:pPr>
              <w:spacing w:line="360" w:lineRule="auto"/>
              <w:jc w:val="both"/>
              <w:rPr>
                <w:rFonts w:cstheme="minorHAnsi"/>
              </w:rPr>
            </w:pPr>
            <w:proofErr w:type="spellStart"/>
            <w:r w:rsidRPr="006B7F78">
              <w:rPr>
                <w:rFonts w:cstheme="minorHAnsi"/>
              </w:rPr>
              <w:t>I</w:t>
            </w:r>
            <w:r w:rsidR="00D401B1" w:rsidRPr="006B7F78">
              <w:rPr>
                <w:rFonts w:cstheme="minorHAnsi"/>
              </w:rPr>
              <w:t>ndic</w:t>
            </w:r>
            <w:proofErr w:type="spellEnd"/>
            <w:r>
              <w:rPr>
                <w:rFonts w:cstheme="minorHAnsi"/>
              </w:rPr>
              <w:t>.</w:t>
            </w:r>
            <w:r w:rsidR="00D401B1" w:rsidRPr="006B7F78">
              <w:rPr>
                <w:rFonts w:cstheme="minorHAnsi"/>
              </w:rPr>
              <w:t xml:space="preserve"> </w:t>
            </w:r>
            <w:r w:rsidR="00D401B1">
              <w:rPr>
                <w:rFonts w:cstheme="minorHAnsi"/>
              </w:rPr>
              <w:t>n.</w:t>
            </w:r>
            <w:r w:rsidR="00D401B1" w:rsidRPr="006B7F78">
              <w:rPr>
                <w:rFonts w:cstheme="minorHAnsi"/>
              </w:rPr>
              <w:t>2</w:t>
            </w:r>
          </w:p>
        </w:tc>
        <w:tc>
          <w:tcPr>
            <w:tcW w:w="1240" w:type="dxa"/>
          </w:tcPr>
          <w:p w14:paraId="39190571" w14:textId="55C25BB5" w:rsidR="00D401B1" w:rsidRPr="006B7F78" w:rsidRDefault="00D401B1" w:rsidP="00D65F8B">
            <w:pPr>
              <w:spacing w:line="360" w:lineRule="auto"/>
              <w:jc w:val="both"/>
              <w:rPr>
                <w:rFonts w:cstheme="minorHAnsi"/>
              </w:rPr>
            </w:pPr>
            <w:r w:rsidRPr="006B7F78">
              <w:rPr>
                <w:rFonts w:cstheme="minorHAnsi"/>
              </w:rPr>
              <w:t>…</w:t>
            </w:r>
            <w:proofErr w:type="spellStart"/>
            <w:r w:rsidRPr="006B7F78">
              <w:rPr>
                <w:rFonts w:cstheme="minorHAnsi"/>
              </w:rPr>
              <w:t>indic</w:t>
            </w:r>
            <w:proofErr w:type="spellEnd"/>
            <w:r w:rsidR="00C51352">
              <w:rPr>
                <w:rFonts w:cstheme="minorHAnsi"/>
              </w:rPr>
              <w:t xml:space="preserve">. </w:t>
            </w:r>
            <w:r w:rsidRPr="006B7F78">
              <w:rPr>
                <w:rFonts w:cstheme="minorHAnsi"/>
              </w:rPr>
              <w:t>n.9</w:t>
            </w:r>
          </w:p>
        </w:tc>
        <w:tc>
          <w:tcPr>
            <w:tcW w:w="1164" w:type="dxa"/>
          </w:tcPr>
          <w:p w14:paraId="0FF29AA4" w14:textId="76855172" w:rsidR="00D401B1" w:rsidRPr="006B7F78" w:rsidRDefault="00D401B1" w:rsidP="00D65F8B">
            <w:pPr>
              <w:spacing w:line="360" w:lineRule="auto"/>
              <w:jc w:val="both"/>
              <w:rPr>
                <w:rFonts w:cstheme="minorHAnsi"/>
              </w:rPr>
            </w:pPr>
            <w:r w:rsidRPr="006B7F78">
              <w:rPr>
                <w:rFonts w:cstheme="minorHAnsi"/>
              </w:rPr>
              <w:t>giudizio sintetico</w:t>
            </w:r>
            <w:r w:rsidR="00BD6D64">
              <w:rPr>
                <w:rFonts w:cstheme="minorHAnsi"/>
              </w:rPr>
              <w:t xml:space="preserve"> sul livello di esposizione al rischio</w:t>
            </w:r>
          </w:p>
        </w:tc>
        <w:tc>
          <w:tcPr>
            <w:tcW w:w="1776" w:type="dxa"/>
          </w:tcPr>
          <w:p w14:paraId="69235034" w14:textId="0F3ECF4F" w:rsidR="00D401B1" w:rsidRPr="006B7F78" w:rsidRDefault="00937017" w:rsidP="00D65F8B">
            <w:pPr>
              <w:spacing w:line="360" w:lineRule="auto"/>
              <w:jc w:val="both"/>
              <w:rPr>
                <w:rFonts w:cstheme="minorHAnsi"/>
              </w:rPr>
            </w:pPr>
            <w:r w:rsidRPr="006B7F78">
              <w:rPr>
                <w:rFonts w:cstheme="minorHAnsi"/>
              </w:rPr>
              <w:t>M</w:t>
            </w:r>
            <w:r w:rsidR="00D401B1" w:rsidRPr="006B7F78">
              <w:rPr>
                <w:rFonts w:cstheme="minorHAnsi"/>
              </w:rPr>
              <w:t>otivazione</w:t>
            </w:r>
            <w:r>
              <w:rPr>
                <w:rFonts w:cstheme="minorHAnsi"/>
              </w:rPr>
              <w:t xml:space="preserve"> della misurazione finale</w:t>
            </w:r>
          </w:p>
        </w:tc>
      </w:tr>
      <w:tr w:rsidR="00D401B1" w:rsidRPr="006B7F78" w14:paraId="129C2F4A" w14:textId="77777777" w:rsidTr="00C97F76">
        <w:tc>
          <w:tcPr>
            <w:tcW w:w="1396" w:type="dxa"/>
          </w:tcPr>
          <w:p w14:paraId="560B7F14" w14:textId="77777777" w:rsidR="00D401B1" w:rsidRPr="006B7F78" w:rsidRDefault="00D401B1" w:rsidP="00D65F8B">
            <w:pPr>
              <w:spacing w:line="360" w:lineRule="auto"/>
              <w:jc w:val="both"/>
              <w:rPr>
                <w:rFonts w:cstheme="minorHAnsi"/>
              </w:rPr>
            </w:pPr>
          </w:p>
        </w:tc>
        <w:tc>
          <w:tcPr>
            <w:tcW w:w="1203" w:type="dxa"/>
          </w:tcPr>
          <w:p w14:paraId="12171788" w14:textId="77777777" w:rsidR="00D401B1" w:rsidRPr="006B7F78" w:rsidRDefault="00D401B1" w:rsidP="00D65F8B">
            <w:pPr>
              <w:spacing w:line="360" w:lineRule="auto"/>
              <w:jc w:val="both"/>
              <w:rPr>
                <w:rFonts w:cstheme="minorHAnsi"/>
              </w:rPr>
            </w:pPr>
          </w:p>
        </w:tc>
        <w:tc>
          <w:tcPr>
            <w:tcW w:w="1446" w:type="dxa"/>
          </w:tcPr>
          <w:p w14:paraId="1AEE7A26" w14:textId="77777777" w:rsidR="00D401B1" w:rsidRPr="006B7F78" w:rsidRDefault="00D401B1" w:rsidP="00D65F8B">
            <w:pPr>
              <w:spacing w:line="360" w:lineRule="auto"/>
              <w:jc w:val="both"/>
              <w:rPr>
                <w:rFonts w:cstheme="minorHAnsi"/>
              </w:rPr>
            </w:pPr>
          </w:p>
        </w:tc>
        <w:tc>
          <w:tcPr>
            <w:tcW w:w="967" w:type="dxa"/>
          </w:tcPr>
          <w:p w14:paraId="49D0D10E" w14:textId="77777777" w:rsidR="00D401B1" w:rsidRPr="006B7F78" w:rsidRDefault="00D401B1" w:rsidP="00D65F8B">
            <w:pPr>
              <w:spacing w:line="360" w:lineRule="auto"/>
              <w:jc w:val="both"/>
              <w:rPr>
                <w:rFonts w:cstheme="minorHAnsi"/>
              </w:rPr>
            </w:pPr>
          </w:p>
        </w:tc>
        <w:tc>
          <w:tcPr>
            <w:tcW w:w="1240" w:type="dxa"/>
          </w:tcPr>
          <w:p w14:paraId="6AF0EA56" w14:textId="77777777" w:rsidR="00D401B1" w:rsidRPr="006B7F78" w:rsidRDefault="00D401B1" w:rsidP="00D65F8B">
            <w:pPr>
              <w:spacing w:line="360" w:lineRule="auto"/>
              <w:jc w:val="both"/>
              <w:rPr>
                <w:rFonts w:cstheme="minorHAnsi"/>
              </w:rPr>
            </w:pPr>
          </w:p>
        </w:tc>
        <w:tc>
          <w:tcPr>
            <w:tcW w:w="1164" w:type="dxa"/>
          </w:tcPr>
          <w:p w14:paraId="375AE6CB" w14:textId="77777777" w:rsidR="00D401B1" w:rsidRPr="006B7F78" w:rsidRDefault="00D401B1" w:rsidP="00D65F8B">
            <w:pPr>
              <w:spacing w:line="360" w:lineRule="auto"/>
              <w:jc w:val="both"/>
              <w:rPr>
                <w:rFonts w:cstheme="minorHAnsi"/>
              </w:rPr>
            </w:pPr>
          </w:p>
        </w:tc>
        <w:tc>
          <w:tcPr>
            <w:tcW w:w="1776" w:type="dxa"/>
          </w:tcPr>
          <w:p w14:paraId="3554D5D5" w14:textId="77777777" w:rsidR="00D401B1" w:rsidRPr="006B7F78" w:rsidRDefault="00D401B1" w:rsidP="00D65F8B">
            <w:pPr>
              <w:spacing w:line="360" w:lineRule="auto"/>
              <w:jc w:val="both"/>
              <w:rPr>
                <w:rFonts w:cstheme="minorHAnsi"/>
              </w:rPr>
            </w:pPr>
          </w:p>
        </w:tc>
      </w:tr>
      <w:tr w:rsidR="00D401B1" w:rsidRPr="006B7F78" w14:paraId="7E7F82B2" w14:textId="77777777" w:rsidTr="00C97F76">
        <w:tc>
          <w:tcPr>
            <w:tcW w:w="1396" w:type="dxa"/>
          </w:tcPr>
          <w:p w14:paraId="0CCED45F" w14:textId="77777777" w:rsidR="00D401B1" w:rsidRPr="006B7F78" w:rsidRDefault="00D401B1" w:rsidP="00D65F8B">
            <w:pPr>
              <w:spacing w:line="360" w:lineRule="auto"/>
              <w:jc w:val="both"/>
              <w:rPr>
                <w:rFonts w:cstheme="minorHAnsi"/>
              </w:rPr>
            </w:pPr>
          </w:p>
        </w:tc>
        <w:tc>
          <w:tcPr>
            <w:tcW w:w="1203" w:type="dxa"/>
          </w:tcPr>
          <w:p w14:paraId="75B5F39C" w14:textId="77777777" w:rsidR="00D401B1" w:rsidRPr="006B7F78" w:rsidRDefault="00D401B1" w:rsidP="00D65F8B">
            <w:pPr>
              <w:spacing w:line="360" w:lineRule="auto"/>
              <w:jc w:val="both"/>
              <w:rPr>
                <w:rFonts w:cstheme="minorHAnsi"/>
              </w:rPr>
            </w:pPr>
          </w:p>
        </w:tc>
        <w:tc>
          <w:tcPr>
            <w:tcW w:w="1446" w:type="dxa"/>
          </w:tcPr>
          <w:p w14:paraId="604FA33A" w14:textId="77777777" w:rsidR="00D401B1" w:rsidRPr="006B7F78" w:rsidRDefault="00D401B1" w:rsidP="00D65F8B">
            <w:pPr>
              <w:spacing w:line="360" w:lineRule="auto"/>
              <w:jc w:val="both"/>
              <w:rPr>
                <w:rFonts w:cstheme="minorHAnsi"/>
              </w:rPr>
            </w:pPr>
          </w:p>
        </w:tc>
        <w:tc>
          <w:tcPr>
            <w:tcW w:w="967" w:type="dxa"/>
          </w:tcPr>
          <w:p w14:paraId="6A35D623" w14:textId="77777777" w:rsidR="00D401B1" w:rsidRPr="006B7F78" w:rsidRDefault="00D401B1" w:rsidP="00D65F8B">
            <w:pPr>
              <w:spacing w:line="360" w:lineRule="auto"/>
              <w:jc w:val="both"/>
              <w:rPr>
                <w:rFonts w:cstheme="minorHAnsi"/>
              </w:rPr>
            </w:pPr>
          </w:p>
        </w:tc>
        <w:tc>
          <w:tcPr>
            <w:tcW w:w="1240" w:type="dxa"/>
          </w:tcPr>
          <w:p w14:paraId="2E64F666" w14:textId="77777777" w:rsidR="00D401B1" w:rsidRPr="006B7F78" w:rsidRDefault="00D401B1" w:rsidP="00D65F8B">
            <w:pPr>
              <w:spacing w:line="360" w:lineRule="auto"/>
              <w:jc w:val="both"/>
              <w:rPr>
                <w:rFonts w:cstheme="minorHAnsi"/>
              </w:rPr>
            </w:pPr>
          </w:p>
        </w:tc>
        <w:tc>
          <w:tcPr>
            <w:tcW w:w="1164" w:type="dxa"/>
          </w:tcPr>
          <w:p w14:paraId="724D804B" w14:textId="77777777" w:rsidR="00D401B1" w:rsidRPr="006B7F78" w:rsidRDefault="00D401B1" w:rsidP="00D65F8B">
            <w:pPr>
              <w:spacing w:line="360" w:lineRule="auto"/>
              <w:jc w:val="both"/>
              <w:rPr>
                <w:rFonts w:cstheme="minorHAnsi"/>
              </w:rPr>
            </w:pPr>
          </w:p>
        </w:tc>
        <w:tc>
          <w:tcPr>
            <w:tcW w:w="1776" w:type="dxa"/>
          </w:tcPr>
          <w:p w14:paraId="223FA3E6" w14:textId="77777777" w:rsidR="00D401B1" w:rsidRPr="006B7F78" w:rsidRDefault="00D401B1" w:rsidP="00D65F8B">
            <w:pPr>
              <w:spacing w:line="360" w:lineRule="auto"/>
              <w:jc w:val="both"/>
              <w:rPr>
                <w:rFonts w:cstheme="minorHAnsi"/>
              </w:rPr>
            </w:pPr>
          </w:p>
        </w:tc>
      </w:tr>
    </w:tbl>
    <w:p w14:paraId="689C0C87" w14:textId="45999692" w:rsidR="00574728" w:rsidRDefault="00574728" w:rsidP="00D401B1">
      <w:pPr>
        <w:spacing w:after="0" w:line="240" w:lineRule="auto"/>
        <w:ind w:left="-851"/>
        <w:jc w:val="both"/>
        <w:rPr>
          <w:rFonts w:ascii="Cambria" w:eastAsia="Arial" w:hAnsi="Cambria" w:cs="Arial"/>
        </w:rPr>
      </w:pPr>
    </w:p>
    <w:p w14:paraId="56FDCEA4" w14:textId="09D83FA7" w:rsidR="00574728" w:rsidRPr="00E81954" w:rsidRDefault="00574728" w:rsidP="00574728">
      <w:pPr>
        <w:spacing w:after="0" w:line="240" w:lineRule="auto"/>
        <w:ind w:left="-851"/>
        <w:jc w:val="both"/>
        <w:rPr>
          <w:rFonts w:ascii="Cambria" w:eastAsia="Arial" w:hAnsi="Cambria" w:cs="Arial"/>
        </w:rPr>
      </w:pPr>
      <w:r>
        <w:rPr>
          <w:rFonts w:ascii="Cambria" w:eastAsia="Arial" w:hAnsi="Cambria" w:cs="Arial"/>
        </w:rPr>
        <w:t>S</w:t>
      </w:r>
      <w:r w:rsidRPr="00E81954">
        <w:rPr>
          <w:rFonts w:ascii="Cambria" w:eastAsia="Arial" w:hAnsi="Cambria" w:cs="Arial"/>
        </w:rPr>
        <w:t>ulla base dell’esemplificazione proposta da ANAC e tenuto conto de</w:t>
      </w:r>
      <w:r w:rsidR="00DF5501">
        <w:rPr>
          <w:rFonts w:ascii="Cambria" w:eastAsia="Arial" w:hAnsi="Cambria" w:cs="Arial"/>
        </w:rPr>
        <w:t>lle peculiarità dell’IZSLER,</w:t>
      </w:r>
      <w:r>
        <w:rPr>
          <w:rFonts w:ascii="Cambria" w:eastAsia="Arial" w:hAnsi="Cambria" w:cs="Arial"/>
        </w:rPr>
        <w:t xml:space="preserve"> </w:t>
      </w:r>
      <w:r w:rsidR="007443DE">
        <w:rPr>
          <w:rFonts w:ascii="Cambria" w:eastAsia="Arial" w:hAnsi="Cambria" w:cs="Arial"/>
        </w:rPr>
        <w:t xml:space="preserve">erano state definiti </w:t>
      </w:r>
      <w:r w:rsidRPr="00E81954">
        <w:rPr>
          <w:rFonts w:ascii="Cambria" w:eastAsia="Arial" w:hAnsi="Cambria" w:cs="Arial"/>
        </w:rPr>
        <w:t xml:space="preserve">in via preliminare </w:t>
      </w:r>
      <w:r>
        <w:rPr>
          <w:rFonts w:ascii="Cambria" w:eastAsia="Arial" w:hAnsi="Cambria" w:cs="Arial"/>
        </w:rPr>
        <w:t>ed inserit</w:t>
      </w:r>
      <w:r w:rsidR="007443DE">
        <w:rPr>
          <w:rFonts w:ascii="Cambria" w:eastAsia="Arial" w:hAnsi="Cambria" w:cs="Arial"/>
        </w:rPr>
        <w:t>i</w:t>
      </w:r>
      <w:r>
        <w:rPr>
          <w:rFonts w:ascii="Cambria" w:eastAsia="Arial" w:hAnsi="Cambria" w:cs="Arial"/>
        </w:rPr>
        <w:t xml:space="preserve"> in tale sezione della scheda </w:t>
      </w:r>
      <w:r w:rsidRPr="00E81954">
        <w:rPr>
          <w:rFonts w:ascii="Cambria" w:eastAsia="Arial" w:hAnsi="Cambria" w:cs="Arial"/>
        </w:rPr>
        <w:t xml:space="preserve">nove indicatori del livello di esposizione al rischio. Per ciascun indicatore sono state individuate misurazioni predefinite, tra le quali il </w:t>
      </w:r>
      <w:r>
        <w:rPr>
          <w:rFonts w:ascii="Cambria" w:eastAsia="Arial" w:hAnsi="Cambria" w:cs="Arial"/>
        </w:rPr>
        <w:t xml:space="preserve">soggetto valutatore </w:t>
      </w:r>
      <w:r w:rsidRPr="00E81954">
        <w:rPr>
          <w:rFonts w:ascii="Cambria" w:eastAsia="Arial" w:hAnsi="Cambria" w:cs="Arial"/>
        </w:rPr>
        <w:t>(</w:t>
      </w:r>
      <w:r>
        <w:rPr>
          <w:rFonts w:ascii="Cambria" w:eastAsia="Arial" w:hAnsi="Cambria" w:cs="Arial"/>
        </w:rPr>
        <w:t xml:space="preserve">il responsabile di struttura) </w:t>
      </w:r>
      <w:r w:rsidRPr="00E81954">
        <w:rPr>
          <w:rFonts w:ascii="Cambria" w:eastAsia="Arial" w:hAnsi="Cambria" w:cs="Arial"/>
        </w:rPr>
        <w:t xml:space="preserve">è chiamato a scegliere, sulla base dei dati e delle informazioni in </w:t>
      </w:r>
      <w:r>
        <w:rPr>
          <w:rFonts w:ascii="Cambria" w:eastAsia="Arial" w:hAnsi="Cambria" w:cs="Arial"/>
        </w:rPr>
        <w:t>proprio</w:t>
      </w:r>
      <w:r w:rsidRPr="00E81954">
        <w:rPr>
          <w:rFonts w:ascii="Cambria" w:eastAsia="Arial" w:hAnsi="Cambria" w:cs="Arial"/>
        </w:rPr>
        <w:t xml:space="preserve"> possesso (dati giudiziari, procedimenti disciplinari, durata dei procedimenti, segnalazioni, reclami, informazioni di stampa, richieste di riesame, etc</w:t>
      </w:r>
      <w:r w:rsidR="00BD6D64">
        <w:rPr>
          <w:rFonts w:ascii="Cambria" w:eastAsia="Arial" w:hAnsi="Cambria" w:cs="Arial"/>
        </w:rPr>
        <w:t>.</w:t>
      </w:r>
      <w:r w:rsidRPr="00E81954">
        <w:rPr>
          <w:rFonts w:ascii="Cambria" w:eastAsia="Arial" w:hAnsi="Cambria" w:cs="Arial"/>
        </w:rPr>
        <w:t>).</w:t>
      </w:r>
    </w:p>
    <w:p w14:paraId="61ED3F12" w14:textId="1827D6EF" w:rsidR="00574728" w:rsidRPr="00E81954" w:rsidRDefault="00C97F76" w:rsidP="00574728">
      <w:pPr>
        <w:spacing w:after="0" w:line="240" w:lineRule="auto"/>
        <w:ind w:left="-851"/>
        <w:jc w:val="both"/>
        <w:rPr>
          <w:rFonts w:ascii="Cambria" w:eastAsia="Arial" w:hAnsi="Cambria" w:cs="Arial"/>
        </w:rPr>
      </w:pPr>
      <w:r>
        <w:rPr>
          <w:rFonts w:ascii="Cambria" w:eastAsia="Arial" w:hAnsi="Cambria" w:cs="Arial"/>
        </w:rPr>
        <w:t>Di seguito</w:t>
      </w:r>
      <w:r w:rsidR="00574728" w:rsidRPr="00E81954">
        <w:rPr>
          <w:rFonts w:ascii="Cambria" w:eastAsia="Arial" w:hAnsi="Cambria" w:cs="Arial"/>
        </w:rPr>
        <w:t xml:space="preserve"> sono elencati i nove indicatori scelti, le corrispondenti misurazioni, con una descrizione esemplificativa dei possibili elementi rilevanti ai fini della misurazione stessa. </w:t>
      </w:r>
    </w:p>
    <w:p w14:paraId="2F949602" w14:textId="78E4946D" w:rsidR="00574728" w:rsidRDefault="00574728" w:rsidP="00D401B1">
      <w:pPr>
        <w:spacing w:after="0" w:line="240" w:lineRule="auto"/>
        <w:ind w:left="-851"/>
        <w:jc w:val="both"/>
        <w:rPr>
          <w:rFonts w:ascii="Cambria" w:eastAsia="Arial" w:hAnsi="Cambria" w:cs="Arial"/>
        </w:rPr>
      </w:pPr>
    </w:p>
    <w:p w14:paraId="741F07D1" w14:textId="77777777" w:rsidR="00E700CA" w:rsidRDefault="00E700CA" w:rsidP="00D401B1">
      <w:pPr>
        <w:spacing w:after="0" w:line="240" w:lineRule="auto"/>
        <w:ind w:left="-851"/>
        <w:jc w:val="both"/>
        <w:rPr>
          <w:rFonts w:ascii="Cambria" w:eastAsia="Arial" w:hAnsi="Cambria" w:cs="Arial"/>
        </w:rPr>
      </w:pPr>
    </w:p>
    <w:tbl>
      <w:tblPr>
        <w:tblStyle w:val="Grigliatabella"/>
        <w:tblW w:w="0" w:type="auto"/>
        <w:tblInd w:w="-743" w:type="dxa"/>
        <w:tblLook w:val="04A0" w:firstRow="1" w:lastRow="0" w:firstColumn="1" w:lastColumn="0" w:noHBand="0" w:noVBand="1"/>
      </w:tblPr>
      <w:tblGrid>
        <w:gridCol w:w="3060"/>
        <w:gridCol w:w="1373"/>
        <w:gridCol w:w="4533"/>
      </w:tblGrid>
      <w:tr w:rsidR="00574728" w:rsidRPr="006B7F78" w14:paraId="308F3529" w14:textId="77777777" w:rsidTr="00DF5501">
        <w:trPr>
          <w:trHeight w:val="826"/>
        </w:trPr>
        <w:tc>
          <w:tcPr>
            <w:tcW w:w="3108" w:type="dxa"/>
          </w:tcPr>
          <w:p w14:paraId="1CE1E038" w14:textId="77777777" w:rsidR="00574728" w:rsidRPr="00DF5501" w:rsidRDefault="00574728" w:rsidP="00170FED">
            <w:pPr>
              <w:autoSpaceDE w:val="0"/>
              <w:autoSpaceDN w:val="0"/>
              <w:adjustRightInd w:val="0"/>
              <w:jc w:val="both"/>
              <w:rPr>
                <w:rFonts w:cstheme="minorHAnsi"/>
                <w:b/>
              </w:rPr>
            </w:pPr>
            <w:r w:rsidRPr="00DF5501">
              <w:rPr>
                <w:rFonts w:cstheme="minorHAnsi"/>
                <w:b/>
              </w:rPr>
              <w:t>INDICATORE DEL LIVELLO DI ESPOSIZIONE AL RISCHIO</w:t>
            </w:r>
          </w:p>
        </w:tc>
        <w:tc>
          <w:tcPr>
            <w:tcW w:w="1338" w:type="dxa"/>
          </w:tcPr>
          <w:p w14:paraId="20638D7A" w14:textId="77777777" w:rsidR="00574728" w:rsidRPr="00DF5501" w:rsidRDefault="00574728" w:rsidP="00170FED">
            <w:pPr>
              <w:autoSpaceDE w:val="0"/>
              <w:autoSpaceDN w:val="0"/>
              <w:adjustRightInd w:val="0"/>
              <w:jc w:val="both"/>
              <w:rPr>
                <w:rFonts w:cstheme="minorHAnsi"/>
                <w:b/>
              </w:rPr>
            </w:pPr>
            <w:r w:rsidRPr="00DF5501">
              <w:rPr>
                <w:rFonts w:cstheme="minorHAnsi"/>
                <w:b/>
              </w:rPr>
              <w:t>POSSIBILI MISURAZIONI</w:t>
            </w:r>
          </w:p>
        </w:tc>
        <w:tc>
          <w:tcPr>
            <w:tcW w:w="4746" w:type="dxa"/>
          </w:tcPr>
          <w:p w14:paraId="26373F96" w14:textId="77777777" w:rsidR="00574728" w:rsidRPr="00DF5501" w:rsidRDefault="00574728" w:rsidP="00170FED">
            <w:pPr>
              <w:autoSpaceDE w:val="0"/>
              <w:autoSpaceDN w:val="0"/>
              <w:adjustRightInd w:val="0"/>
              <w:jc w:val="both"/>
              <w:rPr>
                <w:rFonts w:cstheme="minorHAnsi"/>
                <w:b/>
              </w:rPr>
            </w:pPr>
            <w:r w:rsidRPr="00DF5501">
              <w:rPr>
                <w:rFonts w:cstheme="minorHAnsi"/>
                <w:b/>
              </w:rPr>
              <w:t>ESEMPLIFICAZIONE DI ELEMENTI RILEVANTI PER LA MISURAZIONE</w:t>
            </w:r>
          </w:p>
        </w:tc>
      </w:tr>
      <w:tr w:rsidR="00574728" w:rsidRPr="006B7F78" w14:paraId="7EB1A39B" w14:textId="77777777" w:rsidTr="00DF5501">
        <w:trPr>
          <w:trHeight w:val="92"/>
        </w:trPr>
        <w:tc>
          <w:tcPr>
            <w:tcW w:w="3108" w:type="dxa"/>
            <w:vMerge w:val="restart"/>
          </w:tcPr>
          <w:p w14:paraId="00F72D4E" w14:textId="77777777" w:rsidR="00574728" w:rsidRDefault="00574728" w:rsidP="00170FED">
            <w:pPr>
              <w:autoSpaceDE w:val="0"/>
              <w:autoSpaceDN w:val="0"/>
              <w:adjustRightInd w:val="0"/>
              <w:jc w:val="both"/>
              <w:rPr>
                <w:rFonts w:cstheme="minorHAnsi"/>
              </w:rPr>
            </w:pPr>
          </w:p>
          <w:p w14:paraId="2591C0C9" w14:textId="77777777" w:rsidR="00574728" w:rsidRDefault="00574728" w:rsidP="00170FED">
            <w:pPr>
              <w:autoSpaceDE w:val="0"/>
              <w:autoSpaceDN w:val="0"/>
              <w:adjustRightInd w:val="0"/>
              <w:jc w:val="both"/>
              <w:rPr>
                <w:rFonts w:cstheme="minorHAnsi"/>
              </w:rPr>
            </w:pPr>
          </w:p>
          <w:p w14:paraId="639DA261" w14:textId="77777777" w:rsidR="00574728" w:rsidRDefault="00574728" w:rsidP="00170FED">
            <w:pPr>
              <w:autoSpaceDE w:val="0"/>
              <w:autoSpaceDN w:val="0"/>
              <w:adjustRightInd w:val="0"/>
              <w:jc w:val="both"/>
              <w:rPr>
                <w:rFonts w:cstheme="minorHAnsi"/>
              </w:rPr>
            </w:pPr>
          </w:p>
          <w:p w14:paraId="316B53E5" w14:textId="77777777" w:rsidR="00574728" w:rsidRDefault="00574728" w:rsidP="00170FED">
            <w:pPr>
              <w:autoSpaceDE w:val="0"/>
              <w:autoSpaceDN w:val="0"/>
              <w:adjustRightInd w:val="0"/>
              <w:jc w:val="both"/>
              <w:rPr>
                <w:rFonts w:cstheme="minorHAnsi"/>
              </w:rPr>
            </w:pPr>
          </w:p>
          <w:p w14:paraId="7D7E4284" w14:textId="77777777" w:rsidR="00574728" w:rsidRDefault="00574728" w:rsidP="00170FED">
            <w:pPr>
              <w:autoSpaceDE w:val="0"/>
              <w:autoSpaceDN w:val="0"/>
              <w:adjustRightInd w:val="0"/>
              <w:jc w:val="both"/>
              <w:rPr>
                <w:rFonts w:cstheme="minorHAnsi"/>
              </w:rPr>
            </w:pPr>
          </w:p>
          <w:p w14:paraId="6FCAC959" w14:textId="77777777" w:rsidR="00574728" w:rsidRPr="006B7F78" w:rsidRDefault="00574728" w:rsidP="00170FED">
            <w:pPr>
              <w:autoSpaceDE w:val="0"/>
              <w:autoSpaceDN w:val="0"/>
              <w:adjustRightInd w:val="0"/>
              <w:jc w:val="both"/>
              <w:rPr>
                <w:rFonts w:cstheme="minorHAnsi"/>
              </w:rPr>
            </w:pPr>
            <w:r w:rsidRPr="006B7F78">
              <w:rPr>
                <w:rFonts w:cstheme="minorHAnsi"/>
              </w:rPr>
              <w:t>1 – GRADO DI DISCREZIONALITÀ DELLA FASE/ATTIVITÀ</w:t>
            </w:r>
          </w:p>
        </w:tc>
        <w:tc>
          <w:tcPr>
            <w:tcW w:w="1338" w:type="dxa"/>
          </w:tcPr>
          <w:p w14:paraId="519B3DDD" w14:textId="77777777" w:rsidR="00574728" w:rsidRPr="006B7F78" w:rsidRDefault="00574728" w:rsidP="00170FED">
            <w:pPr>
              <w:autoSpaceDE w:val="0"/>
              <w:autoSpaceDN w:val="0"/>
              <w:adjustRightInd w:val="0"/>
              <w:jc w:val="both"/>
              <w:rPr>
                <w:rFonts w:cstheme="minorHAnsi"/>
              </w:rPr>
            </w:pPr>
            <w:r w:rsidRPr="006B7F78">
              <w:rPr>
                <w:rFonts w:cstheme="minorHAnsi"/>
              </w:rPr>
              <w:t>ALTO</w:t>
            </w:r>
          </w:p>
        </w:tc>
        <w:tc>
          <w:tcPr>
            <w:tcW w:w="4746" w:type="dxa"/>
          </w:tcPr>
          <w:p w14:paraId="4BA11BBB" w14:textId="77777777" w:rsidR="00574728" w:rsidRPr="006B7F78" w:rsidRDefault="00574728" w:rsidP="00170FED">
            <w:pPr>
              <w:autoSpaceDE w:val="0"/>
              <w:autoSpaceDN w:val="0"/>
              <w:adjustRightInd w:val="0"/>
              <w:jc w:val="both"/>
              <w:rPr>
                <w:rFonts w:cstheme="minorHAnsi"/>
              </w:rPr>
            </w:pPr>
            <w:r w:rsidRPr="006B7F78">
              <w:rPr>
                <w:rFonts w:cstheme="minorHAnsi"/>
              </w:rPr>
              <w:t>La fase/attività è caratterizzata da ampia discrezionalità sia nella definizione delle finalità sia nella</w:t>
            </w:r>
            <w:r>
              <w:rPr>
                <w:rFonts w:cstheme="minorHAnsi"/>
              </w:rPr>
              <w:t xml:space="preserve"> individuazione</w:t>
            </w:r>
            <w:r w:rsidRPr="006B7F78">
              <w:rPr>
                <w:rFonts w:cstheme="minorHAnsi"/>
              </w:rPr>
              <w:t xml:space="preserve"> delle soluzioni organizzative sia nella gestione operativa</w:t>
            </w:r>
          </w:p>
        </w:tc>
      </w:tr>
      <w:tr w:rsidR="00574728" w:rsidRPr="006B7F78" w14:paraId="6B219820" w14:textId="77777777" w:rsidTr="00DF5501">
        <w:trPr>
          <w:trHeight w:val="92"/>
        </w:trPr>
        <w:tc>
          <w:tcPr>
            <w:tcW w:w="3108" w:type="dxa"/>
            <w:vMerge/>
          </w:tcPr>
          <w:p w14:paraId="7FDE66DE" w14:textId="77777777" w:rsidR="00574728" w:rsidRPr="006B7F78" w:rsidRDefault="00574728" w:rsidP="00170FED">
            <w:pPr>
              <w:autoSpaceDE w:val="0"/>
              <w:autoSpaceDN w:val="0"/>
              <w:adjustRightInd w:val="0"/>
              <w:jc w:val="both"/>
              <w:rPr>
                <w:rFonts w:cstheme="minorHAnsi"/>
              </w:rPr>
            </w:pPr>
          </w:p>
        </w:tc>
        <w:tc>
          <w:tcPr>
            <w:tcW w:w="1338" w:type="dxa"/>
          </w:tcPr>
          <w:p w14:paraId="121D52B4" w14:textId="77777777" w:rsidR="00574728" w:rsidRPr="006B7F78" w:rsidRDefault="00574728" w:rsidP="00170FED">
            <w:pPr>
              <w:autoSpaceDE w:val="0"/>
              <w:autoSpaceDN w:val="0"/>
              <w:adjustRightInd w:val="0"/>
              <w:jc w:val="both"/>
              <w:rPr>
                <w:rFonts w:cstheme="minorHAnsi"/>
              </w:rPr>
            </w:pPr>
            <w:r w:rsidRPr="006B7F78">
              <w:rPr>
                <w:rFonts w:cstheme="minorHAnsi"/>
              </w:rPr>
              <w:t>MEDIO</w:t>
            </w:r>
          </w:p>
        </w:tc>
        <w:tc>
          <w:tcPr>
            <w:tcW w:w="4746" w:type="dxa"/>
          </w:tcPr>
          <w:p w14:paraId="09FA8734" w14:textId="77777777" w:rsidR="00574728" w:rsidRPr="006B7F78" w:rsidRDefault="00574728" w:rsidP="00170FED">
            <w:pPr>
              <w:autoSpaceDE w:val="0"/>
              <w:autoSpaceDN w:val="0"/>
              <w:adjustRightInd w:val="0"/>
              <w:jc w:val="both"/>
              <w:rPr>
                <w:rFonts w:cstheme="minorHAnsi"/>
              </w:rPr>
            </w:pPr>
            <w:r w:rsidRPr="006B7F78">
              <w:rPr>
                <w:rFonts w:cstheme="minorHAnsi"/>
              </w:rPr>
              <w:t xml:space="preserve">La fase è caratterizzata da una discrezionalità apprezzabile nella definizione degli obiettivi e/o da una discrezionalità </w:t>
            </w:r>
            <w:r>
              <w:rPr>
                <w:rFonts w:cstheme="minorHAnsi"/>
              </w:rPr>
              <w:t xml:space="preserve">circoscritta </w:t>
            </w:r>
            <w:r w:rsidRPr="006B7F78">
              <w:rPr>
                <w:rFonts w:cstheme="minorHAnsi"/>
              </w:rPr>
              <w:t>nell</w:t>
            </w:r>
            <w:r>
              <w:rPr>
                <w:rFonts w:cstheme="minorHAnsi"/>
              </w:rPr>
              <w:t xml:space="preserve">’individuazione </w:t>
            </w:r>
            <w:r w:rsidRPr="006B7F78">
              <w:rPr>
                <w:rFonts w:cstheme="minorHAnsi"/>
              </w:rPr>
              <w:t xml:space="preserve">delle soluzioni organizzative ovvero </w:t>
            </w:r>
            <w:r>
              <w:rPr>
                <w:rFonts w:cstheme="minorHAnsi"/>
              </w:rPr>
              <w:t xml:space="preserve">la fase </w:t>
            </w:r>
            <w:r w:rsidRPr="006B7F78">
              <w:rPr>
                <w:rFonts w:cstheme="minorHAnsi"/>
              </w:rPr>
              <w:t xml:space="preserve">risulta </w:t>
            </w:r>
            <w:r>
              <w:rPr>
                <w:rFonts w:cstheme="minorHAnsi"/>
              </w:rPr>
              <w:t xml:space="preserve">sufficientemente </w:t>
            </w:r>
            <w:r w:rsidRPr="006B7F78">
              <w:rPr>
                <w:rFonts w:cstheme="minorHAnsi"/>
              </w:rPr>
              <w:t xml:space="preserve">procedimentalizzata </w:t>
            </w:r>
          </w:p>
        </w:tc>
      </w:tr>
      <w:tr w:rsidR="00574728" w:rsidRPr="006B7F78" w14:paraId="47C68307" w14:textId="77777777" w:rsidTr="00DF5501">
        <w:trPr>
          <w:trHeight w:val="92"/>
        </w:trPr>
        <w:tc>
          <w:tcPr>
            <w:tcW w:w="3108" w:type="dxa"/>
            <w:vMerge/>
          </w:tcPr>
          <w:p w14:paraId="02D5F359" w14:textId="77777777" w:rsidR="00574728" w:rsidRPr="006B7F78" w:rsidRDefault="00574728" w:rsidP="00170FED">
            <w:pPr>
              <w:autoSpaceDE w:val="0"/>
              <w:autoSpaceDN w:val="0"/>
              <w:adjustRightInd w:val="0"/>
              <w:jc w:val="both"/>
              <w:rPr>
                <w:rFonts w:cstheme="minorHAnsi"/>
              </w:rPr>
            </w:pPr>
          </w:p>
        </w:tc>
        <w:tc>
          <w:tcPr>
            <w:tcW w:w="1338" w:type="dxa"/>
          </w:tcPr>
          <w:p w14:paraId="64E54A36" w14:textId="77777777" w:rsidR="00574728" w:rsidRPr="006B7F78" w:rsidRDefault="00574728" w:rsidP="00170FED">
            <w:pPr>
              <w:autoSpaceDE w:val="0"/>
              <w:autoSpaceDN w:val="0"/>
              <w:adjustRightInd w:val="0"/>
              <w:jc w:val="both"/>
              <w:rPr>
                <w:rFonts w:cstheme="minorHAnsi"/>
              </w:rPr>
            </w:pPr>
            <w:r w:rsidRPr="006B7F78">
              <w:rPr>
                <w:rFonts w:cstheme="minorHAnsi"/>
              </w:rPr>
              <w:t>BASSO</w:t>
            </w:r>
          </w:p>
        </w:tc>
        <w:tc>
          <w:tcPr>
            <w:tcW w:w="4746" w:type="dxa"/>
          </w:tcPr>
          <w:p w14:paraId="4B5CF241" w14:textId="77777777" w:rsidR="00574728" w:rsidRPr="006B7F78" w:rsidRDefault="00574728" w:rsidP="00170FED">
            <w:pPr>
              <w:autoSpaceDE w:val="0"/>
              <w:autoSpaceDN w:val="0"/>
              <w:adjustRightInd w:val="0"/>
              <w:jc w:val="both"/>
              <w:rPr>
                <w:rFonts w:cstheme="minorHAnsi"/>
              </w:rPr>
            </w:pPr>
            <w:r w:rsidRPr="006B7F78">
              <w:rPr>
                <w:rFonts w:cstheme="minorHAnsi"/>
              </w:rPr>
              <w:t>La fase/attività è predeterminata nelle finalità ovvero presenta un livello modesto di discrezionalità ovvero ad ogni obiettivo corrisponde una soluzione organizzativ</w:t>
            </w:r>
            <w:r>
              <w:rPr>
                <w:rFonts w:cstheme="minorHAnsi"/>
              </w:rPr>
              <w:t>a</w:t>
            </w:r>
            <w:r w:rsidRPr="006B7F78">
              <w:rPr>
                <w:rFonts w:cstheme="minorHAnsi"/>
              </w:rPr>
              <w:t xml:space="preserve"> e/o un modello di gestione predefinito    </w:t>
            </w:r>
          </w:p>
        </w:tc>
      </w:tr>
      <w:tr w:rsidR="00574728" w:rsidRPr="006B7F78" w14:paraId="415BAFE4" w14:textId="77777777" w:rsidTr="00DF5501">
        <w:trPr>
          <w:trHeight w:val="69"/>
        </w:trPr>
        <w:tc>
          <w:tcPr>
            <w:tcW w:w="3108" w:type="dxa"/>
            <w:vMerge w:val="restart"/>
          </w:tcPr>
          <w:p w14:paraId="259D6E19" w14:textId="77777777" w:rsidR="00574728" w:rsidRDefault="00574728" w:rsidP="00170FED">
            <w:pPr>
              <w:autoSpaceDE w:val="0"/>
              <w:autoSpaceDN w:val="0"/>
              <w:adjustRightInd w:val="0"/>
              <w:jc w:val="both"/>
              <w:rPr>
                <w:rFonts w:cstheme="minorHAnsi"/>
              </w:rPr>
            </w:pPr>
          </w:p>
          <w:p w14:paraId="239584A8" w14:textId="77777777" w:rsidR="00574728" w:rsidRDefault="00574728" w:rsidP="00170FED">
            <w:pPr>
              <w:autoSpaceDE w:val="0"/>
              <w:autoSpaceDN w:val="0"/>
              <w:adjustRightInd w:val="0"/>
              <w:jc w:val="both"/>
              <w:rPr>
                <w:rFonts w:cstheme="minorHAnsi"/>
              </w:rPr>
            </w:pPr>
          </w:p>
          <w:p w14:paraId="3A0EF720" w14:textId="77777777" w:rsidR="00574728" w:rsidRPr="006B7F78" w:rsidRDefault="00574728" w:rsidP="00170FED">
            <w:pPr>
              <w:autoSpaceDE w:val="0"/>
              <w:autoSpaceDN w:val="0"/>
              <w:adjustRightInd w:val="0"/>
              <w:jc w:val="both"/>
              <w:rPr>
                <w:rFonts w:cstheme="minorHAnsi"/>
              </w:rPr>
            </w:pPr>
            <w:r w:rsidRPr="006B7F78">
              <w:rPr>
                <w:rFonts w:cstheme="minorHAnsi"/>
              </w:rPr>
              <w:t>2 – LIVELLO DI INTERESSE DEL DESTINATARIO DEL PROCESSO</w:t>
            </w:r>
          </w:p>
        </w:tc>
        <w:tc>
          <w:tcPr>
            <w:tcW w:w="1338" w:type="dxa"/>
          </w:tcPr>
          <w:p w14:paraId="6B2B5526" w14:textId="77777777" w:rsidR="00574728" w:rsidRPr="006B7F78" w:rsidRDefault="00574728" w:rsidP="00170FED">
            <w:pPr>
              <w:autoSpaceDE w:val="0"/>
              <w:autoSpaceDN w:val="0"/>
              <w:adjustRightInd w:val="0"/>
              <w:jc w:val="both"/>
              <w:rPr>
                <w:rFonts w:cstheme="minorHAnsi"/>
              </w:rPr>
            </w:pPr>
            <w:r w:rsidRPr="006B7F78">
              <w:rPr>
                <w:rFonts w:cstheme="minorHAnsi"/>
              </w:rPr>
              <w:t>ALTO</w:t>
            </w:r>
          </w:p>
        </w:tc>
        <w:tc>
          <w:tcPr>
            <w:tcW w:w="4746" w:type="dxa"/>
          </w:tcPr>
          <w:p w14:paraId="786E7A6D" w14:textId="77777777" w:rsidR="00574728" w:rsidRPr="006B7F78" w:rsidRDefault="00574728" w:rsidP="00170FED">
            <w:pPr>
              <w:autoSpaceDE w:val="0"/>
              <w:autoSpaceDN w:val="0"/>
              <w:adjustRightInd w:val="0"/>
              <w:jc w:val="both"/>
              <w:rPr>
                <w:rFonts w:cstheme="minorHAnsi"/>
              </w:rPr>
            </w:pPr>
            <w:r w:rsidRPr="006B7F78">
              <w:rPr>
                <w:rFonts w:cstheme="minorHAnsi"/>
              </w:rPr>
              <w:t>L’attività può concludersi con un beneficio (</w:t>
            </w:r>
            <w:r>
              <w:rPr>
                <w:rFonts w:cstheme="minorHAnsi"/>
              </w:rPr>
              <w:t xml:space="preserve">di carattere </w:t>
            </w:r>
            <w:r w:rsidRPr="006B7F78">
              <w:rPr>
                <w:rFonts w:cstheme="minorHAnsi"/>
              </w:rPr>
              <w:t xml:space="preserve">economico o di altra natura) </w:t>
            </w:r>
            <w:r>
              <w:rPr>
                <w:rFonts w:cstheme="minorHAnsi"/>
              </w:rPr>
              <w:t xml:space="preserve">molto </w:t>
            </w:r>
            <w:r w:rsidRPr="006B7F78">
              <w:rPr>
                <w:rFonts w:cstheme="minorHAnsi"/>
              </w:rPr>
              <w:t>rilevante</w:t>
            </w:r>
          </w:p>
        </w:tc>
      </w:tr>
      <w:tr w:rsidR="00574728" w:rsidRPr="006B7F78" w14:paraId="43F8B3DB" w14:textId="77777777" w:rsidTr="00DF5501">
        <w:trPr>
          <w:trHeight w:val="69"/>
        </w:trPr>
        <w:tc>
          <w:tcPr>
            <w:tcW w:w="3108" w:type="dxa"/>
            <w:vMerge/>
          </w:tcPr>
          <w:p w14:paraId="7577A740" w14:textId="77777777" w:rsidR="00574728" w:rsidRPr="006B7F78" w:rsidRDefault="00574728" w:rsidP="00170FED">
            <w:pPr>
              <w:autoSpaceDE w:val="0"/>
              <w:autoSpaceDN w:val="0"/>
              <w:adjustRightInd w:val="0"/>
              <w:jc w:val="both"/>
              <w:rPr>
                <w:rFonts w:cstheme="minorHAnsi"/>
              </w:rPr>
            </w:pPr>
          </w:p>
        </w:tc>
        <w:tc>
          <w:tcPr>
            <w:tcW w:w="1338" w:type="dxa"/>
          </w:tcPr>
          <w:p w14:paraId="0A5831E6" w14:textId="77777777" w:rsidR="00574728" w:rsidRPr="006B7F78" w:rsidRDefault="00574728" w:rsidP="00170FED">
            <w:pPr>
              <w:autoSpaceDE w:val="0"/>
              <w:autoSpaceDN w:val="0"/>
              <w:adjustRightInd w:val="0"/>
              <w:jc w:val="both"/>
              <w:rPr>
                <w:rFonts w:cstheme="minorHAnsi"/>
              </w:rPr>
            </w:pPr>
            <w:r w:rsidRPr="006B7F78">
              <w:rPr>
                <w:rFonts w:cstheme="minorHAnsi"/>
              </w:rPr>
              <w:t>MEDIO</w:t>
            </w:r>
          </w:p>
        </w:tc>
        <w:tc>
          <w:tcPr>
            <w:tcW w:w="4746" w:type="dxa"/>
          </w:tcPr>
          <w:p w14:paraId="747EEA8A" w14:textId="77777777" w:rsidR="00574728" w:rsidRPr="006B7F78" w:rsidRDefault="00574728" w:rsidP="00170FED">
            <w:pPr>
              <w:autoSpaceDE w:val="0"/>
              <w:autoSpaceDN w:val="0"/>
              <w:adjustRightInd w:val="0"/>
              <w:jc w:val="both"/>
              <w:rPr>
                <w:rFonts w:cstheme="minorHAnsi"/>
              </w:rPr>
            </w:pPr>
            <w:r w:rsidRPr="006B7F78">
              <w:rPr>
                <w:rFonts w:cstheme="minorHAnsi"/>
              </w:rPr>
              <w:t>L’attività può concludersi con un beneficio (</w:t>
            </w:r>
            <w:r>
              <w:rPr>
                <w:rFonts w:cstheme="minorHAnsi"/>
              </w:rPr>
              <w:t xml:space="preserve">di carattere </w:t>
            </w:r>
            <w:r w:rsidRPr="006B7F78">
              <w:rPr>
                <w:rFonts w:cstheme="minorHAnsi"/>
              </w:rPr>
              <w:t>economico o di altra natura) non particolarmente rilevante</w:t>
            </w:r>
          </w:p>
        </w:tc>
      </w:tr>
      <w:tr w:rsidR="00574728" w:rsidRPr="006B7F78" w14:paraId="312F09A9" w14:textId="77777777" w:rsidTr="00DF5501">
        <w:trPr>
          <w:trHeight w:val="138"/>
        </w:trPr>
        <w:tc>
          <w:tcPr>
            <w:tcW w:w="3108" w:type="dxa"/>
            <w:vMerge/>
          </w:tcPr>
          <w:p w14:paraId="3718BEFD" w14:textId="77777777" w:rsidR="00574728" w:rsidRPr="006B7F78" w:rsidRDefault="00574728" w:rsidP="00170FED">
            <w:pPr>
              <w:autoSpaceDE w:val="0"/>
              <w:autoSpaceDN w:val="0"/>
              <w:adjustRightInd w:val="0"/>
              <w:jc w:val="both"/>
              <w:rPr>
                <w:rFonts w:cstheme="minorHAnsi"/>
              </w:rPr>
            </w:pPr>
          </w:p>
        </w:tc>
        <w:tc>
          <w:tcPr>
            <w:tcW w:w="1338" w:type="dxa"/>
          </w:tcPr>
          <w:p w14:paraId="4B63AF00" w14:textId="77777777" w:rsidR="00574728" w:rsidRPr="006B7F78" w:rsidRDefault="00574728" w:rsidP="00170FED">
            <w:pPr>
              <w:autoSpaceDE w:val="0"/>
              <w:autoSpaceDN w:val="0"/>
              <w:adjustRightInd w:val="0"/>
              <w:jc w:val="both"/>
              <w:rPr>
                <w:rFonts w:cstheme="minorHAnsi"/>
              </w:rPr>
            </w:pPr>
            <w:r w:rsidRPr="006B7F78">
              <w:rPr>
                <w:rFonts w:cstheme="minorHAnsi"/>
              </w:rPr>
              <w:t>BASSO</w:t>
            </w:r>
          </w:p>
        </w:tc>
        <w:tc>
          <w:tcPr>
            <w:tcW w:w="4746" w:type="dxa"/>
          </w:tcPr>
          <w:p w14:paraId="4A3D6A97" w14:textId="77777777" w:rsidR="00574728" w:rsidRPr="006B7F78" w:rsidRDefault="00574728" w:rsidP="00170FED">
            <w:pPr>
              <w:autoSpaceDE w:val="0"/>
              <w:autoSpaceDN w:val="0"/>
              <w:adjustRightInd w:val="0"/>
              <w:jc w:val="both"/>
              <w:rPr>
                <w:rFonts w:cstheme="minorHAnsi"/>
              </w:rPr>
            </w:pPr>
            <w:r w:rsidRPr="006B7F78">
              <w:rPr>
                <w:rFonts w:cstheme="minorHAnsi"/>
              </w:rPr>
              <w:t>Non sussistono interessi tali da generare possibili influenze sull’attività</w:t>
            </w:r>
            <w:r>
              <w:rPr>
                <w:rFonts w:cstheme="minorHAnsi"/>
              </w:rPr>
              <w:t>/fase</w:t>
            </w:r>
          </w:p>
        </w:tc>
      </w:tr>
      <w:tr w:rsidR="00574728" w:rsidRPr="006B7F78" w14:paraId="49538498" w14:textId="77777777" w:rsidTr="00DF5501">
        <w:trPr>
          <w:trHeight w:val="628"/>
        </w:trPr>
        <w:tc>
          <w:tcPr>
            <w:tcW w:w="3108" w:type="dxa"/>
            <w:vMerge w:val="restart"/>
          </w:tcPr>
          <w:p w14:paraId="749253F6" w14:textId="77777777" w:rsidR="00574728" w:rsidRPr="006B7F78" w:rsidRDefault="00574728" w:rsidP="00170FED">
            <w:pPr>
              <w:autoSpaceDE w:val="0"/>
              <w:autoSpaceDN w:val="0"/>
              <w:adjustRightInd w:val="0"/>
              <w:jc w:val="both"/>
              <w:rPr>
                <w:rFonts w:cstheme="minorHAnsi"/>
              </w:rPr>
            </w:pPr>
            <w:r w:rsidRPr="006B7F78">
              <w:rPr>
                <w:rFonts w:cstheme="minorHAnsi"/>
              </w:rPr>
              <w:t>3 - PRESENZA DI A</w:t>
            </w:r>
            <w:r>
              <w:rPr>
                <w:rFonts w:cstheme="minorHAnsi"/>
              </w:rPr>
              <w:t xml:space="preserve">TTI </w:t>
            </w:r>
            <w:r w:rsidRPr="006B7F78">
              <w:rPr>
                <w:rFonts w:cstheme="minorHAnsi"/>
              </w:rPr>
              <w:t>CORRUTTIVI IN IZSLER (LEGATI AL PROCESSO/FASE/ATTIVITÀ)</w:t>
            </w:r>
          </w:p>
        </w:tc>
        <w:tc>
          <w:tcPr>
            <w:tcW w:w="1338" w:type="dxa"/>
          </w:tcPr>
          <w:p w14:paraId="2CABEDB8" w14:textId="77777777" w:rsidR="00574728" w:rsidRPr="006B7F78" w:rsidRDefault="00574728" w:rsidP="00170FED">
            <w:pPr>
              <w:autoSpaceDE w:val="0"/>
              <w:autoSpaceDN w:val="0"/>
              <w:adjustRightInd w:val="0"/>
              <w:jc w:val="both"/>
              <w:rPr>
                <w:rFonts w:cstheme="minorHAnsi"/>
              </w:rPr>
            </w:pPr>
            <w:r w:rsidRPr="006B7F78">
              <w:rPr>
                <w:rFonts w:cstheme="minorHAnsi"/>
              </w:rPr>
              <w:t>Sì</w:t>
            </w:r>
          </w:p>
        </w:tc>
        <w:tc>
          <w:tcPr>
            <w:tcW w:w="4746" w:type="dxa"/>
            <w:vMerge w:val="restart"/>
          </w:tcPr>
          <w:p w14:paraId="5ACB6E4E" w14:textId="77777777" w:rsidR="00574728" w:rsidRPr="006B7F78" w:rsidRDefault="00574728" w:rsidP="00170FED">
            <w:pPr>
              <w:autoSpaceDE w:val="0"/>
              <w:autoSpaceDN w:val="0"/>
              <w:adjustRightInd w:val="0"/>
              <w:jc w:val="both"/>
              <w:rPr>
                <w:rFonts w:cstheme="minorHAnsi"/>
              </w:rPr>
            </w:pPr>
            <w:r w:rsidRPr="006B7F78">
              <w:rPr>
                <w:rFonts w:cstheme="minorHAnsi"/>
              </w:rPr>
              <w:t>Il concetto di corruzione da prendere in considerazione è quello proprio della prevenzione (e</w:t>
            </w:r>
            <w:r>
              <w:rPr>
                <w:rFonts w:cstheme="minorHAnsi"/>
              </w:rPr>
              <w:t>,</w:t>
            </w:r>
            <w:r w:rsidRPr="006B7F78">
              <w:rPr>
                <w:rFonts w:cstheme="minorHAnsi"/>
              </w:rPr>
              <w:t xml:space="preserve"> quindi</w:t>
            </w:r>
            <w:r>
              <w:rPr>
                <w:rFonts w:cstheme="minorHAnsi"/>
              </w:rPr>
              <w:t>,</w:t>
            </w:r>
            <w:r w:rsidRPr="006B7F78">
              <w:rPr>
                <w:rFonts w:cstheme="minorHAnsi"/>
              </w:rPr>
              <w:t xml:space="preserve"> di </w:t>
            </w:r>
            <w:r>
              <w:rPr>
                <w:rFonts w:cstheme="minorHAnsi"/>
              </w:rPr>
              <w:t>“</w:t>
            </w:r>
            <w:r w:rsidRPr="00015E69">
              <w:rPr>
                <w:rFonts w:cstheme="minorHAnsi"/>
                <w:i/>
              </w:rPr>
              <w:t>cattiva amministrazione</w:t>
            </w:r>
            <w:r>
              <w:rPr>
                <w:rFonts w:cstheme="minorHAnsi"/>
              </w:rPr>
              <w:t>”</w:t>
            </w:r>
            <w:r w:rsidRPr="006B7F78">
              <w:rPr>
                <w:rFonts w:cstheme="minorHAnsi"/>
              </w:rPr>
              <w:t xml:space="preserve">) e non </w:t>
            </w:r>
            <w:r>
              <w:rPr>
                <w:rFonts w:cstheme="minorHAnsi"/>
              </w:rPr>
              <w:t xml:space="preserve">solo </w:t>
            </w:r>
            <w:r w:rsidRPr="006B7F78">
              <w:rPr>
                <w:rFonts w:cstheme="minorHAnsi"/>
              </w:rPr>
              <w:t>quello delle fattispecie a rilevanza penal</w:t>
            </w:r>
            <w:r>
              <w:rPr>
                <w:rFonts w:cstheme="minorHAnsi"/>
              </w:rPr>
              <w:t>istica</w:t>
            </w:r>
            <w:r w:rsidRPr="006B7F78">
              <w:rPr>
                <w:rFonts w:cstheme="minorHAnsi"/>
              </w:rPr>
              <w:t>.</w:t>
            </w:r>
          </w:p>
        </w:tc>
      </w:tr>
      <w:tr w:rsidR="00574728" w:rsidRPr="006B7F78" w14:paraId="7143B147" w14:textId="77777777" w:rsidTr="00DF5501">
        <w:trPr>
          <w:trHeight w:val="207"/>
        </w:trPr>
        <w:tc>
          <w:tcPr>
            <w:tcW w:w="3108" w:type="dxa"/>
            <w:vMerge/>
          </w:tcPr>
          <w:p w14:paraId="2412A864" w14:textId="77777777" w:rsidR="00574728" w:rsidRPr="006B7F78" w:rsidRDefault="00574728" w:rsidP="00170FED">
            <w:pPr>
              <w:autoSpaceDE w:val="0"/>
              <w:autoSpaceDN w:val="0"/>
              <w:adjustRightInd w:val="0"/>
              <w:jc w:val="both"/>
              <w:rPr>
                <w:rFonts w:cstheme="minorHAnsi"/>
              </w:rPr>
            </w:pPr>
          </w:p>
        </w:tc>
        <w:tc>
          <w:tcPr>
            <w:tcW w:w="1338" w:type="dxa"/>
          </w:tcPr>
          <w:p w14:paraId="7AD2D0C0" w14:textId="77777777" w:rsidR="00574728" w:rsidRPr="006B7F78" w:rsidRDefault="00574728" w:rsidP="00170FED">
            <w:pPr>
              <w:autoSpaceDE w:val="0"/>
              <w:autoSpaceDN w:val="0"/>
              <w:adjustRightInd w:val="0"/>
              <w:jc w:val="both"/>
              <w:rPr>
                <w:rFonts w:cstheme="minorHAnsi"/>
              </w:rPr>
            </w:pPr>
            <w:r w:rsidRPr="006B7F78">
              <w:rPr>
                <w:rFonts w:cstheme="minorHAnsi"/>
              </w:rPr>
              <w:t>NO</w:t>
            </w:r>
          </w:p>
        </w:tc>
        <w:tc>
          <w:tcPr>
            <w:tcW w:w="4746" w:type="dxa"/>
            <w:vMerge/>
          </w:tcPr>
          <w:p w14:paraId="049F6072" w14:textId="77777777" w:rsidR="00574728" w:rsidRPr="006B7F78" w:rsidRDefault="00574728" w:rsidP="00170FED">
            <w:pPr>
              <w:autoSpaceDE w:val="0"/>
              <w:autoSpaceDN w:val="0"/>
              <w:adjustRightInd w:val="0"/>
              <w:jc w:val="both"/>
              <w:rPr>
                <w:rFonts w:cstheme="minorHAnsi"/>
              </w:rPr>
            </w:pPr>
          </w:p>
        </w:tc>
      </w:tr>
      <w:tr w:rsidR="00574728" w:rsidRPr="006B7F78" w14:paraId="65FE5A54" w14:textId="77777777" w:rsidTr="00DF5501">
        <w:trPr>
          <w:trHeight w:val="704"/>
        </w:trPr>
        <w:tc>
          <w:tcPr>
            <w:tcW w:w="3108" w:type="dxa"/>
            <w:vMerge w:val="restart"/>
          </w:tcPr>
          <w:p w14:paraId="4CF4F604" w14:textId="77777777" w:rsidR="00574728" w:rsidRDefault="00574728" w:rsidP="00170FED">
            <w:pPr>
              <w:autoSpaceDE w:val="0"/>
              <w:autoSpaceDN w:val="0"/>
              <w:adjustRightInd w:val="0"/>
              <w:jc w:val="both"/>
              <w:rPr>
                <w:rFonts w:cstheme="minorHAnsi"/>
              </w:rPr>
            </w:pPr>
          </w:p>
          <w:p w14:paraId="6C8ECFCB" w14:textId="77777777" w:rsidR="00574728" w:rsidRDefault="00574728" w:rsidP="00170FED">
            <w:pPr>
              <w:autoSpaceDE w:val="0"/>
              <w:autoSpaceDN w:val="0"/>
              <w:adjustRightInd w:val="0"/>
              <w:jc w:val="both"/>
              <w:rPr>
                <w:rFonts w:cstheme="minorHAnsi"/>
              </w:rPr>
            </w:pPr>
          </w:p>
          <w:p w14:paraId="3DC67E81" w14:textId="77777777" w:rsidR="00574728" w:rsidRPr="006B7F78" w:rsidRDefault="00574728" w:rsidP="00170FED">
            <w:pPr>
              <w:autoSpaceDE w:val="0"/>
              <w:autoSpaceDN w:val="0"/>
              <w:adjustRightInd w:val="0"/>
              <w:jc w:val="both"/>
              <w:rPr>
                <w:rFonts w:cstheme="minorHAnsi"/>
              </w:rPr>
            </w:pPr>
            <w:r w:rsidRPr="006B7F78">
              <w:rPr>
                <w:rFonts w:cstheme="minorHAnsi"/>
              </w:rPr>
              <w:t>4 – PRESENZA DI EVENTI CORRUTTIVI NELLA P.A. IN GENERALE</w:t>
            </w:r>
          </w:p>
        </w:tc>
        <w:tc>
          <w:tcPr>
            <w:tcW w:w="1338" w:type="dxa"/>
          </w:tcPr>
          <w:p w14:paraId="02EFFA1A" w14:textId="77777777" w:rsidR="00574728" w:rsidRPr="006B7F78" w:rsidRDefault="00574728" w:rsidP="00170FED">
            <w:pPr>
              <w:autoSpaceDE w:val="0"/>
              <w:autoSpaceDN w:val="0"/>
              <w:adjustRightInd w:val="0"/>
              <w:jc w:val="both"/>
              <w:rPr>
                <w:rFonts w:cstheme="minorHAnsi"/>
              </w:rPr>
            </w:pPr>
            <w:r w:rsidRPr="006B7F78">
              <w:rPr>
                <w:rFonts w:cstheme="minorHAnsi"/>
              </w:rPr>
              <w:t>Sì</w:t>
            </w:r>
          </w:p>
        </w:tc>
        <w:tc>
          <w:tcPr>
            <w:tcW w:w="4746" w:type="dxa"/>
            <w:vMerge w:val="restart"/>
          </w:tcPr>
          <w:p w14:paraId="4B5A65C0" w14:textId="77777777" w:rsidR="00574728" w:rsidRPr="006B7F78" w:rsidRDefault="00574728" w:rsidP="00170FED">
            <w:pPr>
              <w:autoSpaceDE w:val="0"/>
              <w:autoSpaceDN w:val="0"/>
              <w:adjustRightInd w:val="0"/>
              <w:jc w:val="both"/>
              <w:rPr>
                <w:rFonts w:cstheme="minorHAnsi"/>
              </w:rPr>
            </w:pPr>
            <w:r w:rsidRPr="006B7F78">
              <w:rPr>
                <w:rFonts w:cstheme="minorHAnsi"/>
              </w:rPr>
              <w:t>Il concetto di corruzione da prendere in considerazione è quello proprio della prevenzione (e</w:t>
            </w:r>
            <w:r>
              <w:rPr>
                <w:rFonts w:cstheme="minorHAnsi"/>
              </w:rPr>
              <w:t>,</w:t>
            </w:r>
            <w:r w:rsidRPr="006B7F78">
              <w:rPr>
                <w:rFonts w:cstheme="minorHAnsi"/>
              </w:rPr>
              <w:t xml:space="preserve"> quindi</w:t>
            </w:r>
            <w:r>
              <w:rPr>
                <w:rFonts w:cstheme="minorHAnsi"/>
              </w:rPr>
              <w:t>,</w:t>
            </w:r>
            <w:r w:rsidRPr="006B7F78">
              <w:rPr>
                <w:rFonts w:cstheme="minorHAnsi"/>
              </w:rPr>
              <w:t xml:space="preserve"> di </w:t>
            </w:r>
            <w:r>
              <w:rPr>
                <w:rFonts w:cstheme="minorHAnsi"/>
              </w:rPr>
              <w:t>“</w:t>
            </w:r>
            <w:r w:rsidRPr="00015E69">
              <w:rPr>
                <w:rFonts w:cstheme="minorHAnsi"/>
                <w:i/>
              </w:rPr>
              <w:t>cattiva amministrazione</w:t>
            </w:r>
            <w:r>
              <w:rPr>
                <w:rFonts w:cstheme="minorHAnsi"/>
              </w:rPr>
              <w:t>”</w:t>
            </w:r>
            <w:r w:rsidRPr="006B7F78">
              <w:rPr>
                <w:rFonts w:cstheme="minorHAnsi"/>
              </w:rPr>
              <w:t xml:space="preserve">) e non </w:t>
            </w:r>
            <w:r>
              <w:rPr>
                <w:rFonts w:cstheme="minorHAnsi"/>
              </w:rPr>
              <w:t xml:space="preserve">solo </w:t>
            </w:r>
            <w:r w:rsidRPr="006B7F78">
              <w:rPr>
                <w:rFonts w:cstheme="minorHAnsi"/>
              </w:rPr>
              <w:t>quello delle fattispecie a rilevanza penal</w:t>
            </w:r>
            <w:r>
              <w:rPr>
                <w:rFonts w:cstheme="minorHAnsi"/>
              </w:rPr>
              <w:t>istica</w:t>
            </w:r>
            <w:r w:rsidRPr="006B7F78">
              <w:rPr>
                <w:rFonts w:cstheme="minorHAnsi"/>
              </w:rPr>
              <w:t>.</w:t>
            </w:r>
          </w:p>
        </w:tc>
      </w:tr>
      <w:tr w:rsidR="00574728" w:rsidRPr="006B7F78" w14:paraId="0FF26732" w14:textId="77777777" w:rsidTr="00DF5501">
        <w:trPr>
          <w:trHeight w:val="138"/>
        </w:trPr>
        <w:tc>
          <w:tcPr>
            <w:tcW w:w="3108" w:type="dxa"/>
            <w:vMerge/>
          </w:tcPr>
          <w:p w14:paraId="69DC48B7" w14:textId="77777777" w:rsidR="00574728" w:rsidRPr="006B7F78" w:rsidRDefault="00574728" w:rsidP="00170FED">
            <w:pPr>
              <w:autoSpaceDE w:val="0"/>
              <w:autoSpaceDN w:val="0"/>
              <w:adjustRightInd w:val="0"/>
              <w:jc w:val="both"/>
              <w:rPr>
                <w:rFonts w:cstheme="minorHAnsi"/>
              </w:rPr>
            </w:pPr>
          </w:p>
        </w:tc>
        <w:tc>
          <w:tcPr>
            <w:tcW w:w="1338" w:type="dxa"/>
          </w:tcPr>
          <w:p w14:paraId="42DE8C84" w14:textId="77777777" w:rsidR="00574728" w:rsidRPr="006B7F78" w:rsidRDefault="00574728" w:rsidP="00170FED">
            <w:pPr>
              <w:autoSpaceDE w:val="0"/>
              <w:autoSpaceDN w:val="0"/>
              <w:adjustRightInd w:val="0"/>
              <w:jc w:val="both"/>
              <w:rPr>
                <w:rFonts w:cstheme="minorHAnsi"/>
              </w:rPr>
            </w:pPr>
            <w:r w:rsidRPr="006B7F78">
              <w:rPr>
                <w:rFonts w:cstheme="minorHAnsi"/>
              </w:rPr>
              <w:t>NO</w:t>
            </w:r>
          </w:p>
        </w:tc>
        <w:tc>
          <w:tcPr>
            <w:tcW w:w="4746" w:type="dxa"/>
            <w:vMerge/>
          </w:tcPr>
          <w:p w14:paraId="6EC17D57" w14:textId="77777777" w:rsidR="00574728" w:rsidRPr="006B7F78" w:rsidRDefault="00574728" w:rsidP="00170FED">
            <w:pPr>
              <w:autoSpaceDE w:val="0"/>
              <w:autoSpaceDN w:val="0"/>
              <w:adjustRightInd w:val="0"/>
              <w:jc w:val="both"/>
              <w:rPr>
                <w:rFonts w:cstheme="minorHAnsi"/>
              </w:rPr>
            </w:pPr>
          </w:p>
        </w:tc>
      </w:tr>
      <w:tr w:rsidR="00574728" w:rsidRPr="006B7F78" w14:paraId="5772EC80" w14:textId="77777777" w:rsidTr="00DF5501">
        <w:trPr>
          <w:trHeight w:val="815"/>
        </w:trPr>
        <w:tc>
          <w:tcPr>
            <w:tcW w:w="3108" w:type="dxa"/>
            <w:vMerge w:val="restart"/>
          </w:tcPr>
          <w:p w14:paraId="616DB4EA" w14:textId="77777777" w:rsidR="00574728" w:rsidRPr="006B7F78" w:rsidRDefault="00574728" w:rsidP="00170FED">
            <w:pPr>
              <w:autoSpaceDE w:val="0"/>
              <w:autoSpaceDN w:val="0"/>
              <w:adjustRightInd w:val="0"/>
              <w:jc w:val="both"/>
              <w:rPr>
                <w:rFonts w:cstheme="minorHAnsi"/>
              </w:rPr>
            </w:pPr>
            <w:r w:rsidRPr="006B7F78">
              <w:rPr>
                <w:rFonts w:cstheme="minorHAnsi"/>
              </w:rPr>
              <w:t>5 - OPACITÀ DEL PROCESSO DECISIONALE: PER TUTTE LE FASI DEL PROCESSO L’IZSLER HA ADOTTATO STRUMENTI DI TRASPARENZA</w:t>
            </w:r>
          </w:p>
        </w:tc>
        <w:tc>
          <w:tcPr>
            <w:tcW w:w="1338" w:type="dxa"/>
          </w:tcPr>
          <w:p w14:paraId="48C26759" w14:textId="77777777" w:rsidR="00574728" w:rsidRPr="006B7F78" w:rsidRDefault="00574728" w:rsidP="00170FED">
            <w:pPr>
              <w:autoSpaceDE w:val="0"/>
              <w:autoSpaceDN w:val="0"/>
              <w:adjustRightInd w:val="0"/>
              <w:jc w:val="both"/>
              <w:rPr>
                <w:rFonts w:cstheme="minorHAnsi"/>
              </w:rPr>
            </w:pPr>
            <w:r w:rsidRPr="006B7F78">
              <w:rPr>
                <w:rFonts w:cstheme="minorHAnsi"/>
              </w:rPr>
              <w:t>SI</w:t>
            </w:r>
          </w:p>
        </w:tc>
        <w:tc>
          <w:tcPr>
            <w:tcW w:w="4746" w:type="dxa"/>
          </w:tcPr>
          <w:p w14:paraId="6503A236" w14:textId="77777777" w:rsidR="00574728" w:rsidRPr="006B7F78" w:rsidRDefault="00574728" w:rsidP="00170FED">
            <w:pPr>
              <w:autoSpaceDE w:val="0"/>
              <w:autoSpaceDN w:val="0"/>
              <w:adjustRightInd w:val="0"/>
              <w:jc w:val="both"/>
              <w:rPr>
                <w:rFonts w:cstheme="minorHAnsi"/>
              </w:rPr>
            </w:pPr>
            <w:r w:rsidRPr="006B7F78">
              <w:rPr>
                <w:rFonts w:cstheme="minorHAnsi"/>
              </w:rPr>
              <w:t xml:space="preserve">Sono state già introdotte in IZSLER misure di trasparenza ulteriori rispetto a quelle obbligatorie </w:t>
            </w:r>
          </w:p>
        </w:tc>
      </w:tr>
      <w:tr w:rsidR="00574728" w:rsidRPr="006B7F78" w14:paraId="41213DB0" w14:textId="77777777" w:rsidTr="00DF5501">
        <w:trPr>
          <w:trHeight w:val="275"/>
        </w:trPr>
        <w:tc>
          <w:tcPr>
            <w:tcW w:w="3108" w:type="dxa"/>
            <w:vMerge/>
          </w:tcPr>
          <w:p w14:paraId="6EE7C024" w14:textId="77777777" w:rsidR="00574728" w:rsidRPr="006B7F78" w:rsidRDefault="00574728" w:rsidP="00170FED">
            <w:pPr>
              <w:autoSpaceDE w:val="0"/>
              <w:autoSpaceDN w:val="0"/>
              <w:adjustRightInd w:val="0"/>
              <w:jc w:val="both"/>
              <w:rPr>
                <w:rFonts w:cstheme="minorHAnsi"/>
              </w:rPr>
            </w:pPr>
          </w:p>
        </w:tc>
        <w:tc>
          <w:tcPr>
            <w:tcW w:w="1338" w:type="dxa"/>
          </w:tcPr>
          <w:p w14:paraId="4BC31685" w14:textId="77777777" w:rsidR="00574728" w:rsidRPr="006B7F78" w:rsidRDefault="00574728" w:rsidP="00170FED">
            <w:pPr>
              <w:autoSpaceDE w:val="0"/>
              <w:autoSpaceDN w:val="0"/>
              <w:adjustRightInd w:val="0"/>
              <w:jc w:val="both"/>
              <w:rPr>
                <w:rFonts w:cstheme="minorHAnsi"/>
              </w:rPr>
            </w:pPr>
            <w:r w:rsidRPr="006B7F78">
              <w:rPr>
                <w:rFonts w:cstheme="minorHAnsi"/>
              </w:rPr>
              <w:t>NO</w:t>
            </w:r>
          </w:p>
        </w:tc>
        <w:tc>
          <w:tcPr>
            <w:tcW w:w="4746" w:type="dxa"/>
          </w:tcPr>
          <w:p w14:paraId="1643C675" w14:textId="77777777" w:rsidR="00574728" w:rsidRPr="006B7F78" w:rsidRDefault="00574728" w:rsidP="00170FED">
            <w:pPr>
              <w:autoSpaceDE w:val="0"/>
              <w:autoSpaceDN w:val="0"/>
              <w:adjustRightInd w:val="0"/>
              <w:jc w:val="both"/>
              <w:rPr>
                <w:rFonts w:cstheme="minorHAnsi"/>
              </w:rPr>
            </w:pPr>
            <w:r w:rsidRPr="006B7F78">
              <w:rPr>
                <w:rFonts w:cstheme="minorHAnsi"/>
              </w:rPr>
              <w:t>Non sono state introdotte in IZSLER misure di trasparenza ulteriori rispetto a quelle obbligatorie</w:t>
            </w:r>
          </w:p>
        </w:tc>
      </w:tr>
      <w:tr w:rsidR="00574728" w:rsidRPr="006B7F78" w14:paraId="3868D3BD" w14:textId="77777777" w:rsidTr="00DF5501">
        <w:trPr>
          <w:trHeight w:val="207"/>
        </w:trPr>
        <w:tc>
          <w:tcPr>
            <w:tcW w:w="3108" w:type="dxa"/>
            <w:vMerge w:val="restart"/>
          </w:tcPr>
          <w:p w14:paraId="334851D8" w14:textId="6D9A0619" w:rsidR="00574728" w:rsidRPr="006B7F78" w:rsidRDefault="00574728" w:rsidP="00170FED">
            <w:pPr>
              <w:autoSpaceDE w:val="0"/>
              <w:autoSpaceDN w:val="0"/>
              <w:adjustRightInd w:val="0"/>
              <w:jc w:val="both"/>
              <w:rPr>
                <w:rFonts w:cstheme="minorHAnsi"/>
              </w:rPr>
            </w:pPr>
            <w:r w:rsidRPr="006B7F78">
              <w:rPr>
                <w:rFonts w:cstheme="minorHAnsi"/>
              </w:rPr>
              <w:t>6 – SONO STATE INTRODOTTE IN IZSLER MISURE DI PREVENZIONE PER RISCHI ASSOCIATI AL PROCESSO/ATTIVITÀ/FASE</w:t>
            </w:r>
            <w:r w:rsidR="00DB288F">
              <w:rPr>
                <w:rFonts w:cstheme="minorHAnsi"/>
              </w:rPr>
              <w:t>?</w:t>
            </w:r>
          </w:p>
        </w:tc>
        <w:tc>
          <w:tcPr>
            <w:tcW w:w="1338" w:type="dxa"/>
          </w:tcPr>
          <w:p w14:paraId="78789B30" w14:textId="77777777" w:rsidR="00574728" w:rsidRPr="006B7F78" w:rsidRDefault="00574728" w:rsidP="00170FED">
            <w:pPr>
              <w:autoSpaceDE w:val="0"/>
              <w:autoSpaceDN w:val="0"/>
              <w:adjustRightInd w:val="0"/>
              <w:jc w:val="both"/>
              <w:rPr>
                <w:rFonts w:cstheme="minorHAnsi"/>
              </w:rPr>
            </w:pPr>
            <w:r w:rsidRPr="006B7F78">
              <w:rPr>
                <w:rFonts w:cstheme="minorHAnsi"/>
              </w:rPr>
              <w:t>Sì</w:t>
            </w:r>
          </w:p>
        </w:tc>
        <w:tc>
          <w:tcPr>
            <w:tcW w:w="4746" w:type="dxa"/>
          </w:tcPr>
          <w:p w14:paraId="45E68AD4" w14:textId="77777777" w:rsidR="00574728" w:rsidRPr="006B7F78" w:rsidRDefault="00574728" w:rsidP="00170FED">
            <w:pPr>
              <w:autoSpaceDE w:val="0"/>
              <w:autoSpaceDN w:val="0"/>
              <w:adjustRightInd w:val="0"/>
              <w:jc w:val="both"/>
              <w:rPr>
                <w:rFonts w:cstheme="minorHAnsi"/>
              </w:rPr>
            </w:pPr>
            <w:r w:rsidRPr="006B7F78">
              <w:rPr>
                <w:rFonts w:cstheme="minorHAnsi"/>
              </w:rPr>
              <w:t>I precedenti PTPCT hanno introdotto misure di prevenzione per la fase</w:t>
            </w:r>
            <w:r>
              <w:rPr>
                <w:rFonts w:cstheme="minorHAnsi"/>
              </w:rPr>
              <w:t>/attività</w:t>
            </w:r>
            <w:r w:rsidRPr="006B7F78">
              <w:rPr>
                <w:rFonts w:cstheme="minorHAnsi"/>
              </w:rPr>
              <w:t xml:space="preserve"> </w:t>
            </w:r>
          </w:p>
        </w:tc>
      </w:tr>
      <w:tr w:rsidR="00574728" w:rsidRPr="006B7F78" w14:paraId="6AA5DF7A" w14:textId="77777777" w:rsidTr="00DF5501">
        <w:trPr>
          <w:trHeight w:val="207"/>
        </w:trPr>
        <w:tc>
          <w:tcPr>
            <w:tcW w:w="3108" w:type="dxa"/>
            <w:vMerge/>
          </w:tcPr>
          <w:p w14:paraId="288FC2A4" w14:textId="77777777" w:rsidR="00574728" w:rsidRPr="006B7F78" w:rsidRDefault="00574728" w:rsidP="00170FED">
            <w:pPr>
              <w:autoSpaceDE w:val="0"/>
              <w:autoSpaceDN w:val="0"/>
              <w:adjustRightInd w:val="0"/>
              <w:jc w:val="both"/>
              <w:rPr>
                <w:rFonts w:cstheme="minorHAnsi"/>
              </w:rPr>
            </w:pPr>
          </w:p>
        </w:tc>
        <w:tc>
          <w:tcPr>
            <w:tcW w:w="1338" w:type="dxa"/>
          </w:tcPr>
          <w:p w14:paraId="2E2AE446" w14:textId="77777777" w:rsidR="00574728" w:rsidRPr="006B7F78" w:rsidRDefault="00574728" w:rsidP="00170FED">
            <w:pPr>
              <w:autoSpaceDE w:val="0"/>
              <w:autoSpaceDN w:val="0"/>
              <w:adjustRightInd w:val="0"/>
              <w:jc w:val="both"/>
              <w:rPr>
                <w:rFonts w:cstheme="minorHAnsi"/>
              </w:rPr>
            </w:pPr>
            <w:r w:rsidRPr="006B7F78">
              <w:rPr>
                <w:rFonts w:cstheme="minorHAnsi"/>
              </w:rPr>
              <w:t>NO</w:t>
            </w:r>
          </w:p>
        </w:tc>
        <w:tc>
          <w:tcPr>
            <w:tcW w:w="4746" w:type="dxa"/>
          </w:tcPr>
          <w:p w14:paraId="3E840AFA" w14:textId="77777777" w:rsidR="00574728" w:rsidRPr="006B7F78" w:rsidRDefault="00574728" w:rsidP="00170FED">
            <w:pPr>
              <w:autoSpaceDE w:val="0"/>
              <w:autoSpaceDN w:val="0"/>
              <w:adjustRightInd w:val="0"/>
              <w:jc w:val="both"/>
              <w:rPr>
                <w:rFonts w:cstheme="minorHAnsi"/>
              </w:rPr>
            </w:pPr>
            <w:r w:rsidRPr="006B7F78">
              <w:rPr>
                <w:rFonts w:cstheme="minorHAnsi"/>
              </w:rPr>
              <w:t>NON è presente alcuna misura di prevenzione della corruzione</w:t>
            </w:r>
          </w:p>
        </w:tc>
      </w:tr>
      <w:tr w:rsidR="00574728" w:rsidRPr="006B7F78" w14:paraId="5713394D" w14:textId="77777777" w:rsidTr="00DF5501">
        <w:trPr>
          <w:trHeight w:val="231"/>
        </w:trPr>
        <w:tc>
          <w:tcPr>
            <w:tcW w:w="3108" w:type="dxa"/>
            <w:vMerge w:val="restart"/>
          </w:tcPr>
          <w:p w14:paraId="787B302C" w14:textId="77777777" w:rsidR="00574728" w:rsidRDefault="00574728" w:rsidP="00170FED">
            <w:pPr>
              <w:autoSpaceDE w:val="0"/>
              <w:autoSpaceDN w:val="0"/>
              <w:adjustRightInd w:val="0"/>
              <w:jc w:val="both"/>
              <w:rPr>
                <w:rFonts w:cstheme="minorHAnsi"/>
              </w:rPr>
            </w:pPr>
          </w:p>
          <w:p w14:paraId="28F3F48F" w14:textId="48E8EFD5" w:rsidR="00574728" w:rsidRPr="006B7F78" w:rsidRDefault="00574728" w:rsidP="00170FED">
            <w:pPr>
              <w:autoSpaceDE w:val="0"/>
              <w:autoSpaceDN w:val="0"/>
              <w:adjustRightInd w:val="0"/>
              <w:jc w:val="both"/>
              <w:rPr>
                <w:rFonts w:cstheme="minorHAnsi"/>
              </w:rPr>
            </w:pPr>
            <w:r w:rsidRPr="006B7F78">
              <w:rPr>
                <w:rFonts w:cstheme="minorHAnsi"/>
              </w:rPr>
              <w:lastRenderedPageBreak/>
              <w:t>7- LE MISURE DI PREVENZIONE ESISTENTI SONO STATE APPLICATE CORRETTAMENTE (IN BASE AL MONITORAGGIO DEGLI ULTIMI DUE ANNI)</w:t>
            </w:r>
            <w:r w:rsidR="00DB288F">
              <w:rPr>
                <w:rFonts w:cstheme="minorHAnsi"/>
              </w:rPr>
              <w:t>?</w:t>
            </w:r>
          </w:p>
        </w:tc>
        <w:tc>
          <w:tcPr>
            <w:tcW w:w="1338" w:type="dxa"/>
          </w:tcPr>
          <w:p w14:paraId="31F9CD12" w14:textId="77777777" w:rsidR="00574728" w:rsidRPr="006B7F78" w:rsidRDefault="00574728" w:rsidP="00170FED">
            <w:pPr>
              <w:autoSpaceDE w:val="0"/>
              <w:autoSpaceDN w:val="0"/>
              <w:adjustRightInd w:val="0"/>
              <w:jc w:val="both"/>
              <w:rPr>
                <w:rFonts w:cstheme="minorHAnsi"/>
              </w:rPr>
            </w:pPr>
            <w:r w:rsidRPr="006B7F78">
              <w:rPr>
                <w:rFonts w:cstheme="minorHAnsi"/>
              </w:rPr>
              <w:lastRenderedPageBreak/>
              <w:t>Sì</w:t>
            </w:r>
          </w:p>
        </w:tc>
        <w:tc>
          <w:tcPr>
            <w:tcW w:w="4746" w:type="dxa"/>
          </w:tcPr>
          <w:p w14:paraId="573CEB14" w14:textId="77777777" w:rsidR="00574728" w:rsidRPr="006B7F78" w:rsidRDefault="00574728" w:rsidP="00170FED">
            <w:pPr>
              <w:autoSpaceDE w:val="0"/>
              <w:autoSpaceDN w:val="0"/>
              <w:adjustRightInd w:val="0"/>
              <w:jc w:val="both"/>
              <w:rPr>
                <w:rFonts w:cstheme="minorHAnsi"/>
              </w:rPr>
            </w:pPr>
            <w:r w:rsidRPr="006B7F78">
              <w:rPr>
                <w:rFonts w:cstheme="minorHAnsi"/>
              </w:rPr>
              <w:t>Il monitoraggio ha dato esito favorevole</w:t>
            </w:r>
            <w:r>
              <w:rPr>
                <w:rFonts w:cstheme="minorHAnsi"/>
              </w:rPr>
              <w:t>:</w:t>
            </w:r>
            <w:r w:rsidRPr="006B7F78">
              <w:rPr>
                <w:rFonts w:cstheme="minorHAnsi"/>
              </w:rPr>
              <w:t xml:space="preserve"> le misure </w:t>
            </w:r>
            <w:r w:rsidRPr="006B7F78">
              <w:rPr>
                <w:rFonts w:cstheme="minorHAnsi"/>
              </w:rPr>
              <w:lastRenderedPageBreak/>
              <w:t>introdotte vengono correttamente applicate</w:t>
            </w:r>
          </w:p>
        </w:tc>
      </w:tr>
      <w:tr w:rsidR="00574728" w:rsidRPr="006B7F78" w14:paraId="75856FA4" w14:textId="77777777" w:rsidTr="00DF5501">
        <w:trPr>
          <w:trHeight w:val="229"/>
        </w:trPr>
        <w:tc>
          <w:tcPr>
            <w:tcW w:w="3108" w:type="dxa"/>
            <w:vMerge/>
          </w:tcPr>
          <w:p w14:paraId="178A336A" w14:textId="77777777" w:rsidR="00574728" w:rsidRPr="006B7F78" w:rsidRDefault="00574728" w:rsidP="00170FED">
            <w:pPr>
              <w:autoSpaceDE w:val="0"/>
              <w:autoSpaceDN w:val="0"/>
              <w:adjustRightInd w:val="0"/>
              <w:jc w:val="both"/>
              <w:rPr>
                <w:rFonts w:cstheme="minorHAnsi"/>
              </w:rPr>
            </w:pPr>
          </w:p>
        </w:tc>
        <w:tc>
          <w:tcPr>
            <w:tcW w:w="1338" w:type="dxa"/>
          </w:tcPr>
          <w:p w14:paraId="2BE32753" w14:textId="77777777" w:rsidR="00574728" w:rsidRPr="006B7F78" w:rsidRDefault="00574728" w:rsidP="00170FED">
            <w:pPr>
              <w:autoSpaceDE w:val="0"/>
              <w:autoSpaceDN w:val="0"/>
              <w:adjustRightInd w:val="0"/>
              <w:jc w:val="both"/>
              <w:rPr>
                <w:rFonts w:cstheme="minorHAnsi"/>
              </w:rPr>
            </w:pPr>
            <w:r w:rsidRPr="006B7F78">
              <w:rPr>
                <w:rFonts w:cstheme="minorHAnsi"/>
              </w:rPr>
              <w:t>NO</w:t>
            </w:r>
          </w:p>
        </w:tc>
        <w:tc>
          <w:tcPr>
            <w:tcW w:w="4746" w:type="dxa"/>
          </w:tcPr>
          <w:p w14:paraId="44686F5F" w14:textId="77777777" w:rsidR="00574728" w:rsidRPr="006B7F78" w:rsidRDefault="00574728" w:rsidP="00170FED">
            <w:pPr>
              <w:autoSpaceDE w:val="0"/>
              <w:autoSpaceDN w:val="0"/>
              <w:adjustRightInd w:val="0"/>
              <w:jc w:val="both"/>
              <w:rPr>
                <w:rFonts w:cstheme="minorHAnsi"/>
              </w:rPr>
            </w:pPr>
            <w:r w:rsidRPr="006B7F78">
              <w:rPr>
                <w:rFonts w:cstheme="minorHAnsi"/>
              </w:rPr>
              <w:t xml:space="preserve">Il monitoraggio ha dato </w:t>
            </w:r>
            <w:r>
              <w:rPr>
                <w:rFonts w:cstheme="minorHAnsi"/>
              </w:rPr>
              <w:t>esito non favorevole:</w:t>
            </w:r>
            <w:r w:rsidRPr="006B7F78">
              <w:rPr>
                <w:rFonts w:cstheme="minorHAnsi"/>
              </w:rPr>
              <w:t xml:space="preserve"> le misure introdotte non risultano correttamente applicate</w:t>
            </w:r>
          </w:p>
        </w:tc>
      </w:tr>
      <w:tr w:rsidR="00574728" w:rsidRPr="006B7F78" w14:paraId="113605F4" w14:textId="77777777" w:rsidTr="00DF5501">
        <w:trPr>
          <w:trHeight w:val="229"/>
        </w:trPr>
        <w:tc>
          <w:tcPr>
            <w:tcW w:w="3108" w:type="dxa"/>
            <w:vMerge/>
          </w:tcPr>
          <w:p w14:paraId="1B18E882" w14:textId="77777777" w:rsidR="00574728" w:rsidRPr="006B7F78" w:rsidRDefault="00574728" w:rsidP="00170FED">
            <w:pPr>
              <w:autoSpaceDE w:val="0"/>
              <w:autoSpaceDN w:val="0"/>
              <w:adjustRightInd w:val="0"/>
              <w:jc w:val="both"/>
              <w:rPr>
                <w:rFonts w:cstheme="minorHAnsi"/>
              </w:rPr>
            </w:pPr>
          </w:p>
        </w:tc>
        <w:tc>
          <w:tcPr>
            <w:tcW w:w="1338" w:type="dxa"/>
          </w:tcPr>
          <w:p w14:paraId="259C7581" w14:textId="77777777" w:rsidR="00574728" w:rsidRPr="006B7F78" w:rsidRDefault="00574728" w:rsidP="00170FED">
            <w:pPr>
              <w:autoSpaceDE w:val="0"/>
              <w:autoSpaceDN w:val="0"/>
              <w:adjustRightInd w:val="0"/>
              <w:jc w:val="both"/>
              <w:rPr>
                <w:rFonts w:cstheme="minorHAnsi"/>
              </w:rPr>
            </w:pPr>
            <w:r w:rsidRPr="006B7F78">
              <w:rPr>
                <w:rFonts w:cstheme="minorHAnsi"/>
              </w:rPr>
              <w:t>MISURE DI PREVENZIONE NON PREVISTE</w:t>
            </w:r>
          </w:p>
        </w:tc>
        <w:tc>
          <w:tcPr>
            <w:tcW w:w="4746" w:type="dxa"/>
          </w:tcPr>
          <w:p w14:paraId="7E54AB21" w14:textId="60660093" w:rsidR="00574728" w:rsidRPr="006B7F78" w:rsidRDefault="00C97F76" w:rsidP="00170FED">
            <w:pPr>
              <w:autoSpaceDE w:val="0"/>
              <w:autoSpaceDN w:val="0"/>
              <w:adjustRightInd w:val="0"/>
              <w:jc w:val="both"/>
              <w:rPr>
                <w:rFonts w:cstheme="minorHAnsi"/>
              </w:rPr>
            </w:pPr>
            <w:r>
              <w:rPr>
                <w:rFonts w:cstheme="minorHAnsi"/>
              </w:rPr>
              <w:t>M</w:t>
            </w:r>
            <w:r w:rsidRPr="006B7F78">
              <w:rPr>
                <w:rFonts w:cstheme="minorHAnsi"/>
              </w:rPr>
              <w:t>isure di prevenzione non previste</w:t>
            </w:r>
          </w:p>
        </w:tc>
      </w:tr>
      <w:tr w:rsidR="00574728" w:rsidRPr="006B7F78" w14:paraId="66112DA1" w14:textId="77777777" w:rsidTr="00DF5501">
        <w:trPr>
          <w:trHeight w:val="207"/>
        </w:trPr>
        <w:tc>
          <w:tcPr>
            <w:tcW w:w="3108" w:type="dxa"/>
            <w:vMerge w:val="restart"/>
          </w:tcPr>
          <w:p w14:paraId="608F29F2" w14:textId="2B4596DF" w:rsidR="00574728" w:rsidRPr="006B7F78" w:rsidRDefault="00574728" w:rsidP="00170FED">
            <w:pPr>
              <w:autoSpaceDE w:val="0"/>
              <w:autoSpaceDN w:val="0"/>
              <w:adjustRightInd w:val="0"/>
              <w:jc w:val="both"/>
              <w:rPr>
                <w:rFonts w:cstheme="minorHAnsi"/>
              </w:rPr>
            </w:pPr>
            <w:r w:rsidRPr="006B7F78">
              <w:rPr>
                <w:rFonts w:cstheme="minorHAnsi"/>
              </w:rPr>
              <w:t>8 – È NECESSARIO INTRODURRE NUOVE MISURE PER ACCRESCERE IL LIVELLO DI PREVENZIONE DEL RI</w:t>
            </w:r>
            <w:r>
              <w:rPr>
                <w:rFonts w:cstheme="minorHAnsi"/>
              </w:rPr>
              <w:t>S</w:t>
            </w:r>
            <w:r w:rsidRPr="006B7F78">
              <w:rPr>
                <w:rFonts w:cstheme="minorHAnsi"/>
              </w:rPr>
              <w:t>CHIO</w:t>
            </w:r>
            <w:r w:rsidR="00DB288F">
              <w:rPr>
                <w:rFonts w:cstheme="minorHAnsi"/>
              </w:rPr>
              <w:t>?</w:t>
            </w:r>
          </w:p>
        </w:tc>
        <w:tc>
          <w:tcPr>
            <w:tcW w:w="1338" w:type="dxa"/>
          </w:tcPr>
          <w:p w14:paraId="6F490D9D" w14:textId="77777777" w:rsidR="00574728" w:rsidRPr="006B7F78" w:rsidRDefault="00574728" w:rsidP="00170FED">
            <w:pPr>
              <w:autoSpaceDE w:val="0"/>
              <w:autoSpaceDN w:val="0"/>
              <w:adjustRightInd w:val="0"/>
              <w:jc w:val="both"/>
              <w:rPr>
                <w:rFonts w:cstheme="minorHAnsi"/>
              </w:rPr>
            </w:pPr>
            <w:r w:rsidRPr="006B7F78">
              <w:rPr>
                <w:rFonts w:cstheme="minorHAnsi"/>
              </w:rPr>
              <w:t>Sì</w:t>
            </w:r>
          </w:p>
        </w:tc>
        <w:tc>
          <w:tcPr>
            <w:tcW w:w="4746" w:type="dxa"/>
            <w:vMerge w:val="restart"/>
          </w:tcPr>
          <w:p w14:paraId="609C4508" w14:textId="77777777" w:rsidR="00574728" w:rsidRPr="006B7F78" w:rsidRDefault="00574728" w:rsidP="00170FED">
            <w:pPr>
              <w:autoSpaceDE w:val="0"/>
              <w:autoSpaceDN w:val="0"/>
              <w:adjustRightInd w:val="0"/>
              <w:jc w:val="both"/>
              <w:rPr>
                <w:rFonts w:cstheme="minorHAnsi"/>
              </w:rPr>
            </w:pPr>
            <w:r w:rsidRPr="006B7F78">
              <w:rPr>
                <w:rFonts w:cstheme="minorHAnsi"/>
              </w:rPr>
              <w:t>Il valutatore indica, anche sulla base degli esiti dei</w:t>
            </w:r>
            <w:r>
              <w:rPr>
                <w:rFonts w:cstheme="minorHAnsi"/>
              </w:rPr>
              <w:t xml:space="preserve"> </w:t>
            </w:r>
            <w:r w:rsidRPr="006B7F78">
              <w:rPr>
                <w:rFonts w:cstheme="minorHAnsi"/>
              </w:rPr>
              <w:t xml:space="preserve">monitoraggi, se le misure già applicate possano considerarsi efficaci ovvero se ritenga necessario introdurre nuove e/o diverse misure </w:t>
            </w:r>
          </w:p>
        </w:tc>
      </w:tr>
      <w:tr w:rsidR="00574728" w:rsidRPr="006B7F78" w14:paraId="53D7CADC" w14:textId="77777777" w:rsidTr="00DF5501">
        <w:trPr>
          <w:trHeight w:val="207"/>
        </w:trPr>
        <w:tc>
          <w:tcPr>
            <w:tcW w:w="3108" w:type="dxa"/>
            <w:vMerge/>
          </w:tcPr>
          <w:p w14:paraId="3C105EA4" w14:textId="77777777" w:rsidR="00574728" w:rsidRPr="006B7F78" w:rsidRDefault="00574728" w:rsidP="00170FED">
            <w:pPr>
              <w:autoSpaceDE w:val="0"/>
              <w:autoSpaceDN w:val="0"/>
              <w:adjustRightInd w:val="0"/>
              <w:jc w:val="both"/>
              <w:rPr>
                <w:rFonts w:cstheme="minorHAnsi"/>
              </w:rPr>
            </w:pPr>
          </w:p>
        </w:tc>
        <w:tc>
          <w:tcPr>
            <w:tcW w:w="1338" w:type="dxa"/>
          </w:tcPr>
          <w:p w14:paraId="5B0B9BA8" w14:textId="77777777" w:rsidR="00574728" w:rsidRPr="006B7F78" w:rsidRDefault="00574728" w:rsidP="00170FED">
            <w:pPr>
              <w:autoSpaceDE w:val="0"/>
              <w:autoSpaceDN w:val="0"/>
              <w:adjustRightInd w:val="0"/>
              <w:jc w:val="both"/>
              <w:rPr>
                <w:rFonts w:cstheme="minorHAnsi"/>
              </w:rPr>
            </w:pPr>
            <w:r w:rsidRPr="006B7F78">
              <w:rPr>
                <w:rFonts w:cstheme="minorHAnsi"/>
              </w:rPr>
              <w:t>NO</w:t>
            </w:r>
          </w:p>
        </w:tc>
        <w:tc>
          <w:tcPr>
            <w:tcW w:w="4746" w:type="dxa"/>
            <w:vMerge/>
          </w:tcPr>
          <w:p w14:paraId="675F7351" w14:textId="77777777" w:rsidR="00574728" w:rsidRPr="006B7F78" w:rsidRDefault="00574728" w:rsidP="00170FED">
            <w:pPr>
              <w:autoSpaceDE w:val="0"/>
              <w:autoSpaceDN w:val="0"/>
              <w:adjustRightInd w:val="0"/>
              <w:jc w:val="both"/>
              <w:rPr>
                <w:rFonts w:cstheme="minorHAnsi"/>
              </w:rPr>
            </w:pPr>
          </w:p>
        </w:tc>
      </w:tr>
      <w:tr w:rsidR="005236AC" w:rsidRPr="006B7F78" w14:paraId="353CEEB0" w14:textId="77777777" w:rsidTr="00DF5501">
        <w:trPr>
          <w:trHeight w:val="105"/>
        </w:trPr>
        <w:tc>
          <w:tcPr>
            <w:tcW w:w="3108" w:type="dxa"/>
            <w:vMerge w:val="restart"/>
          </w:tcPr>
          <w:p w14:paraId="7EEEE2EE" w14:textId="0648F0E2" w:rsidR="005236AC" w:rsidRPr="004C383E" w:rsidRDefault="00145DA1" w:rsidP="00DB288F">
            <w:pPr>
              <w:widowControl/>
              <w:autoSpaceDE w:val="0"/>
              <w:autoSpaceDN w:val="0"/>
              <w:adjustRightInd w:val="0"/>
              <w:rPr>
                <w:rFonts w:cstheme="minorHAnsi"/>
              </w:rPr>
            </w:pPr>
            <w:r>
              <w:rPr>
                <w:rFonts w:cstheme="minorHAnsi"/>
              </w:rPr>
              <w:t xml:space="preserve">9 </w:t>
            </w:r>
            <w:r w:rsidRPr="006B7F78">
              <w:rPr>
                <w:rFonts w:cstheme="minorHAnsi"/>
              </w:rPr>
              <w:t>–</w:t>
            </w:r>
            <w:r>
              <w:rPr>
                <w:rFonts w:cstheme="minorHAnsi"/>
              </w:rPr>
              <w:t xml:space="preserve"> </w:t>
            </w:r>
            <w:r w:rsidR="005236AC" w:rsidRPr="00DB288F">
              <w:rPr>
                <w:rFonts w:cstheme="minorHAnsi"/>
              </w:rPr>
              <w:t>LIVELLO DI ROTAZIONE DEL PERSONALE</w:t>
            </w:r>
            <w:r>
              <w:rPr>
                <w:rFonts w:cstheme="minorHAnsi"/>
              </w:rPr>
              <w:t xml:space="preserve"> </w:t>
            </w:r>
            <w:r w:rsidR="005236AC" w:rsidRPr="00DB288F">
              <w:rPr>
                <w:rFonts w:cstheme="minorHAnsi"/>
              </w:rPr>
              <w:t>NELLA GESTIONE DELLE ATTIVITA' DEL</w:t>
            </w:r>
            <w:r>
              <w:rPr>
                <w:rFonts w:cstheme="minorHAnsi"/>
              </w:rPr>
              <w:t xml:space="preserve"> </w:t>
            </w:r>
            <w:r w:rsidR="005236AC" w:rsidRPr="00DB288F">
              <w:rPr>
                <w:rFonts w:cstheme="minorHAnsi"/>
              </w:rPr>
              <w:t>PROCESSO?</w:t>
            </w:r>
          </w:p>
          <w:p w14:paraId="188E2AFF" w14:textId="6BE72EE9" w:rsidR="005236AC" w:rsidRPr="004C383E" w:rsidRDefault="005236AC" w:rsidP="00DB288F">
            <w:pPr>
              <w:autoSpaceDE w:val="0"/>
              <w:autoSpaceDN w:val="0"/>
              <w:adjustRightInd w:val="0"/>
              <w:jc w:val="both"/>
              <w:rPr>
                <w:rFonts w:cstheme="minorHAnsi"/>
              </w:rPr>
            </w:pPr>
          </w:p>
        </w:tc>
        <w:tc>
          <w:tcPr>
            <w:tcW w:w="1338" w:type="dxa"/>
          </w:tcPr>
          <w:p w14:paraId="211440A5" w14:textId="0A8CF3EF" w:rsidR="005236AC" w:rsidRPr="004C383E" w:rsidRDefault="005236AC" w:rsidP="00170FED">
            <w:pPr>
              <w:autoSpaceDE w:val="0"/>
              <w:autoSpaceDN w:val="0"/>
              <w:adjustRightInd w:val="0"/>
              <w:jc w:val="both"/>
              <w:rPr>
                <w:rFonts w:cstheme="minorHAnsi"/>
              </w:rPr>
            </w:pPr>
            <w:r>
              <w:rPr>
                <w:rFonts w:cstheme="minorHAnsi"/>
              </w:rPr>
              <w:t>ALTO</w:t>
            </w:r>
          </w:p>
        </w:tc>
        <w:tc>
          <w:tcPr>
            <w:tcW w:w="4746" w:type="dxa"/>
            <w:vMerge w:val="restart"/>
          </w:tcPr>
          <w:p w14:paraId="2100C2C6" w14:textId="289DE643" w:rsidR="005236AC" w:rsidRPr="004C383E" w:rsidRDefault="005236AC" w:rsidP="00170FED">
            <w:pPr>
              <w:autoSpaceDE w:val="0"/>
              <w:autoSpaceDN w:val="0"/>
              <w:adjustRightInd w:val="0"/>
              <w:jc w:val="both"/>
              <w:rPr>
                <w:rFonts w:cstheme="minorHAnsi"/>
              </w:rPr>
            </w:pPr>
            <w:r>
              <w:rPr>
                <w:rFonts w:cstheme="minorHAnsi"/>
              </w:rPr>
              <w:t xml:space="preserve">Il valutare indica </w:t>
            </w:r>
            <w:r w:rsidR="00654D36">
              <w:rPr>
                <w:rFonts w:cstheme="minorHAnsi"/>
              </w:rPr>
              <w:t>il livello di rotazione del p</w:t>
            </w:r>
            <w:r w:rsidR="007E7398">
              <w:rPr>
                <w:rFonts w:cstheme="minorHAnsi"/>
              </w:rPr>
              <w:t>ersonale nella gestione dei processi afferenti alla struttura.</w:t>
            </w:r>
          </w:p>
        </w:tc>
      </w:tr>
      <w:tr w:rsidR="005236AC" w:rsidRPr="006B7F78" w14:paraId="0DEC7146" w14:textId="77777777" w:rsidTr="00DF5501">
        <w:trPr>
          <w:trHeight w:val="103"/>
        </w:trPr>
        <w:tc>
          <w:tcPr>
            <w:tcW w:w="3108" w:type="dxa"/>
            <w:vMerge/>
          </w:tcPr>
          <w:p w14:paraId="7D9D97B9" w14:textId="77777777" w:rsidR="005236AC" w:rsidRPr="004C383E" w:rsidRDefault="005236AC" w:rsidP="00170FED">
            <w:pPr>
              <w:autoSpaceDE w:val="0"/>
              <w:autoSpaceDN w:val="0"/>
              <w:adjustRightInd w:val="0"/>
              <w:jc w:val="both"/>
              <w:rPr>
                <w:rFonts w:cstheme="minorHAnsi"/>
              </w:rPr>
            </w:pPr>
          </w:p>
        </w:tc>
        <w:tc>
          <w:tcPr>
            <w:tcW w:w="1338" w:type="dxa"/>
          </w:tcPr>
          <w:p w14:paraId="21D2807B" w14:textId="01F4C92E" w:rsidR="005236AC" w:rsidRPr="004C383E" w:rsidRDefault="005236AC" w:rsidP="00170FED">
            <w:pPr>
              <w:autoSpaceDE w:val="0"/>
              <w:autoSpaceDN w:val="0"/>
              <w:adjustRightInd w:val="0"/>
              <w:jc w:val="both"/>
              <w:rPr>
                <w:rFonts w:cstheme="minorHAnsi"/>
              </w:rPr>
            </w:pPr>
            <w:r>
              <w:rPr>
                <w:rFonts w:cstheme="minorHAnsi"/>
              </w:rPr>
              <w:t>MEDIO</w:t>
            </w:r>
          </w:p>
        </w:tc>
        <w:tc>
          <w:tcPr>
            <w:tcW w:w="4746" w:type="dxa"/>
            <w:vMerge/>
          </w:tcPr>
          <w:p w14:paraId="2397B44B" w14:textId="77777777" w:rsidR="005236AC" w:rsidRPr="004C383E" w:rsidRDefault="005236AC" w:rsidP="00170FED">
            <w:pPr>
              <w:autoSpaceDE w:val="0"/>
              <w:autoSpaceDN w:val="0"/>
              <w:adjustRightInd w:val="0"/>
              <w:jc w:val="both"/>
              <w:rPr>
                <w:rFonts w:cstheme="minorHAnsi"/>
              </w:rPr>
            </w:pPr>
          </w:p>
        </w:tc>
      </w:tr>
      <w:tr w:rsidR="005236AC" w:rsidRPr="006B7F78" w14:paraId="3D5C7052" w14:textId="77777777" w:rsidTr="00DF5501">
        <w:trPr>
          <w:trHeight w:val="103"/>
        </w:trPr>
        <w:tc>
          <w:tcPr>
            <w:tcW w:w="3108" w:type="dxa"/>
            <w:vMerge/>
          </w:tcPr>
          <w:p w14:paraId="42C23D9B" w14:textId="77777777" w:rsidR="005236AC" w:rsidRPr="004C383E" w:rsidRDefault="005236AC" w:rsidP="00170FED">
            <w:pPr>
              <w:autoSpaceDE w:val="0"/>
              <w:autoSpaceDN w:val="0"/>
              <w:adjustRightInd w:val="0"/>
              <w:jc w:val="both"/>
              <w:rPr>
                <w:rFonts w:cstheme="minorHAnsi"/>
              </w:rPr>
            </w:pPr>
          </w:p>
        </w:tc>
        <w:tc>
          <w:tcPr>
            <w:tcW w:w="1338" w:type="dxa"/>
          </w:tcPr>
          <w:p w14:paraId="30C23F79" w14:textId="3BBA0F3B" w:rsidR="005236AC" w:rsidRPr="004C383E" w:rsidRDefault="005236AC" w:rsidP="00170FED">
            <w:pPr>
              <w:autoSpaceDE w:val="0"/>
              <w:autoSpaceDN w:val="0"/>
              <w:adjustRightInd w:val="0"/>
              <w:jc w:val="both"/>
              <w:rPr>
                <w:rFonts w:cstheme="minorHAnsi"/>
              </w:rPr>
            </w:pPr>
            <w:r>
              <w:rPr>
                <w:rFonts w:cstheme="minorHAnsi"/>
              </w:rPr>
              <w:t>BASSO</w:t>
            </w:r>
          </w:p>
        </w:tc>
        <w:tc>
          <w:tcPr>
            <w:tcW w:w="4746" w:type="dxa"/>
            <w:vMerge/>
          </w:tcPr>
          <w:p w14:paraId="2709C878" w14:textId="77777777" w:rsidR="005236AC" w:rsidRPr="004C383E" w:rsidRDefault="005236AC" w:rsidP="00170FED">
            <w:pPr>
              <w:autoSpaceDE w:val="0"/>
              <w:autoSpaceDN w:val="0"/>
              <w:adjustRightInd w:val="0"/>
              <w:jc w:val="both"/>
              <w:rPr>
                <w:rFonts w:cstheme="minorHAnsi"/>
              </w:rPr>
            </w:pPr>
          </w:p>
        </w:tc>
      </w:tr>
      <w:tr w:rsidR="005236AC" w:rsidRPr="006B7F78" w14:paraId="34BB25BF" w14:textId="77777777" w:rsidTr="00DF5501">
        <w:trPr>
          <w:trHeight w:val="103"/>
        </w:trPr>
        <w:tc>
          <w:tcPr>
            <w:tcW w:w="3108" w:type="dxa"/>
            <w:vMerge/>
          </w:tcPr>
          <w:p w14:paraId="1E4DD3A1" w14:textId="77777777" w:rsidR="005236AC" w:rsidRPr="004C383E" w:rsidRDefault="005236AC" w:rsidP="00170FED">
            <w:pPr>
              <w:autoSpaceDE w:val="0"/>
              <w:autoSpaceDN w:val="0"/>
              <w:adjustRightInd w:val="0"/>
              <w:jc w:val="both"/>
              <w:rPr>
                <w:rFonts w:cstheme="minorHAnsi"/>
              </w:rPr>
            </w:pPr>
          </w:p>
        </w:tc>
        <w:tc>
          <w:tcPr>
            <w:tcW w:w="1338" w:type="dxa"/>
          </w:tcPr>
          <w:p w14:paraId="2ABC9929" w14:textId="7310B7DD" w:rsidR="005236AC" w:rsidRPr="004C383E" w:rsidRDefault="005236AC" w:rsidP="00170FED">
            <w:pPr>
              <w:autoSpaceDE w:val="0"/>
              <w:autoSpaceDN w:val="0"/>
              <w:adjustRightInd w:val="0"/>
              <w:jc w:val="both"/>
              <w:rPr>
                <w:rFonts w:cstheme="minorHAnsi"/>
              </w:rPr>
            </w:pPr>
            <w:r>
              <w:rPr>
                <w:rFonts w:cstheme="minorHAnsi"/>
              </w:rPr>
              <w:t>NON ATTUABILE</w:t>
            </w:r>
          </w:p>
        </w:tc>
        <w:tc>
          <w:tcPr>
            <w:tcW w:w="4746" w:type="dxa"/>
            <w:vMerge/>
          </w:tcPr>
          <w:p w14:paraId="204C9349" w14:textId="77777777" w:rsidR="005236AC" w:rsidRPr="004C383E" w:rsidRDefault="005236AC" w:rsidP="00170FED">
            <w:pPr>
              <w:autoSpaceDE w:val="0"/>
              <w:autoSpaceDN w:val="0"/>
              <w:adjustRightInd w:val="0"/>
              <w:jc w:val="both"/>
              <w:rPr>
                <w:rFonts w:cstheme="minorHAnsi"/>
              </w:rPr>
            </w:pPr>
          </w:p>
        </w:tc>
      </w:tr>
    </w:tbl>
    <w:p w14:paraId="4F1CC5A2" w14:textId="77777777" w:rsidR="00D401B1" w:rsidRPr="00E81954" w:rsidRDefault="00D401B1" w:rsidP="00D401B1">
      <w:pPr>
        <w:spacing w:after="0" w:line="240" w:lineRule="auto"/>
        <w:ind w:left="-851"/>
        <w:jc w:val="both"/>
        <w:rPr>
          <w:rFonts w:ascii="Cambria" w:eastAsia="Arial" w:hAnsi="Cambria" w:cs="Arial"/>
        </w:rPr>
      </w:pPr>
    </w:p>
    <w:p w14:paraId="52430FC3" w14:textId="46C931CA" w:rsidR="00D401B1" w:rsidRPr="00E81954" w:rsidRDefault="00574728" w:rsidP="00D401B1">
      <w:pPr>
        <w:spacing w:after="0" w:line="240" w:lineRule="auto"/>
        <w:ind w:left="-851"/>
        <w:jc w:val="both"/>
        <w:rPr>
          <w:rFonts w:ascii="Cambria" w:eastAsia="Arial" w:hAnsi="Cambria" w:cs="Arial"/>
        </w:rPr>
      </w:pPr>
      <w:r>
        <w:rPr>
          <w:rFonts w:ascii="Cambria" w:eastAsia="Arial" w:hAnsi="Cambria" w:cs="Arial"/>
        </w:rPr>
        <w:t xml:space="preserve">La quarta </w:t>
      </w:r>
      <w:r w:rsidRPr="00E81954">
        <w:rPr>
          <w:rFonts w:ascii="Cambria" w:eastAsia="Arial" w:hAnsi="Cambria" w:cs="Arial"/>
        </w:rPr>
        <w:t>ed ultim</w:t>
      </w:r>
      <w:r>
        <w:rPr>
          <w:rFonts w:ascii="Cambria" w:eastAsia="Arial" w:hAnsi="Cambria" w:cs="Arial"/>
        </w:rPr>
        <w:t>a</w:t>
      </w:r>
      <w:r w:rsidRPr="00E81954">
        <w:rPr>
          <w:rFonts w:ascii="Cambria" w:eastAsia="Arial" w:hAnsi="Cambria" w:cs="Arial"/>
        </w:rPr>
        <w:t xml:space="preserve"> </w:t>
      </w:r>
      <w:r>
        <w:rPr>
          <w:rFonts w:ascii="Cambria" w:eastAsia="Arial" w:hAnsi="Cambria" w:cs="Arial"/>
        </w:rPr>
        <w:t xml:space="preserve">parte della scheda è destinata a </w:t>
      </w:r>
      <w:r w:rsidRPr="00E81954">
        <w:rPr>
          <w:rFonts w:ascii="Cambria" w:eastAsia="Arial" w:hAnsi="Cambria" w:cs="Arial"/>
        </w:rPr>
        <w:t>cont</w:t>
      </w:r>
      <w:r>
        <w:rPr>
          <w:rFonts w:ascii="Cambria" w:eastAsia="Arial" w:hAnsi="Cambria" w:cs="Arial"/>
        </w:rPr>
        <w:t xml:space="preserve">enere </w:t>
      </w:r>
      <w:r w:rsidRPr="00E81954">
        <w:rPr>
          <w:rFonts w:ascii="Cambria" w:eastAsia="Arial" w:hAnsi="Cambria" w:cs="Arial"/>
        </w:rPr>
        <w:t xml:space="preserve">le misure individuate per il trattamento del rischio e la loro programmazione, con indicatori e </w:t>
      </w:r>
      <w:r w:rsidRPr="00E81954">
        <w:rPr>
          <w:rFonts w:ascii="Cambria" w:eastAsia="Arial" w:hAnsi="Cambria" w:cs="Arial"/>
          <w:i/>
        </w:rPr>
        <w:t>target</w:t>
      </w:r>
      <w:r w:rsidRPr="00E81954">
        <w:rPr>
          <w:rFonts w:ascii="Cambria" w:eastAsia="Arial" w:hAnsi="Cambria" w:cs="Arial"/>
        </w:rPr>
        <w:t xml:space="preserve"> idonei </w:t>
      </w:r>
      <w:r>
        <w:rPr>
          <w:rFonts w:ascii="Cambria" w:eastAsia="Arial" w:hAnsi="Cambria" w:cs="Arial"/>
        </w:rPr>
        <w:t xml:space="preserve">ed utili </w:t>
      </w:r>
      <w:r w:rsidRPr="00E81954">
        <w:rPr>
          <w:rFonts w:ascii="Cambria" w:eastAsia="Arial" w:hAnsi="Cambria" w:cs="Arial"/>
        </w:rPr>
        <w:t>per il successivo monitoraggio.</w:t>
      </w:r>
    </w:p>
    <w:p w14:paraId="71C093EA" w14:textId="77777777" w:rsidR="00D401B1" w:rsidRDefault="00D401B1" w:rsidP="00D401B1">
      <w:pPr>
        <w:spacing w:after="0" w:line="240" w:lineRule="auto"/>
        <w:ind w:left="-851"/>
        <w:jc w:val="both"/>
        <w:rPr>
          <w:rFonts w:ascii="Cambria" w:eastAsia="Arial" w:hAnsi="Cambria" w:cs="Arial"/>
        </w:rPr>
      </w:pPr>
    </w:p>
    <w:tbl>
      <w:tblPr>
        <w:tblStyle w:val="Grigliatabella"/>
        <w:tblW w:w="0" w:type="auto"/>
        <w:tblInd w:w="-743" w:type="dxa"/>
        <w:tblLook w:val="04A0" w:firstRow="1" w:lastRow="0" w:firstColumn="1" w:lastColumn="0" w:noHBand="0" w:noVBand="1"/>
      </w:tblPr>
      <w:tblGrid>
        <w:gridCol w:w="1180"/>
        <w:gridCol w:w="1104"/>
        <w:gridCol w:w="716"/>
        <w:gridCol w:w="856"/>
        <w:gridCol w:w="996"/>
        <w:gridCol w:w="958"/>
        <w:gridCol w:w="670"/>
        <w:gridCol w:w="1307"/>
        <w:gridCol w:w="1179"/>
      </w:tblGrid>
      <w:tr w:rsidR="007770BD" w:rsidRPr="006B7F78" w14:paraId="43C38FB8" w14:textId="56BF18E8" w:rsidTr="00AD6C8D">
        <w:tc>
          <w:tcPr>
            <w:tcW w:w="9192" w:type="dxa"/>
            <w:gridSpan w:val="9"/>
          </w:tcPr>
          <w:p w14:paraId="7C2B5285" w14:textId="0F93CBA2" w:rsidR="007770BD" w:rsidRPr="006B7F78" w:rsidRDefault="007770BD" w:rsidP="00D65F8B">
            <w:pPr>
              <w:spacing w:line="360" w:lineRule="auto"/>
              <w:jc w:val="center"/>
              <w:rPr>
                <w:rFonts w:cstheme="minorHAnsi"/>
              </w:rPr>
            </w:pPr>
            <w:r w:rsidRPr="006B7F78">
              <w:rPr>
                <w:rFonts w:cstheme="minorHAnsi"/>
              </w:rPr>
              <w:t xml:space="preserve">INDIVIDUAZIONE E PROGRAMMAZIONE DELLE MISURE  </w:t>
            </w:r>
          </w:p>
        </w:tc>
      </w:tr>
      <w:tr w:rsidR="007770BD" w:rsidRPr="006B7F78" w14:paraId="68BF2610" w14:textId="2509BB25" w:rsidTr="00E700CA">
        <w:tc>
          <w:tcPr>
            <w:tcW w:w="1406" w:type="dxa"/>
          </w:tcPr>
          <w:p w14:paraId="406D4E86" w14:textId="77777777" w:rsidR="007770BD" w:rsidRPr="006B7F78" w:rsidRDefault="007770BD" w:rsidP="00D65F8B">
            <w:pPr>
              <w:spacing w:line="360" w:lineRule="auto"/>
              <w:jc w:val="both"/>
              <w:rPr>
                <w:rFonts w:cstheme="minorHAnsi"/>
                <w:sz w:val="18"/>
                <w:szCs w:val="18"/>
              </w:rPr>
            </w:pPr>
            <w:r w:rsidRPr="006B7F78">
              <w:rPr>
                <w:rFonts w:cstheme="minorHAnsi"/>
                <w:sz w:val="18"/>
                <w:szCs w:val="18"/>
              </w:rPr>
              <w:t>processo</w:t>
            </w:r>
          </w:p>
        </w:tc>
        <w:tc>
          <w:tcPr>
            <w:tcW w:w="1104" w:type="dxa"/>
          </w:tcPr>
          <w:p w14:paraId="3C6A4BDD" w14:textId="77777777" w:rsidR="007770BD" w:rsidRPr="006B7F78" w:rsidRDefault="007770BD" w:rsidP="00D65F8B">
            <w:pPr>
              <w:spacing w:line="360" w:lineRule="auto"/>
              <w:jc w:val="both"/>
              <w:rPr>
                <w:rFonts w:cstheme="minorHAnsi"/>
                <w:sz w:val="18"/>
                <w:szCs w:val="18"/>
              </w:rPr>
            </w:pPr>
            <w:r w:rsidRPr="006B7F78">
              <w:rPr>
                <w:rFonts w:cstheme="minorHAnsi"/>
                <w:sz w:val="18"/>
                <w:szCs w:val="18"/>
              </w:rPr>
              <w:t>fase/attività</w:t>
            </w:r>
          </w:p>
        </w:tc>
        <w:tc>
          <w:tcPr>
            <w:tcW w:w="716" w:type="dxa"/>
          </w:tcPr>
          <w:p w14:paraId="54ED2750" w14:textId="77777777" w:rsidR="007770BD" w:rsidRPr="006B7F78" w:rsidRDefault="007770BD" w:rsidP="00D65F8B">
            <w:pPr>
              <w:spacing w:line="360" w:lineRule="auto"/>
              <w:jc w:val="both"/>
              <w:rPr>
                <w:rFonts w:cstheme="minorHAnsi"/>
                <w:sz w:val="18"/>
                <w:szCs w:val="18"/>
              </w:rPr>
            </w:pPr>
            <w:r w:rsidRPr="006B7F78">
              <w:rPr>
                <w:rFonts w:cstheme="minorHAnsi"/>
                <w:sz w:val="18"/>
                <w:szCs w:val="18"/>
              </w:rPr>
              <w:t xml:space="preserve">misura </w:t>
            </w:r>
          </w:p>
        </w:tc>
        <w:tc>
          <w:tcPr>
            <w:tcW w:w="856" w:type="dxa"/>
          </w:tcPr>
          <w:p w14:paraId="290A1396" w14:textId="77777777" w:rsidR="007770BD" w:rsidRPr="006B7F78" w:rsidRDefault="007770BD" w:rsidP="00D65F8B">
            <w:pPr>
              <w:spacing w:line="360" w:lineRule="auto"/>
              <w:jc w:val="both"/>
              <w:rPr>
                <w:rFonts w:cstheme="minorHAnsi"/>
                <w:sz w:val="18"/>
                <w:szCs w:val="18"/>
              </w:rPr>
            </w:pPr>
            <w:r w:rsidRPr="006B7F78">
              <w:rPr>
                <w:rFonts w:cstheme="minorHAnsi"/>
                <w:sz w:val="18"/>
                <w:szCs w:val="18"/>
              </w:rPr>
              <w:t xml:space="preserve">tipologia di misura </w:t>
            </w:r>
          </w:p>
        </w:tc>
        <w:tc>
          <w:tcPr>
            <w:tcW w:w="996" w:type="dxa"/>
          </w:tcPr>
          <w:p w14:paraId="029E2E13" w14:textId="03477551" w:rsidR="007770BD" w:rsidRPr="006B7F78" w:rsidRDefault="007770BD" w:rsidP="00D65F8B">
            <w:pPr>
              <w:spacing w:line="360" w:lineRule="auto"/>
              <w:jc w:val="both"/>
              <w:rPr>
                <w:rFonts w:cstheme="minorHAnsi"/>
                <w:sz w:val="18"/>
                <w:szCs w:val="18"/>
              </w:rPr>
            </w:pPr>
            <w:r w:rsidRPr="006B7F78">
              <w:rPr>
                <w:rFonts w:cstheme="minorHAnsi"/>
                <w:sz w:val="18"/>
                <w:szCs w:val="18"/>
              </w:rPr>
              <w:t>tempi di attuazione</w:t>
            </w:r>
            <w:r w:rsidR="00BD6D64">
              <w:rPr>
                <w:rFonts w:cstheme="minorHAnsi"/>
                <w:sz w:val="18"/>
                <w:szCs w:val="18"/>
              </w:rPr>
              <w:t xml:space="preserve"> della misura</w:t>
            </w:r>
          </w:p>
        </w:tc>
        <w:tc>
          <w:tcPr>
            <w:tcW w:w="958" w:type="dxa"/>
          </w:tcPr>
          <w:p w14:paraId="095A3472" w14:textId="77777777" w:rsidR="007770BD" w:rsidRPr="006B7F78" w:rsidRDefault="007770BD" w:rsidP="00D65F8B">
            <w:pPr>
              <w:spacing w:line="360" w:lineRule="auto"/>
              <w:jc w:val="both"/>
              <w:rPr>
                <w:rFonts w:cstheme="minorHAnsi"/>
                <w:sz w:val="18"/>
                <w:szCs w:val="18"/>
              </w:rPr>
            </w:pPr>
            <w:r w:rsidRPr="006B7F78">
              <w:rPr>
                <w:rFonts w:cstheme="minorHAnsi"/>
                <w:sz w:val="18"/>
                <w:szCs w:val="18"/>
              </w:rPr>
              <w:t xml:space="preserve">indicatore </w:t>
            </w:r>
          </w:p>
        </w:tc>
        <w:tc>
          <w:tcPr>
            <w:tcW w:w="670" w:type="dxa"/>
          </w:tcPr>
          <w:p w14:paraId="649AACF7" w14:textId="77777777" w:rsidR="007770BD" w:rsidRPr="006B7F78" w:rsidRDefault="007770BD" w:rsidP="00D65F8B">
            <w:pPr>
              <w:spacing w:line="360" w:lineRule="auto"/>
              <w:jc w:val="both"/>
              <w:rPr>
                <w:rFonts w:cstheme="minorHAnsi"/>
                <w:i/>
                <w:sz w:val="18"/>
                <w:szCs w:val="18"/>
              </w:rPr>
            </w:pPr>
            <w:r w:rsidRPr="006B7F78">
              <w:rPr>
                <w:rFonts w:cstheme="minorHAnsi"/>
                <w:i/>
                <w:sz w:val="18"/>
                <w:szCs w:val="18"/>
              </w:rPr>
              <w:t>target</w:t>
            </w:r>
          </w:p>
        </w:tc>
        <w:tc>
          <w:tcPr>
            <w:tcW w:w="1307" w:type="dxa"/>
          </w:tcPr>
          <w:p w14:paraId="1CEA6F5E" w14:textId="77777777" w:rsidR="007770BD" w:rsidRPr="006B7F78" w:rsidRDefault="007770BD" w:rsidP="00D65F8B">
            <w:pPr>
              <w:spacing w:line="360" w:lineRule="auto"/>
              <w:jc w:val="both"/>
              <w:rPr>
                <w:rFonts w:cstheme="minorHAnsi"/>
                <w:sz w:val="18"/>
                <w:szCs w:val="18"/>
              </w:rPr>
            </w:pPr>
            <w:r w:rsidRPr="006B7F78">
              <w:rPr>
                <w:rFonts w:cstheme="minorHAnsi"/>
                <w:sz w:val="18"/>
                <w:szCs w:val="18"/>
              </w:rPr>
              <w:t xml:space="preserve">responsabile dell’attuazione </w:t>
            </w:r>
          </w:p>
        </w:tc>
        <w:tc>
          <w:tcPr>
            <w:tcW w:w="1179" w:type="dxa"/>
          </w:tcPr>
          <w:p w14:paraId="015D339E" w14:textId="28DF8A48" w:rsidR="007770BD" w:rsidRPr="006B7F78" w:rsidRDefault="007770BD" w:rsidP="00D65F8B">
            <w:pPr>
              <w:spacing w:line="360" w:lineRule="auto"/>
              <w:jc w:val="both"/>
              <w:rPr>
                <w:rFonts w:cstheme="minorHAnsi"/>
                <w:sz w:val="18"/>
                <w:szCs w:val="18"/>
              </w:rPr>
            </w:pPr>
            <w:r>
              <w:rPr>
                <w:rFonts w:cstheme="minorHAnsi"/>
                <w:sz w:val="18"/>
                <w:szCs w:val="18"/>
              </w:rPr>
              <w:t>Unità organizzativa</w:t>
            </w:r>
          </w:p>
        </w:tc>
      </w:tr>
    </w:tbl>
    <w:p w14:paraId="2BEE0912" w14:textId="77777777" w:rsidR="00C97F76" w:rsidRDefault="00C97F76" w:rsidP="00222626">
      <w:pPr>
        <w:spacing w:after="0" w:line="240" w:lineRule="auto"/>
        <w:ind w:left="-851"/>
        <w:jc w:val="both"/>
        <w:rPr>
          <w:rFonts w:ascii="Cambria" w:eastAsia="Arial" w:hAnsi="Cambria" w:cs="Arial"/>
        </w:rPr>
      </w:pPr>
    </w:p>
    <w:p w14:paraId="44B71EFC" w14:textId="1274F9CB" w:rsidR="00E922E3" w:rsidRDefault="004D23B5" w:rsidP="00E922E3">
      <w:pPr>
        <w:spacing w:after="0" w:line="240" w:lineRule="auto"/>
        <w:ind w:left="-851"/>
        <w:jc w:val="both"/>
        <w:rPr>
          <w:rFonts w:ascii="Cambria" w:eastAsia="Arial" w:hAnsi="Cambria" w:cs="Arial"/>
        </w:rPr>
      </w:pPr>
      <w:r>
        <w:rPr>
          <w:rFonts w:ascii="Cambria" w:eastAsia="Arial" w:hAnsi="Cambria" w:cs="Arial"/>
        </w:rPr>
        <w:t>Le schede erano trasmesse al</w:t>
      </w:r>
      <w:r w:rsidR="00222626" w:rsidRPr="007770BD">
        <w:rPr>
          <w:rFonts w:ascii="Cambria" w:eastAsia="Arial" w:hAnsi="Cambria" w:cs="Arial"/>
        </w:rPr>
        <w:t xml:space="preserve"> Nucleo di Valutazione delle Prestazioni per consentire al predetto organismo di effettuare una valutazione generale sulla corretta attuazione del processo di gestione del rischio corruttivo, come ridisegnato dal nuovo PNA. Il N</w:t>
      </w:r>
      <w:r w:rsidR="007770BD">
        <w:rPr>
          <w:rFonts w:ascii="Cambria" w:eastAsia="Arial" w:hAnsi="Cambria" w:cs="Arial"/>
        </w:rPr>
        <w:t xml:space="preserve">ucleo di </w:t>
      </w:r>
      <w:r w:rsidR="00222626" w:rsidRPr="007770BD">
        <w:rPr>
          <w:rFonts w:ascii="Cambria" w:eastAsia="Arial" w:hAnsi="Cambria" w:cs="Arial"/>
        </w:rPr>
        <w:t>V</w:t>
      </w:r>
      <w:r w:rsidR="007770BD">
        <w:rPr>
          <w:rFonts w:ascii="Cambria" w:eastAsia="Arial" w:hAnsi="Cambria" w:cs="Arial"/>
        </w:rPr>
        <w:t xml:space="preserve">alutazione delle </w:t>
      </w:r>
      <w:r w:rsidR="00222626" w:rsidRPr="007770BD">
        <w:rPr>
          <w:rFonts w:ascii="Cambria" w:eastAsia="Arial" w:hAnsi="Cambria" w:cs="Arial"/>
        </w:rPr>
        <w:t>P</w:t>
      </w:r>
      <w:r w:rsidR="007770BD">
        <w:rPr>
          <w:rFonts w:ascii="Cambria" w:eastAsia="Arial" w:hAnsi="Cambria" w:cs="Arial"/>
        </w:rPr>
        <w:t>restazioni</w:t>
      </w:r>
      <w:r w:rsidR="00222626" w:rsidRPr="007770BD">
        <w:rPr>
          <w:rFonts w:ascii="Cambria" w:eastAsia="Arial" w:hAnsi="Cambria" w:cs="Arial"/>
        </w:rPr>
        <w:t xml:space="preserve"> ha espresso una valutazione pienamente favorevole.</w:t>
      </w:r>
      <w:r w:rsidR="007770BD">
        <w:rPr>
          <w:rFonts w:ascii="Cambria" w:eastAsia="Arial" w:hAnsi="Cambria" w:cs="Arial"/>
        </w:rPr>
        <w:t xml:space="preserve"> </w:t>
      </w:r>
      <w:r>
        <w:rPr>
          <w:rFonts w:ascii="Cambria" w:eastAsia="Arial" w:hAnsi="Cambria" w:cs="Arial"/>
        </w:rPr>
        <w:t>Tuttavia, n</w:t>
      </w:r>
      <w:r w:rsidR="00222626" w:rsidRPr="007770BD">
        <w:rPr>
          <w:rFonts w:ascii="Cambria" w:eastAsia="Arial" w:hAnsi="Cambria" w:cs="Arial"/>
        </w:rPr>
        <w:t xml:space="preserve">onostante l’impegno profuso da parte di tutti i dirigenti, gli incontri </w:t>
      </w:r>
      <w:r w:rsidR="00E922E3">
        <w:rPr>
          <w:rFonts w:ascii="Cambria" w:eastAsia="Arial" w:hAnsi="Cambria" w:cs="Arial"/>
        </w:rPr>
        <w:t>evidenziavano</w:t>
      </w:r>
      <w:r w:rsidR="00222626" w:rsidRPr="007770BD">
        <w:rPr>
          <w:rFonts w:ascii="Cambria" w:eastAsia="Arial" w:hAnsi="Cambria" w:cs="Arial"/>
        </w:rPr>
        <w:t xml:space="preserve"> </w:t>
      </w:r>
      <w:r w:rsidR="00E922E3">
        <w:rPr>
          <w:rFonts w:ascii="Cambria" w:eastAsia="Arial" w:hAnsi="Cambria" w:cs="Arial"/>
        </w:rPr>
        <w:t>per alcune strutture,</w:t>
      </w:r>
      <w:r w:rsidR="00222626" w:rsidRPr="007770BD">
        <w:rPr>
          <w:rFonts w:ascii="Cambria" w:eastAsia="Arial" w:hAnsi="Cambria" w:cs="Arial"/>
        </w:rPr>
        <w:t xml:space="preserve"> </w:t>
      </w:r>
      <w:r w:rsidR="00FF4E79">
        <w:rPr>
          <w:rFonts w:ascii="Cambria" w:eastAsia="Arial" w:hAnsi="Cambria" w:cs="Arial"/>
        </w:rPr>
        <w:t>criticità</w:t>
      </w:r>
      <w:r w:rsidR="00222626" w:rsidRPr="007770BD">
        <w:rPr>
          <w:rFonts w:ascii="Cambria" w:eastAsia="Arial" w:hAnsi="Cambria" w:cs="Arial"/>
        </w:rPr>
        <w:t xml:space="preserve"> soprattutto nell’individuazione e programmazione delle misure di trattamento del rischio. </w:t>
      </w:r>
    </w:p>
    <w:p w14:paraId="2C9FA695" w14:textId="5696218B" w:rsidR="00E922E3" w:rsidRDefault="00E922E3" w:rsidP="00E922E3">
      <w:pPr>
        <w:spacing w:after="0" w:line="240" w:lineRule="auto"/>
        <w:ind w:left="-851"/>
        <w:jc w:val="both"/>
        <w:rPr>
          <w:rFonts w:ascii="Cambria" w:eastAsia="Arial" w:hAnsi="Cambria" w:cs="Arial"/>
        </w:rPr>
      </w:pPr>
      <w:r>
        <w:rPr>
          <w:rFonts w:ascii="Cambria" w:eastAsia="Arial" w:hAnsi="Cambria" w:cs="Arial"/>
        </w:rPr>
        <w:t>Per tale ragione - conformemente a quanto chiarito da ANAC e nell’ottica di un graduale adeguamento ai contenuti dell’allegato n.1 al PNA 2019 - è stato ritenuto utile limitare l’applicazione della nuova metodica di gestione del rischio soltanto ad alcune strutture per proseguire poi il processo di adeguamento con il PTPCT 2021-2023.</w:t>
      </w:r>
    </w:p>
    <w:p w14:paraId="577AFE49" w14:textId="1C25062C" w:rsidR="00E922E3" w:rsidRPr="00183977" w:rsidRDefault="00E922E3" w:rsidP="00E922E3">
      <w:pPr>
        <w:spacing w:after="0" w:line="240" w:lineRule="auto"/>
        <w:ind w:left="-851"/>
        <w:jc w:val="both"/>
        <w:rPr>
          <w:rFonts w:ascii="Cambria" w:eastAsia="Arial" w:hAnsi="Cambria" w:cs="Arial"/>
        </w:rPr>
      </w:pPr>
      <w:r w:rsidRPr="00183977">
        <w:rPr>
          <w:rFonts w:ascii="Cambria" w:eastAsia="Arial" w:hAnsi="Cambria" w:cs="Arial"/>
        </w:rPr>
        <w:t xml:space="preserve">Pertanto nel PTPCT 2020-2022 venivano </w:t>
      </w:r>
      <w:r w:rsidR="00810D9F" w:rsidRPr="00183977">
        <w:rPr>
          <w:rFonts w:ascii="Cambria" w:eastAsia="Arial" w:hAnsi="Cambria" w:cs="Arial"/>
        </w:rPr>
        <w:t xml:space="preserve">applicate le indicazioni metodologiche del PNA 2019 nella definizione </w:t>
      </w:r>
      <w:r w:rsidRPr="00183977">
        <w:rPr>
          <w:rFonts w:ascii="Cambria" w:eastAsia="Arial" w:hAnsi="Cambria" w:cs="Arial"/>
        </w:rPr>
        <w:t xml:space="preserve">dei processi, </w:t>
      </w:r>
      <w:r w:rsidR="00810D9F" w:rsidRPr="00183977">
        <w:rPr>
          <w:rFonts w:ascii="Cambria" w:eastAsia="Arial" w:hAnsi="Cambria" w:cs="Arial"/>
        </w:rPr>
        <w:t xml:space="preserve">del </w:t>
      </w:r>
      <w:r w:rsidRPr="00183977">
        <w:rPr>
          <w:rFonts w:ascii="Cambria" w:eastAsia="Arial" w:hAnsi="Cambria" w:cs="Arial"/>
        </w:rPr>
        <w:t xml:space="preserve">registro e </w:t>
      </w:r>
      <w:r w:rsidR="00810D9F" w:rsidRPr="00183977">
        <w:rPr>
          <w:rFonts w:ascii="Cambria" w:eastAsia="Arial" w:hAnsi="Cambria" w:cs="Arial"/>
        </w:rPr>
        <w:t>del</w:t>
      </w:r>
      <w:r w:rsidRPr="00183977">
        <w:rPr>
          <w:rFonts w:ascii="Cambria" w:eastAsia="Arial" w:hAnsi="Cambria" w:cs="Arial"/>
        </w:rPr>
        <w:t xml:space="preserve">la valutazione dei rischi, </w:t>
      </w:r>
      <w:r w:rsidR="00810D9F" w:rsidRPr="00183977">
        <w:rPr>
          <w:rFonts w:ascii="Cambria" w:eastAsia="Arial" w:hAnsi="Cambria" w:cs="Arial"/>
        </w:rPr>
        <w:t>del</w:t>
      </w:r>
      <w:r w:rsidRPr="00183977">
        <w:rPr>
          <w:rFonts w:ascii="Cambria" w:eastAsia="Arial" w:hAnsi="Cambria" w:cs="Arial"/>
        </w:rPr>
        <w:t xml:space="preserve">l’individuazione e </w:t>
      </w:r>
      <w:r w:rsidR="00810D9F" w:rsidRPr="00183977">
        <w:rPr>
          <w:rFonts w:ascii="Cambria" w:eastAsia="Arial" w:hAnsi="Cambria" w:cs="Arial"/>
        </w:rPr>
        <w:t>del</w:t>
      </w:r>
      <w:r w:rsidRPr="00183977">
        <w:rPr>
          <w:rFonts w:ascii="Cambria" w:eastAsia="Arial" w:hAnsi="Cambria" w:cs="Arial"/>
        </w:rPr>
        <w:t xml:space="preserve">la programmazione delle misure di prevenzione 1 </w:t>
      </w:r>
      <w:r w:rsidR="00810D9F" w:rsidRPr="00183977">
        <w:rPr>
          <w:rFonts w:ascii="Cambria" w:eastAsia="Arial" w:hAnsi="Cambria" w:cs="Arial"/>
        </w:rPr>
        <w:t>delle seguenti</w:t>
      </w:r>
      <w:r w:rsidRPr="00183977">
        <w:rPr>
          <w:rFonts w:ascii="Cambria" w:eastAsia="Arial" w:hAnsi="Cambria" w:cs="Arial"/>
        </w:rPr>
        <w:t xml:space="preserve"> strutture:</w:t>
      </w:r>
    </w:p>
    <w:p w14:paraId="247A2E2F" w14:textId="77777777" w:rsidR="00E922E3" w:rsidRPr="00183977" w:rsidRDefault="00E922E3" w:rsidP="00E922E3">
      <w:pPr>
        <w:pStyle w:val="Paragrafoelenco"/>
        <w:numPr>
          <w:ilvl w:val="0"/>
          <w:numId w:val="50"/>
        </w:numPr>
        <w:spacing w:after="0" w:line="240" w:lineRule="auto"/>
        <w:jc w:val="both"/>
        <w:rPr>
          <w:rFonts w:ascii="Cambria" w:eastAsia="Arial" w:hAnsi="Cambria" w:cs="Arial"/>
          <w:sz w:val="22"/>
        </w:rPr>
      </w:pPr>
      <w:r w:rsidRPr="00183977">
        <w:rPr>
          <w:rFonts w:ascii="Cambria" w:eastAsia="Arial" w:hAnsi="Cambria" w:cs="Arial"/>
          <w:sz w:val="22"/>
        </w:rPr>
        <w:t>U.O. Affari Generali e Legali;</w:t>
      </w:r>
    </w:p>
    <w:p w14:paraId="7E4A779E" w14:textId="77777777" w:rsidR="00E922E3" w:rsidRPr="00183977" w:rsidRDefault="00E922E3" w:rsidP="00E922E3">
      <w:pPr>
        <w:pStyle w:val="Paragrafoelenco"/>
        <w:numPr>
          <w:ilvl w:val="0"/>
          <w:numId w:val="50"/>
        </w:numPr>
        <w:spacing w:after="0" w:line="240" w:lineRule="auto"/>
        <w:jc w:val="both"/>
        <w:rPr>
          <w:rFonts w:ascii="Cambria" w:eastAsia="Arial" w:hAnsi="Cambria" w:cs="Arial"/>
          <w:sz w:val="22"/>
        </w:rPr>
      </w:pPr>
      <w:r w:rsidRPr="00183977">
        <w:rPr>
          <w:rFonts w:ascii="Cambria" w:eastAsia="Arial" w:hAnsi="Cambria" w:cs="Arial"/>
          <w:sz w:val="22"/>
        </w:rPr>
        <w:t>Ufficio Progetti di ricerca;</w:t>
      </w:r>
    </w:p>
    <w:p w14:paraId="09DBF199" w14:textId="77777777" w:rsidR="00E922E3" w:rsidRPr="00183977" w:rsidRDefault="00E922E3" w:rsidP="00E922E3">
      <w:pPr>
        <w:pStyle w:val="Paragrafoelenco"/>
        <w:numPr>
          <w:ilvl w:val="0"/>
          <w:numId w:val="50"/>
        </w:numPr>
        <w:spacing w:after="0" w:line="240" w:lineRule="auto"/>
        <w:jc w:val="both"/>
        <w:rPr>
          <w:rFonts w:ascii="Cambria" w:eastAsia="Arial" w:hAnsi="Cambria" w:cs="Arial"/>
          <w:sz w:val="22"/>
        </w:rPr>
      </w:pPr>
      <w:r w:rsidRPr="00183977">
        <w:rPr>
          <w:rFonts w:ascii="Cambria" w:eastAsia="Arial" w:hAnsi="Cambria" w:cs="Arial"/>
          <w:sz w:val="22"/>
        </w:rPr>
        <w:t>Direzione generale;</w:t>
      </w:r>
    </w:p>
    <w:p w14:paraId="55D01E2C" w14:textId="77777777" w:rsidR="00E922E3" w:rsidRPr="00183977" w:rsidRDefault="00E922E3" w:rsidP="00E922E3">
      <w:pPr>
        <w:pStyle w:val="Paragrafoelenco"/>
        <w:numPr>
          <w:ilvl w:val="0"/>
          <w:numId w:val="50"/>
        </w:numPr>
        <w:spacing w:after="0" w:line="240" w:lineRule="auto"/>
        <w:jc w:val="both"/>
        <w:rPr>
          <w:rFonts w:ascii="Cambria" w:eastAsia="Arial" w:hAnsi="Cambria" w:cs="Arial"/>
          <w:sz w:val="22"/>
        </w:rPr>
      </w:pPr>
      <w:r w:rsidRPr="00183977">
        <w:rPr>
          <w:rFonts w:ascii="Cambria" w:eastAsia="Arial" w:hAnsi="Cambria" w:cs="Arial"/>
          <w:sz w:val="22"/>
        </w:rPr>
        <w:t>Direzione sanitaria;</w:t>
      </w:r>
    </w:p>
    <w:p w14:paraId="2C22628A" w14:textId="336A8497" w:rsidR="00E922E3" w:rsidRPr="00183977" w:rsidRDefault="00E922E3" w:rsidP="00E922E3">
      <w:pPr>
        <w:pStyle w:val="Paragrafoelenco"/>
        <w:numPr>
          <w:ilvl w:val="0"/>
          <w:numId w:val="50"/>
        </w:numPr>
        <w:spacing w:after="0" w:line="240" w:lineRule="auto"/>
        <w:jc w:val="both"/>
        <w:rPr>
          <w:rFonts w:ascii="Cambria" w:eastAsia="Arial" w:hAnsi="Cambria" w:cs="Arial"/>
          <w:sz w:val="22"/>
        </w:rPr>
      </w:pPr>
      <w:r w:rsidRPr="00183977">
        <w:rPr>
          <w:rFonts w:ascii="Cambria" w:eastAsia="Arial" w:hAnsi="Cambria" w:cs="Arial"/>
          <w:sz w:val="22"/>
        </w:rPr>
        <w:t>Sistemi Informativi;</w:t>
      </w:r>
    </w:p>
    <w:p w14:paraId="186D5658" w14:textId="3E9DA5A1" w:rsidR="00E922E3" w:rsidRPr="00183977" w:rsidRDefault="00E922E3" w:rsidP="00E922E3">
      <w:pPr>
        <w:pStyle w:val="Paragrafoelenco"/>
        <w:numPr>
          <w:ilvl w:val="0"/>
          <w:numId w:val="50"/>
        </w:numPr>
        <w:spacing w:after="0" w:line="240" w:lineRule="auto"/>
        <w:jc w:val="both"/>
        <w:rPr>
          <w:rFonts w:ascii="Cambria" w:eastAsia="Arial" w:hAnsi="Cambria" w:cs="Arial"/>
          <w:sz w:val="22"/>
        </w:rPr>
      </w:pPr>
      <w:r w:rsidRPr="00183977">
        <w:rPr>
          <w:rFonts w:ascii="Cambria" w:eastAsia="Arial" w:hAnsi="Cambria" w:cs="Arial"/>
          <w:sz w:val="22"/>
        </w:rPr>
        <w:t>Strutture sanitarie.</w:t>
      </w:r>
    </w:p>
    <w:p w14:paraId="5891BB72" w14:textId="4DD53D8F" w:rsidR="00E922E3" w:rsidRPr="00183977" w:rsidRDefault="00E922E3" w:rsidP="00E922E3">
      <w:pPr>
        <w:spacing w:after="0" w:line="240" w:lineRule="auto"/>
        <w:ind w:left="-851"/>
        <w:jc w:val="both"/>
        <w:rPr>
          <w:rFonts w:ascii="Cambria" w:eastAsia="Arial" w:hAnsi="Cambria" w:cs="Arial"/>
        </w:rPr>
      </w:pPr>
    </w:p>
    <w:p w14:paraId="438572C5" w14:textId="629AE322" w:rsidR="00222626" w:rsidRPr="00183977" w:rsidRDefault="00222626" w:rsidP="00FB1B48">
      <w:pPr>
        <w:spacing w:after="0" w:line="240" w:lineRule="auto"/>
        <w:ind w:left="-993"/>
        <w:jc w:val="both"/>
        <w:rPr>
          <w:rFonts w:ascii="Cambria" w:eastAsia="Arial" w:hAnsi="Cambria" w:cs="Arial"/>
        </w:rPr>
      </w:pPr>
      <w:r w:rsidRPr="00183977">
        <w:rPr>
          <w:rFonts w:ascii="Cambria" w:eastAsia="Arial" w:hAnsi="Cambria" w:cs="Arial"/>
        </w:rPr>
        <w:t xml:space="preserve">Per le restanti strutture </w:t>
      </w:r>
      <w:r w:rsidR="00122159" w:rsidRPr="00183977">
        <w:rPr>
          <w:rFonts w:ascii="Cambria" w:eastAsia="Arial" w:hAnsi="Cambria" w:cs="Arial"/>
        </w:rPr>
        <w:t>era stato</w:t>
      </w:r>
      <w:r w:rsidR="00FB1B48" w:rsidRPr="00183977">
        <w:rPr>
          <w:rFonts w:ascii="Cambria" w:eastAsia="Arial" w:hAnsi="Cambria" w:cs="Arial"/>
        </w:rPr>
        <w:t xml:space="preserve"> ritenuto utile </w:t>
      </w:r>
      <w:r w:rsidRPr="00183977">
        <w:rPr>
          <w:rFonts w:ascii="Cambria" w:eastAsia="Arial" w:hAnsi="Cambria" w:cs="Arial"/>
        </w:rPr>
        <w:t>conferma</w:t>
      </w:r>
      <w:r w:rsidR="00FB1B48" w:rsidRPr="00183977">
        <w:rPr>
          <w:rFonts w:ascii="Cambria" w:eastAsia="Arial" w:hAnsi="Cambria" w:cs="Arial"/>
        </w:rPr>
        <w:t xml:space="preserve">re </w:t>
      </w:r>
      <w:r w:rsidRPr="00183977">
        <w:rPr>
          <w:rFonts w:ascii="Cambria" w:eastAsia="Arial" w:hAnsi="Cambria" w:cs="Arial"/>
        </w:rPr>
        <w:t xml:space="preserve">la valutazione del rischio ed il programma delle misure </w:t>
      </w:r>
      <w:r w:rsidR="00792B9D" w:rsidRPr="00183977">
        <w:rPr>
          <w:rFonts w:ascii="Cambria" w:eastAsia="Arial" w:hAnsi="Cambria" w:cs="Arial"/>
        </w:rPr>
        <w:t>come previsti nel</w:t>
      </w:r>
      <w:r w:rsidRPr="00183977">
        <w:rPr>
          <w:rFonts w:ascii="Cambria" w:eastAsia="Arial" w:hAnsi="Cambria" w:cs="Arial"/>
        </w:rPr>
        <w:t xml:space="preserve"> PTPCT 2019-2021 </w:t>
      </w:r>
      <w:r w:rsidR="00FB1B48" w:rsidRPr="00183977">
        <w:rPr>
          <w:rFonts w:ascii="Cambria" w:eastAsia="Arial" w:hAnsi="Cambria" w:cs="Arial"/>
        </w:rPr>
        <w:t>(</w:t>
      </w:r>
      <w:r w:rsidRPr="00183977">
        <w:rPr>
          <w:rFonts w:ascii="Cambria" w:eastAsia="Arial" w:hAnsi="Cambria" w:cs="Arial"/>
        </w:rPr>
        <w:t>realizzato in applicazione del precedente metodo di valutazione di cui all’allegato n.5 al PNA 2013</w:t>
      </w:r>
      <w:r w:rsidR="00FB1B48" w:rsidRPr="00183977">
        <w:rPr>
          <w:rFonts w:ascii="Cambria" w:eastAsia="Arial" w:hAnsi="Cambria" w:cs="Arial"/>
        </w:rPr>
        <w:t>)</w:t>
      </w:r>
      <w:r w:rsidRPr="00183977">
        <w:rPr>
          <w:rFonts w:ascii="Cambria" w:eastAsia="Arial" w:hAnsi="Cambria" w:cs="Arial"/>
        </w:rPr>
        <w:t>.</w:t>
      </w:r>
    </w:p>
    <w:p w14:paraId="2E98ABF4" w14:textId="6B50D4F7" w:rsidR="00E922E3" w:rsidRDefault="00FF09D8" w:rsidP="00FB1B48">
      <w:pPr>
        <w:spacing w:after="0" w:line="240" w:lineRule="auto"/>
        <w:ind w:left="-993"/>
        <w:jc w:val="both"/>
        <w:rPr>
          <w:rFonts w:ascii="Cambria" w:eastAsia="Arial" w:hAnsi="Cambria" w:cs="Arial"/>
        </w:rPr>
      </w:pPr>
      <w:r w:rsidRPr="00183977">
        <w:rPr>
          <w:rFonts w:ascii="Cambria" w:eastAsia="Arial" w:hAnsi="Cambria" w:cs="Arial"/>
        </w:rPr>
        <w:t xml:space="preserve">Pertanto, al fine di dare completa attuazione alle indicazioni metodologiche del PNA 2019, il PTPCT </w:t>
      </w:r>
      <w:r w:rsidRPr="00183977">
        <w:rPr>
          <w:rFonts w:ascii="Cambria" w:eastAsia="Arial" w:hAnsi="Cambria" w:cs="Arial"/>
        </w:rPr>
        <w:lastRenderedPageBreak/>
        <w:t>2020-2022 prevedeva</w:t>
      </w:r>
      <w:r w:rsidR="0013654F" w:rsidRPr="00183977">
        <w:rPr>
          <w:rFonts w:ascii="Cambria" w:eastAsia="Arial" w:hAnsi="Cambria" w:cs="Arial"/>
        </w:rPr>
        <w:t>,</w:t>
      </w:r>
      <w:r w:rsidR="00792B9D" w:rsidRPr="00183977">
        <w:rPr>
          <w:rFonts w:ascii="Cambria" w:eastAsia="Arial" w:hAnsi="Cambria" w:cs="Arial"/>
        </w:rPr>
        <w:t xml:space="preserve"> in capo a tutte le strutture,</w:t>
      </w:r>
      <w:r w:rsidR="0013654F" w:rsidRPr="00183977">
        <w:rPr>
          <w:rFonts w:ascii="Cambria" w:eastAsia="Arial" w:hAnsi="Cambria" w:cs="Arial"/>
        </w:rPr>
        <w:t xml:space="preserve"> tra le misure da realizzare nel corso </w:t>
      </w:r>
      <w:r w:rsidR="00792B9D" w:rsidRPr="00183977">
        <w:rPr>
          <w:rFonts w:ascii="Cambria" w:eastAsia="Arial" w:hAnsi="Cambria" w:cs="Arial"/>
        </w:rPr>
        <w:t xml:space="preserve">del </w:t>
      </w:r>
      <w:proofErr w:type="gramStart"/>
      <w:r w:rsidR="00792B9D" w:rsidRPr="00183977">
        <w:rPr>
          <w:rFonts w:ascii="Cambria" w:eastAsia="Arial" w:hAnsi="Cambria" w:cs="Arial"/>
        </w:rPr>
        <w:t>2020</w:t>
      </w:r>
      <w:r w:rsidR="0013654F" w:rsidRPr="00183977">
        <w:rPr>
          <w:rFonts w:ascii="Cambria" w:eastAsia="Arial" w:hAnsi="Cambria" w:cs="Arial"/>
        </w:rPr>
        <w:t xml:space="preserve"> </w:t>
      </w:r>
      <w:r w:rsidRPr="00183977">
        <w:rPr>
          <w:rFonts w:ascii="Cambria" w:eastAsia="Arial" w:hAnsi="Cambria" w:cs="Arial"/>
        </w:rPr>
        <w:t xml:space="preserve"> l'</w:t>
      </w:r>
      <w:r w:rsidR="005E02E0" w:rsidRPr="00183977">
        <w:rPr>
          <w:rFonts w:ascii="Cambria" w:eastAsia="Arial" w:hAnsi="Cambria" w:cs="Arial"/>
        </w:rPr>
        <w:t>a</w:t>
      </w:r>
      <w:r w:rsidRPr="00183977">
        <w:rPr>
          <w:rFonts w:ascii="Cambria" w:eastAsia="Arial" w:hAnsi="Cambria" w:cs="Arial"/>
        </w:rPr>
        <w:t>deguamento</w:t>
      </w:r>
      <w:proofErr w:type="gramEnd"/>
      <w:r w:rsidRPr="00183977">
        <w:rPr>
          <w:rFonts w:ascii="Cambria" w:eastAsia="Arial" w:hAnsi="Cambria" w:cs="Arial"/>
        </w:rPr>
        <w:t xml:space="preserve"> alle </w:t>
      </w:r>
      <w:r w:rsidR="00792B9D" w:rsidRPr="00183977">
        <w:rPr>
          <w:rFonts w:ascii="Cambria" w:eastAsia="Arial" w:hAnsi="Cambria" w:cs="Arial"/>
        </w:rPr>
        <w:t xml:space="preserve">nuove </w:t>
      </w:r>
      <w:r w:rsidRPr="00183977">
        <w:rPr>
          <w:rFonts w:ascii="Cambria" w:eastAsia="Arial" w:hAnsi="Cambria" w:cs="Arial"/>
        </w:rPr>
        <w:t xml:space="preserve">indicazioni metodologiche. Le strutture che già vi avevano provveduto hanno confermato ovvero adeguato i processi già mappati. Sono invece stati mappati per la prima volta secondo le nuove indicazioni del PNA 2019 i processi relativi a: UO Gestione risorse umane e sviluppo competenze, UO Provveditorato economato e vendite, UO Tecnico Patrimoniale, Controllo di gestione, Biblioteca, formazione e comunicazione. </w:t>
      </w:r>
      <w:r w:rsidR="0013654F" w:rsidRPr="00183977">
        <w:rPr>
          <w:rFonts w:ascii="Cambria" w:eastAsia="Arial" w:hAnsi="Cambria" w:cs="Arial"/>
        </w:rPr>
        <w:t>P</w:t>
      </w:r>
      <w:r w:rsidRPr="00183977">
        <w:rPr>
          <w:rFonts w:ascii="Cambria" w:eastAsia="Arial" w:hAnsi="Cambria" w:cs="Arial"/>
        </w:rPr>
        <w:t>er quanto ha riguardato l'UO Gestione risorse umane e sviluppo competenze</w:t>
      </w:r>
      <w:r w:rsidR="0013654F" w:rsidRPr="00183977">
        <w:rPr>
          <w:rFonts w:ascii="Cambria" w:eastAsia="Arial" w:hAnsi="Cambria" w:cs="Arial"/>
        </w:rPr>
        <w:t>,</w:t>
      </w:r>
      <w:r w:rsidRPr="00183977">
        <w:rPr>
          <w:rFonts w:ascii="Cambria" w:eastAsia="Arial" w:hAnsi="Cambria" w:cs="Arial"/>
        </w:rPr>
        <w:t xml:space="preserve"> la mappatura è stata adeguata ed integrata dal RPCT</w:t>
      </w:r>
      <w:r w:rsidR="00A10AEC" w:rsidRPr="00183977">
        <w:rPr>
          <w:rFonts w:ascii="Cambria" w:eastAsia="Arial" w:hAnsi="Cambria" w:cs="Arial"/>
        </w:rPr>
        <w:t xml:space="preserve"> con il supporto dell’UO Affari generali e legali</w:t>
      </w:r>
      <w:r w:rsidRPr="00183977">
        <w:rPr>
          <w:rFonts w:ascii="Cambria" w:eastAsia="Arial" w:hAnsi="Cambria" w:cs="Arial"/>
        </w:rPr>
        <w:t>.</w:t>
      </w:r>
      <w:r w:rsidR="0013654F" w:rsidRPr="00183977">
        <w:rPr>
          <w:rFonts w:ascii="Cambria" w:eastAsia="Arial" w:hAnsi="Cambria" w:cs="Arial"/>
        </w:rPr>
        <w:t xml:space="preserve"> </w:t>
      </w:r>
      <w:r w:rsidR="00607697" w:rsidRPr="00183977">
        <w:rPr>
          <w:rFonts w:ascii="Cambria" w:eastAsia="Arial" w:hAnsi="Cambria" w:cs="Arial"/>
        </w:rPr>
        <w:t xml:space="preserve">Si è così </w:t>
      </w:r>
      <w:r w:rsidR="006E55C3" w:rsidRPr="00183977">
        <w:rPr>
          <w:rFonts w:ascii="Cambria" w:eastAsia="Arial" w:hAnsi="Cambria" w:cs="Arial"/>
        </w:rPr>
        <w:t>completat</w:t>
      </w:r>
      <w:r w:rsidR="00607697" w:rsidRPr="00183977">
        <w:rPr>
          <w:rFonts w:ascii="Cambria" w:eastAsia="Arial" w:hAnsi="Cambria" w:cs="Arial"/>
        </w:rPr>
        <w:t>o il processo di</w:t>
      </w:r>
      <w:r w:rsidR="006E55C3" w:rsidRPr="00183977">
        <w:rPr>
          <w:rFonts w:ascii="Cambria" w:eastAsia="Arial" w:hAnsi="Cambria" w:cs="Arial"/>
        </w:rPr>
        <w:t xml:space="preserve"> gestione del rischio corruttivo secondo le indicazioni metodologiche previst</w:t>
      </w:r>
      <w:r w:rsidR="00122159" w:rsidRPr="00183977">
        <w:rPr>
          <w:rFonts w:ascii="Cambria" w:eastAsia="Arial" w:hAnsi="Cambria" w:cs="Arial"/>
        </w:rPr>
        <w:t>e</w:t>
      </w:r>
      <w:r w:rsidR="006E55C3" w:rsidRPr="00183977">
        <w:rPr>
          <w:rFonts w:ascii="Cambria" w:eastAsia="Arial" w:hAnsi="Cambria" w:cs="Arial"/>
        </w:rPr>
        <w:t xml:space="preserve"> dal PNA 2019.</w:t>
      </w:r>
      <w:r w:rsidR="009B5DC7" w:rsidRPr="00183977">
        <w:rPr>
          <w:rFonts w:ascii="Cambria" w:eastAsia="Arial" w:hAnsi="Cambria" w:cs="Arial"/>
        </w:rPr>
        <w:t xml:space="preserve"> </w:t>
      </w:r>
      <w:r w:rsidR="00607697" w:rsidRPr="00183977">
        <w:rPr>
          <w:rFonts w:ascii="Cambria" w:eastAsia="Arial" w:hAnsi="Cambria" w:cs="Arial"/>
        </w:rPr>
        <w:t>Ciò</w:t>
      </w:r>
      <w:r w:rsidR="009B5DC7" w:rsidRPr="00183977">
        <w:rPr>
          <w:rFonts w:ascii="Cambria" w:eastAsia="Arial" w:hAnsi="Cambria" w:cs="Arial"/>
        </w:rPr>
        <w:t xml:space="preserve"> evidenzia un importante</w:t>
      </w:r>
      <w:r w:rsidR="00607697" w:rsidRPr="00183977">
        <w:rPr>
          <w:rFonts w:ascii="Cambria" w:eastAsia="Arial" w:hAnsi="Cambria" w:cs="Arial"/>
        </w:rPr>
        <w:t xml:space="preserve"> elemento di</w:t>
      </w:r>
      <w:r w:rsidR="009B5DC7" w:rsidRPr="00183977">
        <w:rPr>
          <w:rFonts w:ascii="Cambria" w:eastAsia="Arial" w:hAnsi="Cambria" w:cs="Arial"/>
        </w:rPr>
        <w:t xml:space="preserve"> miglioramento. Per il 2021 sarà opportuno, a partire dal lavoro fatto, avviare un processo di riesame al fine di rendere la gestione dell’intero processo di rischio sempre più coerente e completa.</w:t>
      </w:r>
    </w:p>
    <w:p w14:paraId="33731F47" w14:textId="77777777" w:rsidR="00E922E3" w:rsidRDefault="00E922E3" w:rsidP="00FB1B48">
      <w:pPr>
        <w:spacing w:after="0" w:line="240" w:lineRule="auto"/>
        <w:ind w:left="-993"/>
        <w:jc w:val="both"/>
        <w:rPr>
          <w:rFonts w:ascii="Cambria" w:eastAsia="Arial" w:hAnsi="Cambria" w:cs="Arial"/>
        </w:rPr>
      </w:pPr>
    </w:p>
    <w:p w14:paraId="337A74A5" w14:textId="5E9B3237" w:rsidR="00222626" w:rsidRDefault="00222626" w:rsidP="00222626">
      <w:pPr>
        <w:spacing w:after="0" w:line="240" w:lineRule="auto"/>
        <w:ind w:left="-993"/>
        <w:jc w:val="both"/>
        <w:rPr>
          <w:rFonts w:ascii="Cambria" w:eastAsia="Arial" w:hAnsi="Cambria" w:cs="Arial"/>
        </w:rPr>
      </w:pPr>
      <w:r w:rsidRPr="00E81954">
        <w:rPr>
          <w:rFonts w:ascii="Cambria" w:eastAsia="Arial" w:hAnsi="Cambria" w:cs="Arial"/>
        </w:rPr>
        <w:t xml:space="preserve">Le misure </w:t>
      </w:r>
      <w:r w:rsidR="00794070">
        <w:rPr>
          <w:rFonts w:ascii="Cambria" w:eastAsia="Arial" w:hAnsi="Cambria" w:cs="Arial"/>
        </w:rPr>
        <w:t>individuate s</w:t>
      </w:r>
      <w:r w:rsidRPr="00E81954">
        <w:rPr>
          <w:rFonts w:ascii="Cambria" w:eastAsia="Arial" w:hAnsi="Cambria" w:cs="Arial"/>
        </w:rPr>
        <w:t xml:space="preserve">in d’ora per </w:t>
      </w:r>
      <w:r w:rsidR="006E55C3">
        <w:rPr>
          <w:rFonts w:ascii="Cambria" w:eastAsia="Arial" w:hAnsi="Cambria" w:cs="Arial"/>
        </w:rPr>
        <w:t>il 2022</w:t>
      </w:r>
      <w:r w:rsidR="00FB1B48">
        <w:rPr>
          <w:rFonts w:ascii="Cambria" w:eastAsia="Arial" w:hAnsi="Cambria" w:cs="Arial"/>
        </w:rPr>
        <w:t xml:space="preserve"> </w:t>
      </w:r>
      <w:r w:rsidRPr="00E81954">
        <w:rPr>
          <w:rFonts w:ascii="Cambria" w:eastAsia="Arial" w:hAnsi="Cambria" w:cs="Arial"/>
        </w:rPr>
        <w:t>sono descritte in modo generico</w:t>
      </w:r>
      <w:r>
        <w:rPr>
          <w:rFonts w:ascii="Cambria" w:eastAsia="Arial" w:hAnsi="Cambria" w:cs="Arial"/>
        </w:rPr>
        <w:t xml:space="preserve"> </w:t>
      </w:r>
      <w:r w:rsidRPr="00E81954">
        <w:rPr>
          <w:rFonts w:ascii="Cambria" w:eastAsia="Arial" w:hAnsi="Cambria" w:cs="Arial"/>
        </w:rPr>
        <w:t>nella scheda programmatica</w:t>
      </w:r>
      <w:r w:rsidR="00175615">
        <w:rPr>
          <w:rFonts w:ascii="Cambria" w:eastAsia="Arial" w:hAnsi="Cambria" w:cs="Arial"/>
        </w:rPr>
        <w:t xml:space="preserve"> riportata di seguito</w:t>
      </w:r>
      <w:r w:rsidRPr="00E81954">
        <w:rPr>
          <w:rFonts w:ascii="Cambria" w:eastAsia="Arial" w:hAnsi="Cambria" w:cs="Arial"/>
        </w:rPr>
        <w:t>. Queste ultime misure saranno ridefinite e precisate</w:t>
      </w:r>
      <w:r>
        <w:rPr>
          <w:rFonts w:ascii="Cambria" w:eastAsia="Arial" w:hAnsi="Cambria" w:cs="Arial"/>
        </w:rPr>
        <w:t xml:space="preserve"> </w:t>
      </w:r>
      <w:r w:rsidRPr="00E81954">
        <w:rPr>
          <w:rFonts w:ascii="Cambria" w:eastAsia="Arial" w:hAnsi="Cambria" w:cs="Arial"/>
        </w:rPr>
        <w:t>in sede di aggiornamento annuale del Piano.</w:t>
      </w:r>
    </w:p>
    <w:p w14:paraId="7C3769F3" w14:textId="77777777" w:rsidR="00015962" w:rsidRPr="00E81954" w:rsidRDefault="00015962" w:rsidP="00222626">
      <w:pPr>
        <w:spacing w:after="0" w:line="240" w:lineRule="auto"/>
        <w:ind w:left="-993"/>
        <w:jc w:val="both"/>
        <w:rPr>
          <w:rFonts w:ascii="Cambria" w:eastAsia="Arial" w:hAnsi="Cambria" w:cs="Arial"/>
        </w:rPr>
      </w:pPr>
    </w:p>
    <w:p w14:paraId="2AE7059B" w14:textId="5E146651" w:rsidR="00D401B1" w:rsidRDefault="00D401B1" w:rsidP="008138AF">
      <w:pPr>
        <w:spacing w:after="0" w:line="240" w:lineRule="auto"/>
        <w:ind w:left="-993"/>
        <w:jc w:val="both"/>
        <w:rPr>
          <w:rFonts w:ascii="Cambria" w:hAnsi="Cambria"/>
        </w:rPr>
      </w:pPr>
    </w:p>
    <w:tbl>
      <w:tblPr>
        <w:tblStyle w:val="Elencochiaro-Colore11"/>
        <w:tblW w:w="919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5"/>
        <w:gridCol w:w="2107"/>
      </w:tblGrid>
      <w:tr w:rsidR="008138AF" w:rsidRPr="0016218B" w14:paraId="25314477" w14:textId="77777777" w:rsidTr="006E55C3">
        <w:trPr>
          <w:cnfStyle w:val="100000000000" w:firstRow="1" w:lastRow="0" w:firstColumn="0" w:lastColumn="0" w:oddVBand="0" w:evenVBand="0" w:oddHBand="0" w:evenHBand="0" w:firstRowFirstColumn="0" w:firstRowLastColumn="0" w:lastRowFirstColumn="0" w:lastRowLastColumn="0"/>
          <w:trHeight w:hRule="exact" w:val="737"/>
        </w:trPr>
        <w:tc>
          <w:tcPr>
            <w:cnfStyle w:val="001000000000" w:firstRow="0" w:lastRow="0" w:firstColumn="1" w:lastColumn="0" w:oddVBand="0" w:evenVBand="0" w:oddHBand="0" w:evenHBand="0" w:firstRowFirstColumn="0" w:firstRowLastColumn="0" w:lastRowFirstColumn="0" w:lastRowLastColumn="0"/>
            <w:tcW w:w="7085" w:type="dxa"/>
            <w:shd w:val="clear" w:color="auto" w:fill="C6E7FC" w:themeFill="background2"/>
          </w:tcPr>
          <w:p w14:paraId="701B8D34" w14:textId="77777777" w:rsidR="008138AF" w:rsidRPr="00FA6265" w:rsidRDefault="008138AF" w:rsidP="00AB10FC">
            <w:pPr>
              <w:ind w:right="537"/>
              <w:jc w:val="center"/>
              <w:rPr>
                <w:rFonts w:ascii="Cambria" w:eastAsia="Calibri" w:hAnsi="Cambria" w:cs="Arial"/>
                <w:color w:val="auto"/>
              </w:rPr>
            </w:pPr>
            <w:r w:rsidRPr="00FA6265">
              <w:rPr>
                <w:rFonts w:ascii="Cambria" w:eastAsia="Calibri" w:hAnsi="Cambria" w:cs="Arial"/>
                <w:bCs w:val="0"/>
                <w:color w:val="auto"/>
                <w:position w:val="1"/>
              </w:rPr>
              <w:t>MISURA</w:t>
            </w:r>
          </w:p>
          <w:p w14:paraId="6C04ED9D" w14:textId="77777777" w:rsidR="008138AF" w:rsidRPr="00FA6265" w:rsidRDefault="008138AF" w:rsidP="00AB10FC">
            <w:pPr>
              <w:ind w:right="272"/>
              <w:rPr>
                <w:rFonts w:ascii="Cambria" w:eastAsia="Calibri" w:hAnsi="Cambria" w:cs="Arial"/>
                <w:color w:val="auto"/>
              </w:rPr>
            </w:pPr>
          </w:p>
        </w:tc>
        <w:tc>
          <w:tcPr>
            <w:cnfStyle w:val="000100000000" w:firstRow="0" w:lastRow="0" w:firstColumn="0" w:lastColumn="1" w:oddVBand="0" w:evenVBand="0" w:oddHBand="0" w:evenHBand="0" w:firstRowFirstColumn="0" w:firstRowLastColumn="0" w:lastRowFirstColumn="0" w:lastRowLastColumn="0"/>
            <w:tcW w:w="2107" w:type="dxa"/>
            <w:shd w:val="clear" w:color="auto" w:fill="C6E7FC" w:themeFill="background2"/>
          </w:tcPr>
          <w:p w14:paraId="141C8544" w14:textId="77777777" w:rsidR="008138AF" w:rsidRPr="00FA6265" w:rsidRDefault="008138AF" w:rsidP="00AB10FC">
            <w:pPr>
              <w:ind w:right="-20"/>
              <w:jc w:val="center"/>
              <w:rPr>
                <w:rFonts w:ascii="Cambria" w:eastAsia="Calibri" w:hAnsi="Cambria" w:cs="Arial"/>
                <w:color w:val="auto"/>
              </w:rPr>
            </w:pPr>
            <w:r w:rsidRPr="00FA6265">
              <w:rPr>
                <w:rFonts w:ascii="Cambria" w:eastAsia="Calibri" w:hAnsi="Cambria" w:cs="Arial"/>
                <w:bCs w:val="0"/>
                <w:color w:val="auto"/>
                <w:position w:val="1"/>
              </w:rPr>
              <w:t>TERMINE DI ATTUAZIONE</w:t>
            </w:r>
          </w:p>
        </w:tc>
      </w:tr>
      <w:tr w:rsidR="008138AF" w:rsidRPr="004847DC" w14:paraId="1ED4BA67" w14:textId="77777777" w:rsidTr="006E55C3">
        <w:trPr>
          <w:cnfStyle w:val="000000100000" w:firstRow="0" w:lastRow="0" w:firstColumn="0" w:lastColumn="0" w:oddVBand="0" w:evenVBand="0" w:oddHBand="1" w:evenHBand="0" w:firstRowFirstColumn="0" w:firstRowLastColumn="0" w:lastRowFirstColumn="0" w:lastRowLastColumn="0"/>
          <w:trHeight w:hRule="exact" w:val="737"/>
        </w:trPr>
        <w:tc>
          <w:tcPr>
            <w:cnfStyle w:val="001000000000" w:firstRow="0" w:lastRow="0" w:firstColumn="1" w:lastColumn="0" w:oddVBand="0" w:evenVBand="0" w:oddHBand="0" w:evenHBand="0" w:firstRowFirstColumn="0" w:firstRowLastColumn="0" w:lastRowFirstColumn="0" w:lastRowLastColumn="0"/>
            <w:tcW w:w="7085" w:type="dxa"/>
            <w:tcBorders>
              <w:top w:val="none" w:sz="0" w:space="0" w:color="auto"/>
              <w:left w:val="none" w:sz="0" w:space="0" w:color="auto"/>
              <w:bottom w:val="none" w:sz="0" w:space="0" w:color="auto"/>
            </w:tcBorders>
          </w:tcPr>
          <w:p w14:paraId="6E1C5CFF" w14:textId="0285EF02" w:rsidR="008138AF" w:rsidRPr="009115EF" w:rsidRDefault="008138AF" w:rsidP="00AB10FC">
            <w:pPr>
              <w:ind w:right="43"/>
              <w:jc w:val="both"/>
              <w:rPr>
                <w:rFonts w:ascii="Cambria" w:eastAsia="Calibri" w:hAnsi="Cambria" w:cs="Arial"/>
                <w:b w:val="0"/>
              </w:rPr>
            </w:pPr>
            <w:r w:rsidRPr="009115EF">
              <w:rPr>
                <w:rFonts w:ascii="Cambria" w:eastAsia="Calibri" w:hAnsi="Cambria" w:cs="Arial"/>
                <w:b w:val="0"/>
              </w:rPr>
              <w:t xml:space="preserve">Predisposizione proposta del Piano triennale Prevenzione della Corruzione e della Trasparenza </w:t>
            </w:r>
            <w:r>
              <w:rPr>
                <w:rFonts w:ascii="Cambria" w:eastAsia="Calibri" w:hAnsi="Cambria" w:cs="Arial"/>
                <w:b w:val="0"/>
              </w:rPr>
              <w:t>202</w:t>
            </w:r>
            <w:r w:rsidR="006E55C3">
              <w:rPr>
                <w:rFonts w:ascii="Cambria" w:eastAsia="Calibri" w:hAnsi="Cambria" w:cs="Arial"/>
                <w:b w:val="0"/>
              </w:rPr>
              <w:t>2</w:t>
            </w:r>
            <w:r>
              <w:rPr>
                <w:rFonts w:ascii="Cambria" w:eastAsia="Calibri" w:hAnsi="Cambria" w:cs="Arial"/>
                <w:b w:val="0"/>
              </w:rPr>
              <w:t>-202</w:t>
            </w:r>
            <w:r w:rsidR="006E55C3">
              <w:rPr>
                <w:rFonts w:ascii="Cambria" w:eastAsia="Calibri" w:hAnsi="Cambria" w:cs="Arial"/>
                <w:b w:val="0"/>
              </w:rPr>
              <w:t>4</w:t>
            </w:r>
          </w:p>
        </w:tc>
        <w:tc>
          <w:tcPr>
            <w:cnfStyle w:val="000100000000" w:firstRow="0" w:lastRow="0" w:firstColumn="0" w:lastColumn="1" w:oddVBand="0" w:evenVBand="0" w:oddHBand="0" w:evenHBand="0" w:firstRowFirstColumn="0" w:firstRowLastColumn="0" w:lastRowFirstColumn="0" w:lastRowLastColumn="0"/>
            <w:tcW w:w="2107" w:type="dxa"/>
            <w:tcBorders>
              <w:top w:val="none" w:sz="0" w:space="0" w:color="auto"/>
              <w:bottom w:val="none" w:sz="0" w:space="0" w:color="auto"/>
              <w:right w:val="none" w:sz="0" w:space="0" w:color="auto"/>
            </w:tcBorders>
          </w:tcPr>
          <w:p w14:paraId="5128A5B0" w14:textId="77777777" w:rsidR="008138AF" w:rsidRDefault="008138AF" w:rsidP="00AB10FC">
            <w:pPr>
              <w:ind w:right="-20"/>
              <w:jc w:val="center"/>
              <w:rPr>
                <w:rFonts w:ascii="Cambria" w:eastAsia="Calibri" w:hAnsi="Cambria" w:cs="Arial"/>
                <w:bCs w:val="0"/>
              </w:rPr>
            </w:pPr>
          </w:p>
          <w:p w14:paraId="1F691EF1" w14:textId="0B663830" w:rsidR="008138AF" w:rsidRPr="00292795" w:rsidRDefault="008138AF" w:rsidP="00AB10FC">
            <w:pPr>
              <w:ind w:right="-20"/>
              <w:jc w:val="center"/>
              <w:rPr>
                <w:rFonts w:ascii="Cambria" w:eastAsia="Calibri" w:hAnsi="Cambria" w:cs="Arial"/>
                <w:b w:val="0"/>
              </w:rPr>
            </w:pPr>
            <w:r>
              <w:rPr>
                <w:rFonts w:ascii="Cambria" w:eastAsia="Calibri" w:hAnsi="Cambria" w:cs="Arial"/>
                <w:b w:val="0"/>
              </w:rPr>
              <w:t>31.01.202</w:t>
            </w:r>
            <w:r w:rsidR="006E55C3">
              <w:rPr>
                <w:rFonts w:ascii="Cambria" w:eastAsia="Calibri" w:hAnsi="Cambria" w:cs="Arial"/>
                <w:b w:val="0"/>
              </w:rPr>
              <w:t>2</w:t>
            </w:r>
          </w:p>
        </w:tc>
      </w:tr>
      <w:tr w:rsidR="008138AF" w:rsidRPr="004847DC" w14:paraId="18476805" w14:textId="77777777" w:rsidTr="006E55C3">
        <w:trPr>
          <w:trHeight w:hRule="exact" w:val="737"/>
        </w:trPr>
        <w:tc>
          <w:tcPr>
            <w:cnfStyle w:val="001000000000" w:firstRow="0" w:lastRow="0" w:firstColumn="1" w:lastColumn="0" w:oddVBand="0" w:evenVBand="0" w:oddHBand="0" w:evenHBand="0" w:firstRowFirstColumn="0" w:firstRowLastColumn="0" w:lastRowFirstColumn="0" w:lastRowLastColumn="0"/>
            <w:tcW w:w="7085" w:type="dxa"/>
          </w:tcPr>
          <w:p w14:paraId="61FFB365" w14:textId="18A205C2" w:rsidR="008138AF" w:rsidRPr="009115EF" w:rsidRDefault="008138AF" w:rsidP="00AB10FC">
            <w:pPr>
              <w:ind w:right="285"/>
              <w:jc w:val="both"/>
              <w:rPr>
                <w:rFonts w:ascii="Cambria" w:eastAsia="Calibri" w:hAnsi="Cambria" w:cs="Arial"/>
                <w:b w:val="0"/>
              </w:rPr>
            </w:pPr>
            <w:r w:rsidRPr="009115EF">
              <w:rPr>
                <w:rFonts w:ascii="Cambria" w:eastAsia="Calibri" w:hAnsi="Cambria" w:cs="Arial"/>
                <w:b w:val="0"/>
                <w:position w:val="1"/>
              </w:rPr>
              <w:t xml:space="preserve">Programmazione </w:t>
            </w:r>
            <w:r w:rsidRPr="009115EF">
              <w:rPr>
                <w:rFonts w:ascii="Cambria" w:eastAsia="Calibri" w:hAnsi="Cambria" w:cs="Arial"/>
                <w:b w:val="0"/>
              </w:rPr>
              <w:t>dei percorsi formativi per</w:t>
            </w:r>
            <w:r w:rsidRPr="009115EF">
              <w:rPr>
                <w:rFonts w:ascii="Cambria" w:eastAsia="Calibri" w:hAnsi="Cambria" w:cs="Arial"/>
                <w:b w:val="0"/>
                <w:spacing w:val="5"/>
              </w:rPr>
              <w:t xml:space="preserve"> </w:t>
            </w:r>
            <w:r w:rsidRPr="009115EF">
              <w:rPr>
                <w:rFonts w:ascii="Cambria" w:eastAsia="Calibri" w:hAnsi="Cambria" w:cs="Arial"/>
                <w:b w:val="0"/>
              </w:rPr>
              <w:t>la prevenzione della corruzione e</w:t>
            </w:r>
            <w:r w:rsidRPr="009115EF">
              <w:rPr>
                <w:rFonts w:ascii="Cambria" w:eastAsia="Calibri" w:hAnsi="Cambria" w:cs="Arial"/>
                <w:b w:val="0"/>
                <w:spacing w:val="8"/>
              </w:rPr>
              <w:t xml:space="preserve"> </w:t>
            </w:r>
            <w:r w:rsidRPr="009115EF">
              <w:rPr>
                <w:rFonts w:ascii="Cambria" w:eastAsia="Calibri" w:hAnsi="Cambria" w:cs="Arial"/>
                <w:b w:val="0"/>
              </w:rPr>
              <w:t xml:space="preserve">della trasparenza </w:t>
            </w:r>
            <w:r w:rsidRPr="009115EF">
              <w:rPr>
                <w:rFonts w:ascii="Cambria" w:eastAsia="Calibri" w:hAnsi="Cambria" w:cs="Arial"/>
                <w:b w:val="0"/>
                <w:spacing w:val="1"/>
              </w:rPr>
              <w:t xml:space="preserve">per </w:t>
            </w:r>
            <w:r w:rsidRPr="009115EF">
              <w:rPr>
                <w:rFonts w:ascii="Cambria" w:eastAsia="Calibri" w:hAnsi="Cambria" w:cs="Arial"/>
                <w:b w:val="0"/>
              </w:rPr>
              <w:t>l’anno</w:t>
            </w:r>
            <w:r w:rsidRPr="009115EF">
              <w:rPr>
                <w:rFonts w:ascii="Cambria" w:eastAsia="Calibri" w:hAnsi="Cambria" w:cs="Arial"/>
                <w:b w:val="0"/>
                <w:spacing w:val="-4"/>
              </w:rPr>
              <w:t xml:space="preserve"> </w:t>
            </w:r>
            <w:r>
              <w:rPr>
                <w:rFonts w:ascii="Cambria" w:eastAsia="Calibri" w:hAnsi="Cambria" w:cs="Arial"/>
                <w:b w:val="0"/>
              </w:rPr>
              <w:t>202</w:t>
            </w:r>
            <w:r w:rsidR="006E55C3">
              <w:rPr>
                <w:rFonts w:ascii="Cambria" w:eastAsia="Calibri" w:hAnsi="Cambria" w:cs="Arial"/>
                <w:b w:val="0"/>
              </w:rPr>
              <w:t>2</w:t>
            </w:r>
          </w:p>
        </w:tc>
        <w:tc>
          <w:tcPr>
            <w:cnfStyle w:val="000100000000" w:firstRow="0" w:lastRow="0" w:firstColumn="0" w:lastColumn="1" w:oddVBand="0" w:evenVBand="0" w:oddHBand="0" w:evenHBand="0" w:firstRowFirstColumn="0" w:firstRowLastColumn="0" w:lastRowFirstColumn="0" w:lastRowLastColumn="0"/>
            <w:tcW w:w="2107" w:type="dxa"/>
          </w:tcPr>
          <w:p w14:paraId="29920974" w14:textId="77777777" w:rsidR="008138AF" w:rsidRDefault="008138AF" w:rsidP="00AB10FC">
            <w:pPr>
              <w:ind w:right="-20"/>
              <w:jc w:val="center"/>
              <w:rPr>
                <w:rFonts w:ascii="Cambria" w:eastAsia="Calibri" w:hAnsi="Cambria" w:cs="Arial"/>
                <w:position w:val="1"/>
              </w:rPr>
            </w:pPr>
          </w:p>
          <w:p w14:paraId="62815FDC" w14:textId="5FD5BA08" w:rsidR="008138AF" w:rsidRPr="0016218B" w:rsidRDefault="008138AF" w:rsidP="00AB10FC">
            <w:pPr>
              <w:ind w:right="-20"/>
              <w:jc w:val="center"/>
              <w:rPr>
                <w:rFonts w:ascii="Cambria" w:eastAsia="Calibri" w:hAnsi="Cambria" w:cs="Arial"/>
              </w:rPr>
            </w:pPr>
            <w:r>
              <w:rPr>
                <w:rFonts w:ascii="Cambria" w:eastAsia="Calibri" w:hAnsi="Cambria" w:cs="Arial"/>
                <w:b w:val="0"/>
                <w:bCs w:val="0"/>
                <w:position w:val="1"/>
              </w:rPr>
              <w:t>28.02.202</w:t>
            </w:r>
            <w:r w:rsidR="006E55C3">
              <w:rPr>
                <w:rFonts w:ascii="Cambria" w:eastAsia="Calibri" w:hAnsi="Cambria" w:cs="Arial"/>
                <w:b w:val="0"/>
                <w:bCs w:val="0"/>
                <w:position w:val="1"/>
              </w:rPr>
              <w:t>2</w:t>
            </w:r>
          </w:p>
        </w:tc>
      </w:tr>
      <w:tr w:rsidR="008138AF" w:rsidRPr="004847DC" w14:paraId="0F032CBB" w14:textId="77777777" w:rsidTr="006E55C3">
        <w:trPr>
          <w:cnfStyle w:val="000000100000" w:firstRow="0" w:lastRow="0" w:firstColumn="0" w:lastColumn="0" w:oddVBand="0" w:evenVBand="0" w:oddHBand="1" w:evenHBand="0" w:firstRowFirstColumn="0" w:firstRowLastColumn="0" w:lastRowFirstColumn="0" w:lastRowLastColumn="0"/>
          <w:trHeight w:hRule="exact" w:val="737"/>
        </w:trPr>
        <w:tc>
          <w:tcPr>
            <w:cnfStyle w:val="001000000000" w:firstRow="0" w:lastRow="0" w:firstColumn="1" w:lastColumn="0" w:oddVBand="0" w:evenVBand="0" w:oddHBand="0" w:evenHBand="0" w:firstRowFirstColumn="0" w:firstRowLastColumn="0" w:lastRowFirstColumn="0" w:lastRowLastColumn="0"/>
            <w:tcW w:w="7085" w:type="dxa"/>
            <w:tcBorders>
              <w:top w:val="none" w:sz="0" w:space="0" w:color="auto"/>
              <w:left w:val="none" w:sz="0" w:space="0" w:color="auto"/>
              <w:bottom w:val="none" w:sz="0" w:space="0" w:color="auto"/>
            </w:tcBorders>
          </w:tcPr>
          <w:p w14:paraId="066E4D47" w14:textId="77777777" w:rsidR="008138AF" w:rsidRPr="009115EF" w:rsidRDefault="008138AF" w:rsidP="00AB10FC">
            <w:pPr>
              <w:ind w:right="39"/>
              <w:jc w:val="both"/>
              <w:rPr>
                <w:rFonts w:ascii="Cambria" w:eastAsia="Calibri" w:hAnsi="Cambria" w:cs="Arial"/>
                <w:b w:val="0"/>
              </w:rPr>
            </w:pPr>
            <w:r w:rsidRPr="009115EF">
              <w:rPr>
                <w:rFonts w:ascii="Cambria" w:eastAsia="Calibri" w:hAnsi="Cambria" w:cs="Arial"/>
                <w:b w:val="0"/>
              </w:rPr>
              <w:t>Monitoraggio intermedio sull’attuazione delle misure di prevenzione del rischio corruzione dei processi mappati</w:t>
            </w:r>
          </w:p>
        </w:tc>
        <w:tc>
          <w:tcPr>
            <w:cnfStyle w:val="000100000000" w:firstRow="0" w:lastRow="0" w:firstColumn="0" w:lastColumn="1" w:oddVBand="0" w:evenVBand="0" w:oddHBand="0" w:evenHBand="0" w:firstRowFirstColumn="0" w:firstRowLastColumn="0" w:lastRowFirstColumn="0" w:lastRowLastColumn="0"/>
            <w:tcW w:w="2107" w:type="dxa"/>
            <w:tcBorders>
              <w:top w:val="none" w:sz="0" w:space="0" w:color="auto"/>
              <w:bottom w:val="none" w:sz="0" w:space="0" w:color="auto"/>
              <w:right w:val="none" w:sz="0" w:space="0" w:color="auto"/>
            </w:tcBorders>
          </w:tcPr>
          <w:p w14:paraId="50975EE1" w14:textId="77777777" w:rsidR="008138AF" w:rsidRDefault="008138AF" w:rsidP="00AB10FC">
            <w:pPr>
              <w:ind w:right="-20"/>
              <w:jc w:val="center"/>
              <w:rPr>
                <w:rFonts w:ascii="Cambria" w:eastAsia="Calibri" w:hAnsi="Cambria" w:cs="Arial"/>
              </w:rPr>
            </w:pPr>
          </w:p>
          <w:p w14:paraId="5A1FBF85" w14:textId="57299676" w:rsidR="008138AF" w:rsidRPr="0016218B" w:rsidRDefault="008138AF" w:rsidP="00AB10FC">
            <w:pPr>
              <w:ind w:right="-20"/>
              <w:jc w:val="center"/>
              <w:rPr>
                <w:rFonts w:ascii="Cambria" w:eastAsia="Calibri" w:hAnsi="Cambria" w:cs="Arial"/>
                <w:b w:val="0"/>
                <w:bCs w:val="0"/>
              </w:rPr>
            </w:pPr>
            <w:r w:rsidRPr="00183977">
              <w:rPr>
                <w:rFonts w:ascii="Cambria" w:eastAsia="Calibri" w:hAnsi="Cambria" w:cs="Arial"/>
                <w:b w:val="0"/>
                <w:bCs w:val="0"/>
              </w:rPr>
              <w:t>31.0</w:t>
            </w:r>
            <w:r w:rsidR="00122159" w:rsidRPr="00183977">
              <w:rPr>
                <w:rFonts w:ascii="Cambria" w:eastAsia="Calibri" w:hAnsi="Cambria" w:cs="Arial"/>
                <w:b w:val="0"/>
                <w:bCs w:val="0"/>
              </w:rPr>
              <w:t>6</w:t>
            </w:r>
            <w:r w:rsidRPr="00183977">
              <w:rPr>
                <w:rFonts w:ascii="Cambria" w:eastAsia="Calibri" w:hAnsi="Cambria" w:cs="Arial"/>
                <w:b w:val="0"/>
                <w:bCs w:val="0"/>
              </w:rPr>
              <w:t>.202</w:t>
            </w:r>
            <w:r w:rsidR="006E55C3" w:rsidRPr="00183977">
              <w:rPr>
                <w:rFonts w:ascii="Cambria" w:eastAsia="Calibri" w:hAnsi="Cambria" w:cs="Arial"/>
                <w:b w:val="0"/>
                <w:bCs w:val="0"/>
              </w:rPr>
              <w:t>2</w:t>
            </w:r>
          </w:p>
        </w:tc>
      </w:tr>
      <w:tr w:rsidR="008138AF" w:rsidRPr="004847DC" w14:paraId="6C794D2D" w14:textId="77777777" w:rsidTr="006E55C3">
        <w:trPr>
          <w:trHeight w:hRule="exact" w:val="737"/>
        </w:trPr>
        <w:tc>
          <w:tcPr>
            <w:cnfStyle w:val="001000000000" w:firstRow="0" w:lastRow="0" w:firstColumn="1" w:lastColumn="0" w:oddVBand="0" w:evenVBand="0" w:oddHBand="0" w:evenHBand="0" w:firstRowFirstColumn="0" w:firstRowLastColumn="0" w:lastRowFirstColumn="0" w:lastRowLastColumn="0"/>
            <w:tcW w:w="7085" w:type="dxa"/>
          </w:tcPr>
          <w:p w14:paraId="07D7CC7E" w14:textId="77777777" w:rsidR="008138AF" w:rsidRPr="009115EF" w:rsidRDefault="008138AF" w:rsidP="00AB10FC">
            <w:pPr>
              <w:ind w:right="39"/>
              <w:jc w:val="both"/>
              <w:rPr>
                <w:rFonts w:ascii="Cambria" w:eastAsia="Calibri" w:hAnsi="Cambria" w:cs="Arial"/>
                <w:b w:val="0"/>
              </w:rPr>
            </w:pPr>
            <w:r w:rsidRPr="009115EF">
              <w:rPr>
                <w:rFonts w:ascii="Cambria" w:eastAsia="Calibri" w:hAnsi="Cambria" w:cs="Arial"/>
                <w:b w:val="0"/>
              </w:rPr>
              <w:t>Monitoraggio finale sull’attuazione delle misure di prevenzione del rischio corruzione dei processi mappati</w:t>
            </w:r>
          </w:p>
        </w:tc>
        <w:tc>
          <w:tcPr>
            <w:cnfStyle w:val="000100000000" w:firstRow="0" w:lastRow="0" w:firstColumn="0" w:lastColumn="1" w:oddVBand="0" w:evenVBand="0" w:oddHBand="0" w:evenHBand="0" w:firstRowFirstColumn="0" w:firstRowLastColumn="0" w:lastRowFirstColumn="0" w:lastRowLastColumn="0"/>
            <w:tcW w:w="2107" w:type="dxa"/>
          </w:tcPr>
          <w:p w14:paraId="7CCCA6FB" w14:textId="77777777" w:rsidR="008138AF" w:rsidRDefault="008138AF" w:rsidP="00AB10FC">
            <w:pPr>
              <w:ind w:right="-20"/>
              <w:jc w:val="center"/>
              <w:rPr>
                <w:rFonts w:ascii="Cambria" w:eastAsia="Calibri" w:hAnsi="Cambria" w:cs="Arial"/>
              </w:rPr>
            </w:pPr>
          </w:p>
          <w:p w14:paraId="522EE7A4" w14:textId="0B5F4135" w:rsidR="008138AF" w:rsidRPr="0016218B" w:rsidRDefault="008138AF" w:rsidP="00AB10FC">
            <w:pPr>
              <w:ind w:right="-20"/>
              <w:jc w:val="center"/>
              <w:rPr>
                <w:rFonts w:ascii="Cambria" w:eastAsia="Calibri" w:hAnsi="Cambria" w:cs="Arial"/>
                <w:b w:val="0"/>
                <w:bCs w:val="0"/>
              </w:rPr>
            </w:pPr>
            <w:r>
              <w:rPr>
                <w:rFonts w:ascii="Cambria" w:eastAsia="Calibri" w:hAnsi="Cambria" w:cs="Arial"/>
                <w:b w:val="0"/>
                <w:bCs w:val="0"/>
              </w:rPr>
              <w:t>31.10.202</w:t>
            </w:r>
            <w:r w:rsidR="006E55C3">
              <w:rPr>
                <w:rFonts w:ascii="Cambria" w:eastAsia="Calibri" w:hAnsi="Cambria" w:cs="Arial"/>
                <w:b w:val="0"/>
                <w:bCs w:val="0"/>
              </w:rPr>
              <w:t>2</w:t>
            </w:r>
          </w:p>
        </w:tc>
      </w:tr>
      <w:tr w:rsidR="008138AF" w:rsidRPr="004847DC" w14:paraId="6A9A59B4" w14:textId="77777777" w:rsidTr="006E55C3">
        <w:trPr>
          <w:cnfStyle w:val="010000000000" w:firstRow="0" w:lastRow="1" w:firstColumn="0" w:lastColumn="0" w:oddVBand="0" w:evenVBand="0" w:oddHBand="0" w:evenHBand="0" w:firstRowFirstColumn="0" w:firstRowLastColumn="0" w:lastRowFirstColumn="0" w:lastRowLastColumn="0"/>
          <w:trHeight w:hRule="exact" w:val="737"/>
        </w:trPr>
        <w:tc>
          <w:tcPr>
            <w:cnfStyle w:val="001000000000" w:firstRow="0" w:lastRow="0" w:firstColumn="1" w:lastColumn="0" w:oddVBand="0" w:evenVBand="0" w:oddHBand="0" w:evenHBand="0" w:firstRowFirstColumn="0" w:firstRowLastColumn="0" w:lastRowFirstColumn="0" w:lastRowLastColumn="0"/>
            <w:tcW w:w="7085" w:type="dxa"/>
            <w:tcBorders>
              <w:top w:val="none" w:sz="0" w:space="0" w:color="auto"/>
              <w:left w:val="none" w:sz="0" w:space="0" w:color="auto"/>
              <w:bottom w:val="none" w:sz="0" w:space="0" w:color="auto"/>
            </w:tcBorders>
          </w:tcPr>
          <w:p w14:paraId="0492A5F2" w14:textId="77777777" w:rsidR="008138AF" w:rsidRPr="009115EF" w:rsidRDefault="008138AF" w:rsidP="00AB10FC">
            <w:pPr>
              <w:ind w:right="39"/>
              <w:jc w:val="both"/>
              <w:rPr>
                <w:rFonts w:ascii="Cambria" w:eastAsia="Calibri" w:hAnsi="Cambria" w:cs="Arial"/>
                <w:b w:val="0"/>
              </w:rPr>
            </w:pPr>
            <w:r w:rsidRPr="009115EF">
              <w:rPr>
                <w:rFonts w:ascii="Cambria" w:eastAsia="Calibri" w:hAnsi="Cambria" w:cs="Arial"/>
                <w:b w:val="0"/>
              </w:rPr>
              <w:t xml:space="preserve">Attuazione degli interventi formativi programmati per il </w:t>
            </w:r>
            <w:r>
              <w:rPr>
                <w:rFonts w:ascii="Cambria" w:eastAsia="Calibri" w:hAnsi="Cambria" w:cs="Arial"/>
                <w:b w:val="0"/>
              </w:rPr>
              <w:t>2021</w:t>
            </w:r>
          </w:p>
        </w:tc>
        <w:tc>
          <w:tcPr>
            <w:cnfStyle w:val="000100000000" w:firstRow="0" w:lastRow="0" w:firstColumn="0" w:lastColumn="1" w:oddVBand="0" w:evenVBand="0" w:oddHBand="0" w:evenHBand="0" w:firstRowFirstColumn="0" w:firstRowLastColumn="0" w:lastRowFirstColumn="0" w:lastRowLastColumn="0"/>
            <w:tcW w:w="2107" w:type="dxa"/>
            <w:tcBorders>
              <w:top w:val="none" w:sz="0" w:space="0" w:color="auto"/>
              <w:bottom w:val="none" w:sz="0" w:space="0" w:color="auto"/>
              <w:right w:val="none" w:sz="0" w:space="0" w:color="auto"/>
            </w:tcBorders>
          </w:tcPr>
          <w:p w14:paraId="08F4EC4A" w14:textId="77777777" w:rsidR="008138AF" w:rsidRDefault="008138AF" w:rsidP="00AB10FC">
            <w:pPr>
              <w:ind w:right="-20"/>
              <w:jc w:val="center"/>
              <w:rPr>
                <w:rFonts w:ascii="Cambria" w:eastAsia="Calibri" w:hAnsi="Cambria" w:cs="Arial"/>
              </w:rPr>
            </w:pPr>
          </w:p>
          <w:p w14:paraId="37198F47" w14:textId="3FB0CCA9" w:rsidR="008138AF" w:rsidRDefault="008138AF" w:rsidP="00AB10FC">
            <w:pPr>
              <w:ind w:right="-20"/>
              <w:jc w:val="center"/>
              <w:rPr>
                <w:rFonts w:ascii="Cambria" w:eastAsia="Calibri" w:hAnsi="Cambria" w:cs="Arial"/>
                <w:b w:val="0"/>
                <w:bCs w:val="0"/>
              </w:rPr>
            </w:pPr>
            <w:r>
              <w:rPr>
                <w:rFonts w:ascii="Cambria" w:eastAsia="Calibri" w:hAnsi="Cambria" w:cs="Arial"/>
                <w:b w:val="0"/>
                <w:bCs w:val="0"/>
              </w:rPr>
              <w:t>31.12.202</w:t>
            </w:r>
            <w:r w:rsidR="006E55C3">
              <w:rPr>
                <w:rFonts w:ascii="Cambria" w:eastAsia="Calibri" w:hAnsi="Cambria" w:cs="Arial"/>
                <w:b w:val="0"/>
                <w:bCs w:val="0"/>
              </w:rPr>
              <w:t>2</w:t>
            </w:r>
          </w:p>
        </w:tc>
      </w:tr>
    </w:tbl>
    <w:p w14:paraId="22844B97" w14:textId="77777777" w:rsidR="006E55C3" w:rsidRDefault="006E55C3" w:rsidP="00C80BA2">
      <w:pPr>
        <w:pStyle w:val="Titolo2"/>
        <w:numPr>
          <w:ilvl w:val="0"/>
          <w:numId w:val="0"/>
        </w:numPr>
        <w:spacing w:before="0" w:line="240" w:lineRule="auto"/>
        <w:ind w:left="-680" w:hanging="171"/>
        <w:jc w:val="both"/>
        <w:rPr>
          <w:rFonts w:ascii="Cambria" w:hAnsi="Cambria"/>
          <w:sz w:val="26"/>
        </w:rPr>
      </w:pPr>
      <w:bookmarkStart w:id="158" w:name="_Toc498505011"/>
      <w:bookmarkStart w:id="159" w:name="_Toc499628053"/>
      <w:bookmarkStart w:id="160" w:name="_Toc499728893"/>
      <w:bookmarkStart w:id="161" w:name="_Toc500831973"/>
    </w:p>
    <w:p w14:paraId="0CBB6958" w14:textId="5251ADC5" w:rsidR="00BC083D" w:rsidRPr="0031226D" w:rsidRDefault="008138AF" w:rsidP="00C80BA2">
      <w:pPr>
        <w:pStyle w:val="Titolo2"/>
        <w:numPr>
          <w:ilvl w:val="0"/>
          <w:numId w:val="0"/>
        </w:numPr>
        <w:spacing w:before="0" w:line="240" w:lineRule="auto"/>
        <w:ind w:left="-680" w:hanging="171"/>
        <w:jc w:val="both"/>
        <w:rPr>
          <w:rFonts w:ascii="Cambria" w:hAnsi="Cambria"/>
          <w:sz w:val="26"/>
        </w:rPr>
      </w:pPr>
      <w:bookmarkStart w:id="162" w:name="_Toc64885986"/>
      <w:r>
        <w:rPr>
          <w:rFonts w:ascii="Cambria" w:hAnsi="Cambria"/>
          <w:sz w:val="26"/>
        </w:rPr>
        <w:t>8</w:t>
      </w:r>
      <w:r w:rsidR="00D908AA">
        <w:rPr>
          <w:rFonts w:ascii="Cambria" w:hAnsi="Cambria"/>
          <w:sz w:val="26"/>
        </w:rPr>
        <w:t xml:space="preserve"> </w:t>
      </w:r>
      <w:r w:rsidR="00BC083D" w:rsidRPr="0031226D">
        <w:rPr>
          <w:rFonts w:ascii="Cambria" w:hAnsi="Cambria"/>
          <w:sz w:val="26"/>
        </w:rPr>
        <w:t xml:space="preserve">Misure </w:t>
      </w:r>
      <w:r w:rsidR="00A87CDE">
        <w:rPr>
          <w:rFonts w:ascii="Cambria" w:hAnsi="Cambria"/>
          <w:sz w:val="26"/>
        </w:rPr>
        <w:t xml:space="preserve">generali </w:t>
      </w:r>
      <w:r w:rsidR="00BC083D" w:rsidRPr="0031226D">
        <w:rPr>
          <w:rFonts w:ascii="Cambria" w:hAnsi="Cambria"/>
          <w:sz w:val="26"/>
        </w:rPr>
        <w:t>di prevenzione della corruzione</w:t>
      </w:r>
      <w:bookmarkEnd w:id="158"/>
      <w:bookmarkEnd w:id="159"/>
      <w:bookmarkEnd w:id="160"/>
      <w:bookmarkEnd w:id="161"/>
      <w:bookmarkEnd w:id="162"/>
    </w:p>
    <w:p w14:paraId="0268F7F9" w14:textId="48549E58" w:rsidR="00365CD4" w:rsidRPr="00EF260B" w:rsidRDefault="00BC083D" w:rsidP="00365CD4">
      <w:pPr>
        <w:spacing w:after="0" w:line="240" w:lineRule="auto"/>
        <w:ind w:left="-851"/>
        <w:jc w:val="both"/>
        <w:rPr>
          <w:rFonts w:ascii="Cambria" w:hAnsi="Cambria" w:cs="Arial"/>
          <w:w w:val="105"/>
        </w:rPr>
      </w:pPr>
      <w:r w:rsidRPr="00EF260B">
        <w:rPr>
          <w:rFonts w:ascii="Cambria" w:hAnsi="Cambria" w:cs="Arial"/>
          <w:w w:val="105"/>
        </w:rPr>
        <w:t xml:space="preserve">Sono di seguito individuate tutte le misure di </w:t>
      </w:r>
      <w:r w:rsidR="00AB10FC">
        <w:rPr>
          <w:rFonts w:ascii="Cambria" w:hAnsi="Cambria" w:cs="Arial"/>
          <w:w w:val="105"/>
        </w:rPr>
        <w:t xml:space="preserve">carattere generale e trasversale di </w:t>
      </w:r>
      <w:r w:rsidRPr="00EF260B">
        <w:rPr>
          <w:rFonts w:ascii="Cambria" w:hAnsi="Cambria" w:cs="Arial"/>
          <w:w w:val="105"/>
        </w:rPr>
        <w:t>contrasto alla corruzione introdotte nell’ordinamento dell’IZSLER. Per ciascuna misura viene specificato lo stato dell’arte e la programm</w:t>
      </w:r>
      <w:r w:rsidR="007B42D6" w:rsidRPr="00EF260B">
        <w:rPr>
          <w:rFonts w:ascii="Cambria" w:hAnsi="Cambria" w:cs="Arial"/>
          <w:w w:val="105"/>
        </w:rPr>
        <w:t>azion</w:t>
      </w:r>
      <w:r w:rsidR="00E44166">
        <w:rPr>
          <w:rFonts w:ascii="Cambria" w:hAnsi="Cambria" w:cs="Arial"/>
          <w:w w:val="105"/>
        </w:rPr>
        <w:t>e</w:t>
      </w:r>
      <w:r w:rsidRPr="00EF260B">
        <w:rPr>
          <w:rFonts w:ascii="Cambria" w:hAnsi="Cambria" w:cs="Arial"/>
          <w:w w:val="105"/>
        </w:rPr>
        <w:t xml:space="preserve">. </w:t>
      </w:r>
    </w:p>
    <w:p w14:paraId="6367876D" w14:textId="77777777" w:rsidR="00856BA7" w:rsidRDefault="00856BA7" w:rsidP="00C80BA2">
      <w:pPr>
        <w:pStyle w:val="Titolo3"/>
        <w:numPr>
          <w:ilvl w:val="0"/>
          <w:numId w:val="0"/>
        </w:numPr>
        <w:spacing w:before="0" w:line="240" w:lineRule="auto"/>
        <w:ind w:left="-851"/>
        <w:rPr>
          <w:rFonts w:ascii="Cambria" w:hAnsi="Cambria" w:cs="Arial"/>
          <w:i/>
          <w:sz w:val="24"/>
          <w:szCs w:val="24"/>
        </w:rPr>
      </w:pPr>
    </w:p>
    <w:p w14:paraId="07C7F8EC" w14:textId="16888DC7" w:rsidR="00BC083D" w:rsidRPr="00745C7E" w:rsidRDefault="00602865" w:rsidP="00C80BA2">
      <w:pPr>
        <w:pStyle w:val="Titolo3"/>
        <w:numPr>
          <w:ilvl w:val="0"/>
          <w:numId w:val="0"/>
        </w:numPr>
        <w:spacing w:before="0" w:line="240" w:lineRule="auto"/>
        <w:ind w:left="-851"/>
        <w:rPr>
          <w:rFonts w:ascii="Cambria" w:hAnsi="Cambria" w:cs="Arial"/>
          <w:i/>
          <w:sz w:val="24"/>
          <w:szCs w:val="24"/>
        </w:rPr>
      </w:pPr>
      <w:bookmarkStart w:id="163" w:name="_Toc64885987"/>
      <w:r>
        <w:rPr>
          <w:rFonts w:ascii="Cambria" w:hAnsi="Cambria" w:cs="Arial"/>
          <w:i/>
          <w:sz w:val="24"/>
          <w:szCs w:val="24"/>
        </w:rPr>
        <w:t>8</w:t>
      </w:r>
      <w:r w:rsidR="00C0373C" w:rsidRPr="00745C7E">
        <w:rPr>
          <w:rFonts w:ascii="Cambria" w:hAnsi="Cambria" w:cs="Arial"/>
          <w:i/>
          <w:sz w:val="24"/>
          <w:szCs w:val="24"/>
        </w:rPr>
        <w:t>.1 Trasparenza</w:t>
      </w:r>
      <w:bookmarkEnd w:id="163"/>
    </w:p>
    <w:p w14:paraId="0BF90D07" w14:textId="57782BCA" w:rsidR="00C0373C" w:rsidRPr="00EF260B" w:rsidRDefault="0068329E" w:rsidP="00C80BA2">
      <w:pPr>
        <w:spacing w:after="0" w:line="240" w:lineRule="auto"/>
        <w:ind w:left="-851"/>
        <w:jc w:val="both"/>
        <w:rPr>
          <w:rFonts w:ascii="Cambria" w:hAnsi="Cambria" w:cs="Arial"/>
        </w:rPr>
      </w:pPr>
      <w:r w:rsidRPr="00EF260B">
        <w:rPr>
          <w:rFonts w:ascii="Cambria" w:hAnsi="Cambria" w:cs="Arial"/>
        </w:rPr>
        <w:t>L</w:t>
      </w:r>
      <w:r w:rsidR="0043320E" w:rsidRPr="00EF260B">
        <w:rPr>
          <w:rFonts w:ascii="Cambria" w:hAnsi="Cambria" w:cs="Arial"/>
        </w:rPr>
        <w:t>e azioni attuate in materia di tras</w:t>
      </w:r>
      <w:r w:rsidR="009E0A75" w:rsidRPr="00EF260B">
        <w:rPr>
          <w:rFonts w:ascii="Cambria" w:hAnsi="Cambria" w:cs="Arial"/>
        </w:rPr>
        <w:t xml:space="preserve">parenza </w:t>
      </w:r>
      <w:r w:rsidRPr="00EF260B">
        <w:rPr>
          <w:rFonts w:ascii="Cambria" w:hAnsi="Cambria" w:cs="Arial"/>
        </w:rPr>
        <w:t>sono contenute</w:t>
      </w:r>
      <w:r w:rsidR="0043320E" w:rsidRPr="00EF260B">
        <w:rPr>
          <w:rFonts w:ascii="Cambria" w:hAnsi="Cambria" w:cs="Arial"/>
        </w:rPr>
        <w:t xml:space="preserve"> nelle Relazioni annuali a</w:t>
      </w:r>
      <w:r w:rsidR="009E0A75" w:rsidRPr="00EF260B">
        <w:rPr>
          <w:rFonts w:ascii="Cambria" w:hAnsi="Cambria" w:cs="Arial"/>
        </w:rPr>
        <w:t>lle</w:t>
      </w:r>
      <w:r w:rsidR="0043320E" w:rsidRPr="00EF260B">
        <w:rPr>
          <w:rFonts w:ascii="Cambria" w:hAnsi="Cambria" w:cs="Arial"/>
        </w:rPr>
        <w:t xml:space="preserve"> quali si rinvia. </w:t>
      </w:r>
      <w:r w:rsidR="0071547B">
        <w:rPr>
          <w:rFonts w:ascii="Cambria" w:hAnsi="Cambria" w:cs="Arial"/>
        </w:rPr>
        <w:t xml:space="preserve"> </w:t>
      </w:r>
      <w:r w:rsidR="009E0A75" w:rsidRPr="00EF260B">
        <w:rPr>
          <w:rFonts w:ascii="Cambria" w:hAnsi="Cambria" w:cs="Arial"/>
        </w:rPr>
        <w:t>Per un maggior dettaglio</w:t>
      </w:r>
      <w:r w:rsidR="0043320E" w:rsidRPr="00EF260B">
        <w:rPr>
          <w:rFonts w:ascii="Cambria" w:hAnsi="Cambria" w:cs="Arial"/>
        </w:rPr>
        <w:t xml:space="preserve"> delle azioni </w:t>
      </w:r>
      <w:r w:rsidR="009E0A75" w:rsidRPr="00EF260B">
        <w:rPr>
          <w:rFonts w:ascii="Cambria" w:hAnsi="Cambria" w:cs="Arial"/>
        </w:rPr>
        <w:t xml:space="preserve">programmate </w:t>
      </w:r>
      <w:r w:rsidR="0043320E" w:rsidRPr="00EF260B">
        <w:rPr>
          <w:rFonts w:ascii="Cambria" w:hAnsi="Cambria" w:cs="Arial"/>
        </w:rPr>
        <w:t>in materia di trasparenza si rimanda alla PARTE V – SEZIONE TRASPARENZA.</w:t>
      </w:r>
    </w:p>
    <w:p w14:paraId="66AEB151" w14:textId="77777777" w:rsidR="00BC083D" w:rsidRPr="006E62A9" w:rsidRDefault="00BC083D" w:rsidP="00C80BA2">
      <w:pPr>
        <w:spacing w:after="0" w:line="240" w:lineRule="auto"/>
        <w:ind w:left="-851"/>
        <w:rPr>
          <w:rFonts w:ascii="Cambria" w:hAnsi="Cambria" w:cs="Arial"/>
          <w:sz w:val="24"/>
          <w:szCs w:val="24"/>
        </w:rPr>
      </w:pPr>
    </w:p>
    <w:p w14:paraId="56D56DC8" w14:textId="7E2E9749" w:rsidR="00BC083D" w:rsidRPr="006E62A9" w:rsidRDefault="00602865" w:rsidP="00C80BA2">
      <w:pPr>
        <w:pStyle w:val="Sottoparag"/>
        <w:ind w:left="-851" w:right="96"/>
        <w:outlineLvl w:val="2"/>
        <w:rPr>
          <w:rFonts w:ascii="Cambria" w:hAnsi="Cambria"/>
          <w:b/>
        </w:rPr>
      </w:pPr>
      <w:bookmarkStart w:id="164" w:name="_Toc498505012"/>
      <w:bookmarkStart w:id="165" w:name="_Toc499628054"/>
      <w:bookmarkStart w:id="166" w:name="_Toc499728894"/>
      <w:bookmarkStart w:id="167" w:name="_Toc500831974"/>
      <w:bookmarkStart w:id="168" w:name="_Toc64885988"/>
      <w:r>
        <w:rPr>
          <w:rFonts w:ascii="Cambria" w:hAnsi="Cambria"/>
          <w:b/>
        </w:rPr>
        <w:t>8</w:t>
      </w:r>
      <w:r w:rsidR="00C0373C">
        <w:rPr>
          <w:rFonts w:ascii="Cambria" w:hAnsi="Cambria"/>
          <w:b/>
        </w:rPr>
        <w:t>.2</w:t>
      </w:r>
      <w:r w:rsidR="00860211">
        <w:rPr>
          <w:rFonts w:ascii="Cambria" w:hAnsi="Cambria"/>
          <w:b/>
        </w:rPr>
        <w:t xml:space="preserve"> </w:t>
      </w:r>
      <w:r w:rsidR="00543CCD">
        <w:rPr>
          <w:rFonts w:ascii="Cambria" w:hAnsi="Cambria"/>
          <w:b/>
        </w:rPr>
        <w:t>Codice di Comportamento</w:t>
      </w:r>
      <w:bookmarkEnd w:id="164"/>
      <w:bookmarkEnd w:id="165"/>
      <w:bookmarkEnd w:id="166"/>
      <w:bookmarkEnd w:id="167"/>
      <w:bookmarkEnd w:id="168"/>
      <w:r w:rsidR="005A67EA">
        <w:rPr>
          <w:rFonts w:ascii="Cambria" w:hAnsi="Cambria"/>
          <w:b/>
        </w:rPr>
        <w:t xml:space="preserve"> </w:t>
      </w:r>
    </w:p>
    <w:p w14:paraId="237FDEBA" w14:textId="77777777" w:rsidR="0091216B" w:rsidRDefault="0091216B" w:rsidP="0091216B">
      <w:pPr>
        <w:spacing w:after="0" w:line="240" w:lineRule="auto"/>
        <w:ind w:left="-851"/>
        <w:jc w:val="both"/>
        <w:rPr>
          <w:rFonts w:ascii="Cambria" w:hAnsi="Cambria" w:cs="Arial"/>
          <w:w w:val="105"/>
        </w:rPr>
      </w:pPr>
      <w:r>
        <w:rPr>
          <w:rFonts w:ascii="Cambria" w:hAnsi="Cambria" w:cs="Arial"/>
          <w:w w:val="105"/>
        </w:rPr>
        <w:t xml:space="preserve">I Codici di Comportamento rivestono un ruolo essenziale nella strategia di prevenzione della corruzione elaborata dalla l. n.190/2012, in quanto costituiscono uno strumento essenziale per regolare le condotte dei dipendenti e per orientarle alla migliore cura dell’interesse pubblico, in connessione con i PTPCT. </w:t>
      </w:r>
    </w:p>
    <w:p w14:paraId="7B90482E" w14:textId="0C010C2E" w:rsidR="0091216B" w:rsidRDefault="0091216B" w:rsidP="006E55C3">
      <w:pPr>
        <w:spacing w:after="0" w:line="240" w:lineRule="auto"/>
        <w:ind w:left="-851"/>
        <w:jc w:val="both"/>
        <w:rPr>
          <w:rFonts w:ascii="Cambria" w:hAnsi="Cambria" w:cs="Arial"/>
          <w:w w:val="105"/>
        </w:rPr>
      </w:pPr>
      <w:r>
        <w:rPr>
          <w:rFonts w:ascii="Cambria" w:hAnsi="Cambria" w:cs="Arial"/>
          <w:w w:val="105"/>
        </w:rPr>
        <w:t>L’IZSLER, in applicazione della delibera dell’Autorità Nazionale Anticorruzione n. 358 del 29 marzo 2017 recante “</w:t>
      </w:r>
      <w:r>
        <w:rPr>
          <w:rFonts w:ascii="Cambria" w:hAnsi="Cambria" w:cs="Arial"/>
          <w:i/>
          <w:w w:val="105"/>
        </w:rPr>
        <w:t>Linee guida per l’adozione dei codici di comportamento negli enti del SSN</w:t>
      </w:r>
      <w:r>
        <w:rPr>
          <w:rFonts w:ascii="Cambria" w:hAnsi="Cambria" w:cs="Arial"/>
          <w:w w:val="105"/>
        </w:rPr>
        <w:t xml:space="preserve">” </w:t>
      </w:r>
      <w:r>
        <w:rPr>
          <w:rFonts w:ascii="Cambria" w:hAnsi="Cambria" w:cs="Arial"/>
          <w:w w:val="105"/>
        </w:rPr>
        <w:lastRenderedPageBreak/>
        <w:t xml:space="preserve">e secondo quanto disposto dal PTPC 2017 – 2019, </w:t>
      </w:r>
      <w:r w:rsidR="006E55C3">
        <w:rPr>
          <w:rFonts w:ascii="Cambria" w:hAnsi="Cambria" w:cs="Arial"/>
          <w:w w:val="105"/>
        </w:rPr>
        <w:t>adottava,</w:t>
      </w:r>
      <w:r>
        <w:rPr>
          <w:rFonts w:ascii="Cambria" w:hAnsi="Cambria" w:cs="Arial"/>
          <w:w w:val="105"/>
        </w:rPr>
        <w:t xml:space="preserve"> a fine 2017</w:t>
      </w:r>
      <w:r w:rsidR="006E55C3">
        <w:rPr>
          <w:rFonts w:ascii="Cambria" w:hAnsi="Cambria" w:cs="Arial"/>
          <w:w w:val="105"/>
        </w:rPr>
        <w:t>,</w:t>
      </w:r>
      <w:r>
        <w:rPr>
          <w:rFonts w:ascii="Cambria" w:hAnsi="Cambria" w:cs="Arial"/>
          <w:w w:val="105"/>
        </w:rPr>
        <w:t xml:space="preserve"> </w:t>
      </w:r>
      <w:r w:rsidR="006E55C3">
        <w:rPr>
          <w:rFonts w:ascii="Cambria" w:hAnsi="Cambria" w:cs="Arial"/>
          <w:w w:val="105"/>
        </w:rPr>
        <w:t>un nuovo</w:t>
      </w:r>
      <w:r>
        <w:rPr>
          <w:rFonts w:ascii="Cambria" w:hAnsi="Cambria" w:cs="Arial"/>
          <w:w w:val="105"/>
        </w:rPr>
        <w:t xml:space="preserve"> Codice di Comportamento</w:t>
      </w:r>
      <w:r>
        <w:rPr>
          <w:rStyle w:val="Rimandonotaapidipagina"/>
          <w:rFonts w:cs="Arial"/>
          <w:w w:val="105"/>
        </w:rPr>
        <w:footnoteReference w:id="26"/>
      </w:r>
      <w:r>
        <w:rPr>
          <w:rFonts w:ascii="Cambria" w:hAnsi="Cambria" w:cs="Arial"/>
          <w:w w:val="105"/>
        </w:rPr>
        <w:t xml:space="preserve">. Successivamente alla sua adozione, il nuovo Codice è stato pubblicato nella rete </w:t>
      </w:r>
      <w:r>
        <w:rPr>
          <w:rFonts w:ascii="Cambria" w:hAnsi="Cambria" w:cs="Arial"/>
          <w:i/>
          <w:w w:val="105"/>
        </w:rPr>
        <w:t>intranet</w:t>
      </w:r>
      <w:r>
        <w:rPr>
          <w:rFonts w:ascii="Cambria" w:hAnsi="Cambria" w:cs="Arial"/>
          <w:w w:val="105"/>
        </w:rPr>
        <w:t xml:space="preserve"> aziendale e sul sito </w:t>
      </w:r>
      <w:r>
        <w:rPr>
          <w:rFonts w:ascii="Cambria" w:hAnsi="Cambria" w:cs="Arial"/>
          <w:i/>
          <w:w w:val="105"/>
        </w:rPr>
        <w:t>web</w:t>
      </w:r>
      <w:r>
        <w:rPr>
          <w:rFonts w:ascii="Cambria" w:hAnsi="Cambria" w:cs="Arial"/>
          <w:w w:val="105"/>
        </w:rPr>
        <w:t xml:space="preserve"> istituzionale, nella sezione “</w:t>
      </w:r>
      <w:r>
        <w:rPr>
          <w:rFonts w:ascii="Cambria" w:hAnsi="Cambria" w:cs="Arial"/>
          <w:i/>
          <w:w w:val="105"/>
        </w:rPr>
        <w:t>Amministrazione Trasparente</w:t>
      </w:r>
      <w:r>
        <w:rPr>
          <w:rFonts w:ascii="Cambria" w:hAnsi="Cambria" w:cs="Arial"/>
          <w:w w:val="105"/>
        </w:rPr>
        <w:t>” sottosezione “</w:t>
      </w:r>
      <w:r>
        <w:rPr>
          <w:rFonts w:ascii="Cambria" w:hAnsi="Cambria" w:cs="Arial"/>
          <w:i/>
          <w:w w:val="105"/>
        </w:rPr>
        <w:t>Disposizioni Generali</w:t>
      </w:r>
      <w:r>
        <w:rPr>
          <w:rFonts w:ascii="Cambria" w:hAnsi="Cambria" w:cs="Arial"/>
          <w:w w:val="105"/>
        </w:rPr>
        <w:t xml:space="preserve">”. Esso è stato altresì trasmesso a tutti i dipendenti, ai dirigenti e all’Ufficio Procedimenti Disciplinari, non solo per garantirne la massima diffusione, ma anche per permettere a ciascun responsabile di struttura di svolgere un’adeguata vigilanza circa l’osservanza delle disposizioni disciplinari. </w:t>
      </w:r>
    </w:p>
    <w:p w14:paraId="692DF8E8" w14:textId="7987C1A8" w:rsidR="0091216B" w:rsidRDefault="0091216B" w:rsidP="0091216B">
      <w:pPr>
        <w:spacing w:after="0" w:line="240" w:lineRule="auto"/>
        <w:ind w:left="-851"/>
        <w:jc w:val="both"/>
        <w:rPr>
          <w:rFonts w:ascii="Cambria" w:hAnsi="Cambria" w:cs="Arial"/>
          <w:w w:val="105"/>
        </w:rPr>
      </w:pPr>
      <w:r>
        <w:rPr>
          <w:rFonts w:ascii="Cambria" w:hAnsi="Cambria" w:cs="Arial"/>
          <w:w w:val="105"/>
        </w:rPr>
        <w:t>A partire dal mese di dicembre 2017, è stato messo a disposizione di</w:t>
      </w:r>
      <w:r w:rsidR="006E55C3">
        <w:rPr>
          <w:rFonts w:ascii="Cambria" w:hAnsi="Cambria" w:cs="Arial"/>
          <w:w w:val="105"/>
        </w:rPr>
        <w:t xml:space="preserve"> tutti i</w:t>
      </w:r>
      <w:r>
        <w:rPr>
          <w:rFonts w:ascii="Cambria" w:hAnsi="Cambria" w:cs="Arial"/>
          <w:w w:val="105"/>
        </w:rPr>
        <w:t xml:space="preserve"> dipendenti dell’Istituto un corso di formazione </w:t>
      </w:r>
      <w:r>
        <w:rPr>
          <w:rFonts w:ascii="Cambria" w:hAnsi="Cambria" w:cs="Arial"/>
          <w:i/>
          <w:w w:val="105"/>
        </w:rPr>
        <w:t>online</w:t>
      </w:r>
      <w:r>
        <w:rPr>
          <w:rFonts w:ascii="Cambria" w:hAnsi="Cambria" w:cs="Arial"/>
          <w:w w:val="105"/>
        </w:rPr>
        <w:t xml:space="preserve"> (FAD), illustrativo delle disposizioni e dei contenuti del codice. Rientra tra gli obblighi formativi iniziali dei dipendenti neoassunti la partecipazione a tale corso. Copia del Codice di Comportamento è consegnata a</w:t>
      </w:r>
      <w:r w:rsidR="006E55C3">
        <w:rPr>
          <w:rFonts w:ascii="Cambria" w:hAnsi="Cambria" w:cs="Arial"/>
          <w:w w:val="105"/>
        </w:rPr>
        <w:t>d ogni dipendente</w:t>
      </w:r>
      <w:r>
        <w:rPr>
          <w:rFonts w:ascii="Cambria" w:hAnsi="Cambria" w:cs="Arial"/>
          <w:w w:val="105"/>
        </w:rPr>
        <w:t xml:space="preserve"> al momento della sottoscrizione del contratto di lavoro.   </w:t>
      </w:r>
    </w:p>
    <w:p w14:paraId="23B2C136" w14:textId="77777777" w:rsidR="0091216B" w:rsidRDefault="0091216B" w:rsidP="0091216B">
      <w:pPr>
        <w:spacing w:after="0" w:line="240" w:lineRule="auto"/>
        <w:ind w:left="-851"/>
        <w:jc w:val="both"/>
        <w:rPr>
          <w:rFonts w:ascii="Cambria" w:hAnsi="Cambria" w:cs="Arial"/>
          <w:w w:val="105"/>
        </w:rPr>
      </w:pPr>
      <w:r>
        <w:rPr>
          <w:rFonts w:ascii="Cambria" w:hAnsi="Cambria" w:cs="Arial"/>
          <w:w w:val="105"/>
        </w:rPr>
        <w:t>Come disposto dalle sopra richiamate linee guida dell’ANAC, il vigente Codice di Comportamento rappresenta altresì un codice etico, racchiudendo tutti i valori fondamentali, i diritti, i doveri e le responsabilità dell’Istituto nei confronti di tutti i portatori di interesse (dipendenti, fornitori, utenti)</w:t>
      </w:r>
      <w:r>
        <w:rPr>
          <w:rStyle w:val="Rimandonotaapidipagina"/>
          <w:rFonts w:cs="Arial"/>
          <w:w w:val="105"/>
        </w:rPr>
        <w:footnoteReference w:id="27"/>
      </w:r>
      <w:r>
        <w:rPr>
          <w:rFonts w:ascii="Cambria" w:hAnsi="Cambria" w:cs="Arial"/>
          <w:w w:val="105"/>
        </w:rPr>
        <w:t>.</w:t>
      </w:r>
    </w:p>
    <w:p w14:paraId="1BAB01CC" w14:textId="77777777" w:rsidR="0091216B" w:rsidRDefault="0091216B" w:rsidP="0091216B">
      <w:pPr>
        <w:spacing w:after="0" w:line="240" w:lineRule="auto"/>
        <w:ind w:left="-851"/>
        <w:jc w:val="both"/>
        <w:rPr>
          <w:rFonts w:ascii="Cambria" w:hAnsi="Cambria" w:cs="Arial"/>
          <w:w w:val="105"/>
        </w:rPr>
      </w:pPr>
      <w:r>
        <w:rPr>
          <w:rFonts w:ascii="Cambria" w:hAnsi="Cambria" w:cs="Arial"/>
          <w:w w:val="105"/>
        </w:rPr>
        <w:t>Il nuovo codice dedica particolare attenzione alla problematica del conflitto di interessi, allo scopo ultimo di promuovere una maggiore consapevolezza in ordine al tale tematica. Esso prevede una puntuale disciplina procedurale per la segnalazione e la corretta gestione delle situazioni di conflitto, per la disamina della quale si rimanda al paragrafo 8.4 del presente Piano.</w:t>
      </w:r>
    </w:p>
    <w:p w14:paraId="0A70A609" w14:textId="77777777" w:rsidR="0091216B" w:rsidRDefault="0091216B" w:rsidP="0091216B">
      <w:pPr>
        <w:spacing w:after="0" w:line="240" w:lineRule="auto"/>
        <w:ind w:left="-851"/>
        <w:jc w:val="both"/>
        <w:rPr>
          <w:rFonts w:ascii="Cambria" w:hAnsi="Cambria" w:cs="Arial"/>
          <w:w w:val="105"/>
        </w:rPr>
      </w:pPr>
      <w:r>
        <w:rPr>
          <w:rFonts w:ascii="Cambria" w:hAnsi="Cambria" w:cs="Arial"/>
          <w:w w:val="105"/>
        </w:rPr>
        <w:t xml:space="preserve">All’interno del Codice è precisato che il rispetto delle disposizioni ivi previste rileva nell’ambito della definizione dei criteri di misurazione e valutazione della </w:t>
      </w:r>
      <w:r>
        <w:rPr>
          <w:rFonts w:ascii="Cambria" w:hAnsi="Cambria" w:cs="Arial"/>
          <w:i/>
          <w:w w:val="105"/>
        </w:rPr>
        <w:t>performance</w:t>
      </w:r>
      <w:r>
        <w:rPr>
          <w:rFonts w:ascii="Cambria" w:hAnsi="Cambria" w:cs="Arial"/>
          <w:w w:val="105"/>
        </w:rPr>
        <w:t xml:space="preserve"> individuale e organizzativa del personale, della eventuale attribuzione degli incarichi previsti dai CCNL e dagli accordi integrativi aziendali. </w:t>
      </w:r>
    </w:p>
    <w:p w14:paraId="1E9E6038" w14:textId="77777777" w:rsidR="0091216B" w:rsidRDefault="0091216B" w:rsidP="0091216B">
      <w:pPr>
        <w:spacing w:after="0" w:line="240" w:lineRule="auto"/>
        <w:ind w:left="-851"/>
        <w:jc w:val="both"/>
        <w:rPr>
          <w:rFonts w:ascii="Cambria" w:hAnsi="Cambria" w:cs="Arial"/>
          <w:w w:val="105"/>
        </w:rPr>
      </w:pPr>
      <w:r>
        <w:rPr>
          <w:rFonts w:ascii="Cambria" w:hAnsi="Cambria" w:cs="Arial"/>
          <w:w w:val="105"/>
        </w:rPr>
        <w:t xml:space="preserve">Il codice prevede infine che, in sede di stipula dei contratti con l’Istituto, i contraenti si impegnino espressamente a condividerne e rispettarne i principi. </w:t>
      </w:r>
    </w:p>
    <w:p w14:paraId="3CDDF99E" w14:textId="77777777" w:rsidR="0091216B" w:rsidRPr="00183977" w:rsidRDefault="0091216B" w:rsidP="0091216B">
      <w:pPr>
        <w:spacing w:after="0" w:line="240" w:lineRule="auto"/>
        <w:ind w:left="-851"/>
        <w:jc w:val="both"/>
        <w:rPr>
          <w:rFonts w:ascii="Cambria" w:hAnsi="Cambria" w:cs="Arial"/>
          <w:w w:val="105"/>
        </w:rPr>
      </w:pPr>
      <w:r>
        <w:rPr>
          <w:rFonts w:ascii="Cambria" w:hAnsi="Cambria" w:cs="Arial"/>
          <w:w w:val="105"/>
        </w:rPr>
        <w:t xml:space="preserve">L’acquisizione – programmata per il 2019 dal PTPCT 2019-2021 - da parte dell’U.O. Gestione delle Risorse Umane e Sviluppo delle competenze, delle dichiarazioni rese da tutti i dipendenti ai sensi dell’art.5, comma 5, del vigente Codice di comportamento, ai fini della successiva implementazione del </w:t>
      </w:r>
      <w:r>
        <w:rPr>
          <w:rFonts w:ascii="Cambria" w:hAnsi="Cambria" w:cs="Arial"/>
          <w:i/>
          <w:w w:val="105"/>
        </w:rPr>
        <w:t>data-base</w:t>
      </w:r>
      <w:r>
        <w:rPr>
          <w:rFonts w:ascii="Cambria" w:hAnsi="Cambria" w:cs="Arial"/>
          <w:w w:val="105"/>
        </w:rPr>
        <w:t xml:space="preserve"> documentale predisposto per la corretta gestione </w:t>
      </w:r>
      <w:r w:rsidRPr="00183977">
        <w:rPr>
          <w:rFonts w:ascii="Cambria" w:hAnsi="Cambria" w:cs="Arial"/>
          <w:w w:val="105"/>
        </w:rPr>
        <w:t>delle situazioni di conflitto di interessi, allo stato non è ancora stata messa a sistema.</w:t>
      </w:r>
    </w:p>
    <w:p w14:paraId="565A1822" w14:textId="395DB3A2" w:rsidR="0091216B" w:rsidRPr="00183977" w:rsidRDefault="0091216B" w:rsidP="0091216B">
      <w:pPr>
        <w:spacing w:after="0" w:line="240" w:lineRule="auto"/>
        <w:ind w:left="-851"/>
        <w:jc w:val="both"/>
        <w:rPr>
          <w:rFonts w:ascii="Cambria" w:hAnsi="Cambria" w:cs="Arial"/>
          <w:w w:val="105"/>
        </w:rPr>
      </w:pPr>
      <w:r w:rsidRPr="00183977">
        <w:rPr>
          <w:rFonts w:ascii="Cambria" w:hAnsi="Cambria" w:cs="Arial"/>
          <w:w w:val="105"/>
        </w:rPr>
        <w:t>Con delibera n.177 del 19 febbraio 2020, ANAC ha adottato le “</w:t>
      </w:r>
      <w:r w:rsidRPr="00183977">
        <w:rPr>
          <w:rFonts w:ascii="Cambria" w:hAnsi="Cambria" w:cs="Arial"/>
          <w:i/>
          <w:w w:val="105"/>
        </w:rPr>
        <w:t>Linee guida in materia di Codici di Comportamento delle amministrazioni pubbliche</w:t>
      </w:r>
      <w:r w:rsidRPr="00183977">
        <w:rPr>
          <w:rFonts w:ascii="Cambria" w:hAnsi="Cambria" w:cs="Arial"/>
          <w:w w:val="105"/>
        </w:rPr>
        <w:t xml:space="preserve">”, </w:t>
      </w:r>
      <w:r w:rsidR="006E55C3" w:rsidRPr="00183977">
        <w:rPr>
          <w:rFonts w:ascii="Cambria" w:hAnsi="Cambria" w:cs="Arial"/>
          <w:w w:val="105"/>
        </w:rPr>
        <w:t>finalizzate a</w:t>
      </w:r>
      <w:r w:rsidRPr="00183977">
        <w:rPr>
          <w:rFonts w:ascii="Cambria" w:hAnsi="Cambria" w:cs="Arial"/>
          <w:w w:val="105"/>
        </w:rPr>
        <w:t xml:space="preserve"> fornire indirizzi interpretativi e operativi alle pubbliche amministrazioni nella predisposizione di nuovi codici di comportamento. L’Autorità, in particolare, sottolinea l’indispensabile collegamento che deve intercorrere tra codice di comportamento e PTPCT, tale da comportare la parallela individuazione delle misure oggettive di prevenzione della corruzione e dei doveri di comportamento che possono contribuire, sotto il profilo soggettivo, alla piena realizzazione delle suddette misure. L’attività di elaborazione del Codice presuppone così “</w:t>
      </w:r>
      <w:r w:rsidRPr="00183977">
        <w:rPr>
          <w:rFonts w:ascii="Cambria" w:hAnsi="Cambria" w:cs="Arial"/>
          <w:i/>
          <w:w w:val="105"/>
        </w:rPr>
        <w:t>una mappatura dei processi cui far seguire l’analisi dei rischi e l’individuazione dei doveri di comportamento seguendo quindi lo stesso approccio utilizzato per la redazione del PTPCT</w:t>
      </w:r>
      <w:r w:rsidRPr="00183977">
        <w:rPr>
          <w:rFonts w:ascii="Cambria" w:hAnsi="Cambria" w:cs="Arial"/>
          <w:w w:val="105"/>
        </w:rPr>
        <w:t xml:space="preserve">”. Ciò, al fine di correlare i doveri di comportamento dei dipendenti alle misure di prevenzione della corruzione previste nel Piano. In quest’ottica, rimane comunque fermo l’ambito di operatività differente dei due documenti: le misure del PTPCT, infatti, sono di tipo oggettivo e incidono sull’organizzazione dell’amministrazione mentre i doveri declinati nel Codice di Comportamento operano sul piano soggettivo in quanto rivolti a coloro che lavorano nell’amministrazione. </w:t>
      </w:r>
    </w:p>
    <w:p w14:paraId="595CA791" w14:textId="77777777" w:rsidR="0091216B" w:rsidRPr="00183977" w:rsidRDefault="0091216B" w:rsidP="0091216B">
      <w:pPr>
        <w:spacing w:after="0" w:line="240" w:lineRule="auto"/>
        <w:ind w:left="-851"/>
        <w:jc w:val="both"/>
        <w:rPr>
          <w:rFonts w:ascii="Cambria" w:hAnsi="Cambria" w:cs="Arial"/>
          <w:w w:val="105"/>
        </w:rPr>
      </w:pPr>
      <w:r w:rsidRPr="00183977">
        <w:rPr>
          <w:rFonts w:ascii="Cambria" w:hAnsi="Cambria" w:cs="Arial"/>
          <w:w w:val="105"/>
        </w:rPr>
        <w:t xml:space="preserve">L’Autorità, nondimeno, ribadisce l’importanza di un effettivo collegamento anche tra codice di comportamento e sistema di misurazione e valutazione della </w:t>
      </w:r>
      <w:r w:rsidRPr="00183977">
        <w:rPr>
          <w:rFonts w:ascii="Cambria" w:hAnsi="Cambria" w:cs="Arial"/>
          <w:i/>
          <w:w w:val="105"/>
        </w:rPr>
        <w:t>performance</w:t>
      </w:r>
      <w:r w:rsidRPr="00183977">
        <w:rPr>
          <w:rFonts w:ascii="Cambria" w:hAnsi="Cambria" w:cs="Arial"/>
          <w:w w:val="105"/>
        </w:rPr>
        <w:t xml:space="preserve"> in modo che “</w:t>
      </w:r>
      <w:r w:rsidRPr="00183977">
        <w:rPr>
          <w:rFonts w:ascii="Cambria" w:hAnsi="Cambria" w:cs="Arial"/>
          <w:i/>
          <w:w w:val="105"/>
        </w:rPr>
        <w:t xml:space="preserve">nel raggiungimento degli obiettivi fissati, il dipendente assicuri, anche attraverso il proprio stile </w:t>
      </w:r>
      <w:r w:rsidRPr="00183977">
        <w:rPr>
          <w:rFonts w:ascii="Cambria" w:hAnsi="Cambria" w:cs="Arial"/>
          <w:i/>
          <w:w w:val="105"/>
        </w:rPr>
        <w:lastRenderedPageBreak/>
        <w:t>operativo, un’azione rispettosa sia dei principi di buon andamento e imparzialità di cui all’articolo 97 della Costituzione, sia dei doveri contenuti nei codici di comportamento</w:t>
      </w:r>
      <w:r w:rsidRPr="00183977">
        <w:rPr>
          <w:rFonts w:ascii="Cambria" w:hAnsi="Cambria" w:cs="Arial"/>
          <w:w w:val="105"/>
        </w:rPr>
        <w:t xml:space="preserve">”. </w:t>
      </w:r>
    </w:p>
    <w:p w14:paraId="52955000" w14:textId="0F4E7DEB" w:rsidR="0091216B" w:rsidRDefault="0091216B" w:rsidP="0091216B">
      <w:pPr>
        <w:spacing w:after="0" w:line="240" w:lineRule="auto"/>
        <w:ind w:left="-851"/>
        <w:jc w:val="both"/>
        <w:rPr>
          <w:rFonts w:ascii="Cambria" w:hAnsi="Cambria" w:cs="Arial"/>
          <w:w w:val="105"/>
        </w:rPr>
      </w:pPr>
      <w:r w:rsidRPr="00183977">
        <w:rPr>
          <w:rFonts w:ascii="Cambria" w:hAnsi="Cambria" w:cs="Arial"/>
          <w:w w:val="105"/>
        </w:rPr>
        <w:t>Superando il proprio precedente orientamento, ANAC, dopo aver delineato i contenuti del codice di comportamento e dei codici etici - precisando come il primo fissi doveri di comportamento dotati di rilevanza giuridica e i secondi abbiamo una dimensione solamente valoriale e non disciplinare – sottolinea la “</w:t>
      </w:r>
      <w:r w:rsidRPr="00183977">
        <w:rPr>
          <w:rFonts w:ascii="Cambria" w:hAnsi="Cambria" w:cs="Arial"/>
          <w:i/>
          <w:w w:val="105"/>
        </w:rPr>
        <w:t>necessità che le amministrazioni tengano ben distinti i codici di comportamento, giuridicamente rilevanti sul piano disciplinare, da eventuali codici etici</w:t>
      </w:r>
      <w:r w:rsidRPr="00183977">
        <w:rPr>
          <w:rFonts w:ascii="Cambria" w:hAnsi="Cambria" w:cs="Arial"/>
          <w:w w:val="105"/>
        </w:rPr>
        <w:t>”.</w:t>
      </w:r>
    </w:p>
    <w:p w14:paraId="51415EEF" w14:textId="2C3C0D03" w:rsidR="00E44A77" w:rsidRPr="00183977" w:rsidRDefault="00E44A77" w:rsidP="0091216B">
      <w:pPr>
        <w:spacing w:after="0" w:line="240" w:lineRule="auto"/>
        <w:ind w:left="-851"/>
        <w:jc w:val="both"/>
        <w:rPr>
          <w:rFonts w:ascii="Cambria" w:hAnsi="Cambria" w:cs="Arial"/>
          <w:w w:val="105"/>
        </w:rPr>
      </w:pPr>
      <w:r w:rsidRPr="00156ADE">
        <w:rPr>
          <w:rFonts w:ascii="Cambria" w:hAnsi="Cambria" w:cs="Arial"/>
          <w:w w:val="105"/>
        </w:rPr>
        <w:t>Sempre nelle citate Linee Guida, ANAC,</w:t>
      </w:r>
      <w:r w:rsidR="00CD24E3" w:rsidRPr="00156ADE">
        <w:rPr>
          <w:rFonts w:ascii="Cambria" w:hAnsi="Cambria" w:cs="Arial"/>
          <w:w w:val="105"/>
        </w:rPr>
        <w:t xml:space="preserve"> ai fini di una efficace strategia di prevenzione della corruzione, sottolinea la necessità di accompagnare alla vigilanza sul rispetto del codice di comportamento rimessa in primo luogo ai Dirigenti Responsabili di Struttura, nonché per gli ambiti di competenza, all’UPD e al NVP, </w:t>
      </w:r>
      <w:r w:rsidRPr="00156ADE">
        <w:rPr>
          <w:rFonts w:ascii="Cambria" w:hAnsi="Cambria" w:cs="Arial"/>
          <w:w w:val="105"/>
        </w:rPr>
        <w:t xml:space="preserve"> </w:t>
      </w:r>
      <w:r w:rsidR="00CD24E3" w:rsidRPr="00156ADE">
        <w:rPr>
          <w:rFonts w:ascii="Cambria" w:hAnsi="Cambria" w:cs="Arial"/>
          <w:w w:val="105"/>
        </w:rPr>
        <w:t>anche</w:t>
      </w:r>
      <w:r w:rsidR="0010008E" w:rsidRPr="00156ADE">
        <w:rPr>
          <w:rFonts w:ascii="Cambria" w:hAnsi="Cambria" w:cs="Arial"/>
          <w:i/>
          <w:w w:val="105"/>
        </w:rPr>
        <w:t xml:space="preserve"> </w:t>
      </w:r>
      <w:r w:rsidR="00CD24E3" w:rsidRPr="00156ADE">
        <w:rPr>
          <w:rFonts w:ascii="Cambria" w:hAnsi="Cambria" w:cs="Arial"/>
          <w:i/>
          <w:w w:val="105"/>
        </w:rPr>
        <w:t>“</w:t>
      </w:r>
      <w:r w:rsidR="0010008E" w:rsidRPr="00156ADE">
        <w:rPr>
          <w:rFonts w:ascii="Cambria" w:hAnsi="Cambria" w:cs="Arial"/>
          <w:i/>
          <w:w w:val="105"/>
        </w:rPr>
        <w:t>un’attenta e periodica (almeno annuale) attività di monitoraggio sull’attuazione del codice, da pianificare e documentare in analogia con il monitoraggio riguardante la verifica dell’osservanza delle misure di prevenzione del rischio previste nel PTPCT</w:t>
      </w:r>
      <w:r w:rsidR="0010008E" w:rsidRPr="00156ADE">
        <w:rPr>
          <w:rFonts w:ascii="Cambria" w:hAnsi="Cambria" w:cs="Arial"/>
          <w:w w:val="105"/>
        </w:rPr>
        <w:t xml:space="preserve">”. Nel corso del 2021, il RPCT provvederà </w:t>
      </w:r>
      <w:r w:rsidR="00CD24E3" w:rsidRPr="00156ADE">
        <w:rPr>
          <w:rFonts w:ascii="Cambria" w:hAnsi="Cambria" w:cs="Arial"/>
          <w:w w:val="105"/>
        </w:rPr>
        <w:t xml:space="preserve">pertanto </w:t>
      </w:r>
      <w:r w:rsidR="0010008E" w:rsidRPr="00156ADE">
        <w:rPr>
          <w:rFonts w:ascii="Cambria" w:hAnsi="Cambria" w:cs="Arial"/>
          <w:w w:val="105"/>
        </w:rPr>
        <w:t>ad effettuare il monitoraggio sull’applicazione del Codice</w:t>
      </w:r>
      <w:r w:rsidR="00CD24E3" w:rsidRPr="00156ADE">
        <w:rPr>
          <w:rFonts w:ascii="Cambria" w:hAnsi="Cambria" w:cs="Arial"/>
          <w:w w:val="105"/>
        </w:rPr>
        <w:t>, dai cui esiti – che saranno oggetto di pubblicazione nella sezione “Amministrazione Trasparente” – sarà possibile acquisire</w:t>
      </w:r>
      <w:r w:rsidR="0010008E" w:rsidRPr="00156ADE">
        <w:rPr>
          <w:rFonts w:ascii="Cambria" w:hAnsi="Cambria" w:cs="Arial"/>
          <w:w w:val="105"/>
        </w:rPr>
        <w:t xml:space="preserve"> ulteriori elementi conoscitivi</w:t>
      </w:r>
      <w:r w:rsidR="00CD24E3" w:rsidRPr="00156ADE">
        <w:rPr>
          <w:rFonts w:ascii="Cambria" w:hAnsi="Cambria" w:cs="Arial"/>
          <w:w w:val="105"/>
        </w:rPr>
        <w:t>.</w:t>
      </w:r>
      <w:r w:rsidR="00CD24E3">
        <w:rPr>
          <w:rFonts w:ascii="Cambria" w:hAnsi="Cambria" w:cs="Arial"/>
          <w:w w:val="105"/>
        </w:rPr>
        <w:t xml:space="preserve"> </w:t>
      </w:r>
    </w:p>
    <w:p w14:paraId="452AE02C" w14:textId="2A2064C8" w:rsidR="0091216B" w:rsidRDefault="0091216B" w:rsidP="0091216B">
      <w:pPr>
        <w:spacing w:after="0" w:line="240" w:lineRule="auto"/>
        <w:ind w:left="-851"/>
        <w:jc w:val="both"/>
        <w:rPr>
          <w:rFonts w:ascii="Cambria" w:hAnsi="Cambria" w:cs="Arial"/>
          <w:w w:val="105"/>
        </w:rPr>
      </w:pPr>
      <w:r w:rsidRPr="00183977">
        <w:rPr>
          <w:rFonts w:ascii="Cambria" w:hAnsi="Cambria" w:cs="Arial"/>
          <w:w w:val="105"/>
        </w:rPr>
        <w:t>Nel corso del 2021</w:t>
      </w:r>
      <w:r w:rsidR="00CD24E3">
        <w:rPr>
          <w:rFonts w:ascii="Cambria" w:hAnsi="Cambria" w:cs="Arial"/>
          <w:w w:val="105"/>
        </w:rPr>
        <w:t>, inoltre,</w:t>
      </w:r>
      <w:r w:rsidRPr="00183977">
        <w:rPr>
          <w:rFonts w:ascii="Cambria" w:hAnsi="Cambria" w:cs="Arial"/>
          <w:w w:val="105"/>
        </w:rPr>
        <w:t xml:space="preserve"> il vigente Codice di Comportamento dell’IZSLER verrà revisionato secondo le indicazioni metodologiche e operative fornite dell’ANAC.</w:t>
      </w:r>
    </w:p>
    <w:p w14:paraId="2DD6B03E" w14:textId="274C0174" w:rsidR="005A67EA" w:rsidRPr="00211B9D" w:rsidRDefault="005A67EA" w:rsidP="005A67EA">
      <w:pPr>
        <w:spacing w:after="0" w:line="240" w:lineRule="auto"/>
        <w:ind w:left="-851"/>
        <w:jc w:val="both"/>
        <w:rPr>
          <w:rFonts w:ascii="Cambria" w:hAnsi="Cambria" w:cs="Arial"/>
          <w:w w:val="105"/>
        </w:rPr>
      </w:pPr>
    </w:p>
    <w:p w14:paraId="7A2B7D45" w14:textId="77777777" w:rsidR="00C54EE6" w:rsidRDefault="00C54EE6" w:rsidP="00C80BA2">
      <w:pPr>
        <w:pStyle w:val="Sottoparag"/>
        <w:ind w:left="-851" w:right="96"/>
        <w:outlineLvl w:val="2"/>
        <w:rPr>
          <w:rFonts w:ascii="Cambria" w:hAnsi="Cambria"/>
          <w:b/>
        </w:rPr>
      </w:pPr>
      <w:bookmarkStart w:id="169" w:name="_Toc498505013"/>
      <w:bookmarkStart w:id="170" w:name="_Toc499628055"/>
      <w:bookmarkStart w:id="171" w:name="_Toc499728895"/>
      <w:bookmarkStart w:id="172" w:name="_Toc500831975"/>
    </w:p>
    <w:p w14:paraId="10DCD1D9" w14:textId="21F4D0C3" w:rsidR="00BC083D" w:rsidRDefault="00602865" w:rsidP="00C80BA2">
      <w:pPr>
        <w:pStyle w:val="Sottoparag"/>
        <w:ind w:left="-851" w:right="96"/>
        <w:outlineLvl w:val="2"/>
        <w:rPr>
          <w:rFonts w:ascii="Cambria" w:hAnsi="Cambria"/>
          <w:b/>
        </w:rPr>
      </w:pPr>
      <w:bookmarkStart w:id="173" w:name="_Toc64885989"/>
      <w:r>
        <w:rPr>
          <w:rFonts w:ascii="Cambria" w:hAnsi="Cambria"/>
          <w:b/>
        </w:rPr>
        <w:t>8</w:t>
      </w:r>
      <w:r w:rsidR="00C0373C">
        <w:rPr>
          <w:rFonts w:ascii="Cambria" w:hAnsi="Cambria"/>
          <w:b/>
        </w:rPr>
        <w:t>.3</w:t>
      </w:r>
      <w:r w:rsidR="00BC083D" w:rsidRPr="006E62A9">
        <w:rPr>
          <w:rFonts w:ascii="Cambria" w:hAnsi="Cambria"/>
          <w:b/>
        </w:rPr>
        <w:t xml:space="preserve"> Rotazione del personale</w:t>
      </w:r>
      <w:bookmarkEnd w:id="169"/>
      <w:bookmarkEnd w:id="170"/>
      <w:bookmarkEnd w:id="171"/>
      <w:bookmarkEnd w:id="172"/>
      <w:bookmarkEnd w:id="173"/>
    </w:p>
    <w:p w14:paraId="7D9A70B4" w14:textId="77777777" w:rsidR="00602865" w:rsidRDefault="00602865" w:rsidP="00E700CA">
      <w:pPr>
        <w:spacing w:after="0" w:line="240" w:lineRule="auto"/>
        <w:ind w:left="-851"/>
        <w:jc w:val="both"/>
        <w:rPr>
          <w:rFonts w:ascii="Cambria" w:hAnsi="Cambria"/>
          <w:b/>
        </w:rPr>
      </w:pPr>
      <w:bookmarkStart w:id="174" w:name="_Toc26787336"/>
      <w:bookmarkStart w:id="175" w:name="_Toc26791270"/>
    </w:p>
    <w:p w14:paraId="59C9AC94" w14:textId="4E25076B" w:rsidR="003E6FE0" w:rsidRPr="00317D7A" w:rsidRDefault="003E6FE0" w:rsidP="00317D7A">
      <w:pPr>
        <w:spacing w:after="0" w:line="240" w:lineRule="auto"/>
        <w:ind w:left="-851"/>
        <w:jc w:val="both"/>
        <w:rPr>
          <w:rFonts w:ascii="Cambria" w:hAnsi="Cambria" w:cs="Arial"/>
          <w:b/>
          <w:w w:val="105"/>
        </w:rPr>
      </w:pPr>
      <w:r w:rsidRPr="00317D7A">
        <w:rPr>
          <w:rFonts w:ascii="Cambria" w:hAnsi="Cambria" w:cs="Arial"/>
          <w:b/>
          <w:w w:val="105"/>
        </w:rPr>
        <w:t>La rotazione ordinaria</w:t>
      </w:r>
      <w:bookmarkEnd w:id="174"/>
      <w:bookmarkEnd w:id="175"/>
    </w:p>
    <w:p w14:paraId="54D0C8B7" w14:textId="7F8D4300" w:rsidR="00181936" w:rsidRDefault="00181936" w:rsidP="00C80BA2">
      <w:pPr>
        <w:spacing w:after="0" w:line="240" w:lineRule="auto"/>
        <w:ind w:left="-851"/>
        <w:jc w:val="both"/>
        <w:rPr>
          <w:rFonts w:ascii="Cambria" w:hAnsi="Cambria" w:cs="Arial"/>
          <w:w w:val="105"/>
        </w:rPr>
      </w:pPr>
      <w:r w:rsidRPr="00EF260B">
        <w:rPr>
          <w:rFonts w:ascii="Cambria" w:hAnsi="Cambria" w:cs="Arial"/>
          <w:w w:val="105"/>
        </w:rPr>
        <w:t xml:space="preserve">La rotazione del personale costituisce uno dei principi cardine introdotti dalla </w:t>
      </w:r>
      <w:r w:rsidR="008152CB">
        <w:rPr>
          <w:rFonts w:ascii="Cambria" w:hAnsi="Cambria" w:cs="Arial"/>
          <w:w w:val="105"/>
        </w:rPr>
        <w:t>L</w:t>
      </w:r>
      <w:r w:rsidRPr="00EF260B">
        <w:rPr>
          <w:rFonts w:ascii="Cambria" w:hAnsi="Cambria" w:cs="Arial"/>
          <w:w w:val="105"/>
        </w:rPr>
        <w:t xml:space="preserve">egge </w:t>
      </w:r>
      <w:r w:rsidR="00B84ABA">
        <w:rPr>
          <w:rFonts w:ascii="Cambria" w:hAnsi="Cambria" w:cs="Arial"/>
          <w:w w:val="105"/>
        </w:rPr>
        <w:t>n.</w:t>
      </w:r>
      <w:r w:rsidRPr="00EF260B">
        <w:rPr>
          <w:rFonts w:ascii="Cambria" w:hAnsi="Cambria" w:cs="Arial"/>
          <w:w w:val="105"/>
        </w:rPr>
        <w:t>190/2012</w:t>
      </w:r>
      <w:r w:rsidR="00682B8E">
        <w:rPr>
          <w:rFonts w:ascii="Cambria" w:hAnsi="Cambria" w:cs="Arial"/>
          <w:w w:val="105"/>
        </w:rPr>
        <w:t xml:space="preserve"> (art.1 co</w:t>
      </w:r>
      <w:r w:rsidR="00183339">
        <w:rPr>
          <w:rFonts w:ascii="Cambria" w:hAnsi="Cambria" w:cs="Arial"/>
          <w:w w:val="105"/>
        </w:rPr>
        <w:t>mma</w:t>
      </w:r>
      <w:r w:rsidR="00682B8E">
        <w:rPr>
          <w:rFonts w:ascii="Cambria" w:hAnsi="Cambria" w:cs="Arial"/>
          <w:w w:val="105"/>
        </w:rPr>
        <w:t xml:space="preserve"> 4 lett. e, co. 5 lett. b, co</w:t>
      </w:r>
      <w:r w:rsidR="00183339">
        <w:rPr>
          <w:rFonts w:ascii="Cambria" w:hAnsi="Cambria" w:cs="Arial"/>
          <w:w w:val="105"/>
        </w:rPr>
        <w:t xml:space="preserve">mma </w:t>
      </w:r>
      <w:r w:rsidR="00682B8E">
        <w:rPr>
          <w:rFonts w:ascii="Cambria" w:hAnsi="Cambria" w:cs="Arial"/>
          <w:w w:val="105"/>
        </w:rPr>
        <w:t>10 lett. b)</w:t>
      </w:r>
      <w:r w:rsidRPr="00EF260B">
        <w:rPr>
          <w:rFonts w:ascii="Cambria" w:hAnsi="Cambria" w:cs="Arial"/>
          <w:w w:val="105"/>
        </w:rPr>
        <w:t>. La finalità della rotazione</w:t>
      </w:r>
      <w:r w:rsidR="009D5201">
        <w:rPr>
          <w:rFonts w:ascii="Cambria" w:hAnsi="Cambria" w:cs="Arial"/>
          <w:w w:val="105"/>
        </w:rPr>
        <w:t xml:space="preserve"> c.d. ordinaria</w:t>
      </w:r>
      <w:r w:rsidRPr="00EF260B">
        <w:rPr>
          <w:rFonts w:ascii="Cambria" w:hAnsi="Cambria" w:cs="Arial"/>
          <w:w w:val="105"/>
        </w:rPr>
        <w:t xml:space="preserve"> è quella di limitare il consolidarsi di rapporti che possano configurare o alimentare dinamiche di “</w:t>
      </w:r>
      <w:r w:rsidRPr="00EF260B">
        <w:rPr>
          <w:rFonts w:ascii="Cambria" w:hAnsi="Cambria" w:cs="Arial"/>
          <w:i/>
          <w:w w:val="105"/>
        </w:rPr>
        <w:t xml:space="preserve">mala </w:t>
      </w:r>
      <w:proofErr w:type="spellStart"/>
      <w:r w:rsidRPr="00EF260B">
        <w:rPr>
          <w:rFonts w:ascii="Cambria" w:hAnsi="Cambria" w:cs="Arial"/>
          <w:i/>
          <w:w w:val="105"/>
        </w:rPr>
        <w:t>gestio</w:t>
      </w:r>
      <w:proofErr w:type="spellEnd"/>
      <w:r w:rsidRPr="00EF260B">
        <w:rPr>
          <w:rFonts w:ascii="Cambria" w:hAnsi="Cambria" w:cs="Arial"/>
          <w:w w:val="105"/>
        </w:rPr>
        <w:t>”, evitando che il dipendente pubblico possa instaurare rapporti privilegiati in contrasto con l’interesse pubblico</w:t>
      </w:r>
      <w:r w:rsidR="002A3EFD">
        <w:rPr>
          <w:rFonts w:ascii="Cambria" w:hAnsi="Cambria" w:cs="Arial"/>
          <w:w w:val="105"/>
        </w:rPr>
        <w:t>,</w:t>
      </w:r>
      <w:r w:rsidR="009D5201">
        <w:rPr>
          <w:rFonts w:ascii="Cambria" w:hAnsi="Cambria" w:cs="Arial"/>
          <w:w w:val="105"/>
        </w:rPr>
        <w:t xml:space="preserve"> conseguenti alla permanenza nel tempo nel medesimo ruolo o funzione</w:t>
      </w:r>
      <w:r w:rsidRPr="00EF260B">
        <w:rPr>
          <w:rFonts w:ascii="Cambria" w:hAnsi="Cambria" w:cs="Arial"/>
          <w:w w:val="105"/>
        </w:rPr>
        <w:t>.</w:t>
      </w:r>
    </w:p>
    <w:p w14:paraId="6EEE915A" w14:textId="3BD41D97" w:rsidR="009D5201" w:rsidRDefault="009D5201" w:rsidP="00C80BA2">
      <w:pPr>
        <w:spacing w:after="0" w:line="240" w:lineRule="auto"/>
        <w:ind w:left="-851"/>
        <w:jc w:val="both"/>
        <w:rPr>
          <w:rFonts w:ascii="Cambria" w:hAnsi="Cambria" w:cs="Arial"/>
          <w:w w:val="105"/>
        </w:rPr>
      </w:pPr>
      <w:r>
        <w:rPr>
          <w:rFonts w:ascii="Cambria" w:hAnsi="Cambria" w:cs="Arial"/>
          <w:w w:val="105"/>
        </w:rPr>
        <w:t xml:space="preserve">Tale misura deve essere vista, innanzitutto, come strumento ordinario di organizzazione e utilizzo ottimale delle risorse umane e non come strumento da assumere in via emergenziale o con valenza punitiva. </w:t>
      </w:r>
    </w:p>
    <w:p w14:paraId="68ECB7DA" w14:textId="1836535F" w:rsidR="00181936" w:rsidRPr="00EF260B" w:rsidRDefault="00181936" w:rsidP="00C80BA2">
      <w:pPr>
        <w:spacing w:after="0" w:line="240" w:lineRule="auto"/>
        <w:ind w:left="-851"/>
        <w:jc w:val="both"/>
        <w:rPr>
          <w:rFonts w:ascii="Cambria" w:hAnsi="Cambria" w:cs="Arial"/>
          <w:w w:val="105"/>
        </w:rPr>
      </w:pPr>
      <w:r w:rsidRPr="00EF260B">
        <w:rPr>
          <w:rFonts w:ascii="Cambria" w:hAnsi="Cambria" w:cs="Arial"/>
          <w:w w:val="105"/>
        </w:rPr>
        <w:t>L’IZSLER, già nel PTPCT 2016 – 2018, individuava le principali azioni in materia di rotazione del personale. In part</w:t>
      </w:r>
      <w:r w:rsidR="008760AF">
        <w:rPr>
          <w:rFonts w:ascii="Cambria" w:hAnsi="Cambria" w:cs="Arial"/>
          <w:w w:val="105"/>
        </w:rPr>
        <w:t>icolare, veniva previsto per i dirigenti di struttura c</w:t>
      </w:r>
      <w:r w:rsidRPr="00EF260B">
        <w:rPr>
          <w:rFonts w:ascii="Cambria" w:hAnsi="Cambria" w:cs="Arial"/>
          <w:w w:val="105"/>
        </w:rPr>
        <w:t>omplessa il compito di formulare specifiche proposte al Direttore Generale per la rotazione nell’ambito delle rispettive strutture. Lo stesso Piano assegnava poi</w:t>
      </w:r>
      <w:r w:rsidR="000B07BA">
        <w:rPr>
          <w:rFonts w:ascii="Cambria" w:hAnsi="Cambria" w:cs="Arial"/>
          <w:w w:val="105"/>
        </w:rPr>
        <w:t>,</w:t>
      </w:r>
      <w:r w:rsidRPr="00EF260B">
        <w:rPr>
          <w:rFonts w:ascii="Cambria" w:hAnsi="Cambria" w:cs="Arial"/>
          <w:w w:val="105"/>
        </w:rPr>
        <w:t xml:space="preserve"> ai responsabili</w:t>
      </w:r>
      <w:r w:rsidR="00016DF9" w:rsidRPr="00016DF9">
        <w:rPr>
          <w:rFonts w:ascii="Cambria" w:hAnsi="Cambria" w:cs="Arial"/>
          <w:w w:val="105"/>
        </w:rPr>
        <w:t xml:space="preserve"> </w:t>
      </w:r>
      <w:r w:rsidR="00016DF9" w:rsidRPr="00255EF7">
        <w:rPr>
          <w:rFonts w:ascii="Cambria" w:hAnsi="Cambria" w:cs="Arial"/>
          <w:w w:val="105"/>
        </w:rPr>
        <w:t>dell’U</w:t>
      </w:r>
      <w:r w:rsidR="00D606CD">
        <w:rPr>
          <w:rFonts w:ascii="Cambria" w:hAnsi="Cambria" w:cs="Arial"/>
          <w:w w:val="105"/>
        </w:rPr>
        <w:t>.</w:t>
      </w:r>
      <w:r w:rsidR="00016DF9" w:rsidRPr="00255EF7">
        <w:rPr>
          <w:rFonts w:ascii="Cambria" w:hAnsi="Cambria" w:cs="Arial"/>
          <w:w w:val="105"/>
        </w:rPr>
        <w:t>O</w:t>
      </w:r>
      <w:r w:rsidR="00E93590">
        <w:rPr>
          <w:rFonts w:ascii="Cambria" w:hAnsi="Cambria" w:cs="Arial"/>
          <w:w w:val="105"/>
        </w:rPr>
        <w:t>.</w:t>
      </w:r>
      <w:r w:rsidR="00016DF9" w:rsidRPr="00255EF7">
        <w:rPr>
          <w:rFonts w:ascii="Cambria" w:hAnsi="Cambria" w:cs="Arial"/>
          <w:w w:val="105"/>
        </w:rPr>
        <w:t xml:space="preserve"> Gestione </w:t>
      </w:r>
      <w:r w:rsidR="00016DF9">
        <w:rPr>
          <w:rFonts w:ascii="Cambria" w:hAnsi="Cambria" w:cs="Arial"/>
          <w:w w:val="105"/>
        </w:rPr>
        <w:t>delle Risorse Umane e Sviluppo delle Competenze</w:t>
      </w:r>
      <w:r w:rsidRPr="00EF260B">
        <w:rPr>
          <w:rFonts w:ascii="Cambria" w:hAnsi="Cambria" w:cs="Arial"/>
          <w:w w:val="105"/>
        </w:rPr>
        <w:t xml:space="preserve">, </w:t>
      </w:r>
      <w:r w:rsidR="00D606CD">
        <w:rPr>
          <w:rFonts w:ascii="Cambria" w:hAnsi="Cambria" w:cs="Arial"/>
          <w:w w:val="105"/>
        </w:rPr>
        <w:t>U.O.</w:t>
      </w:r>
      <w:r w:rsidRPr="00EF260B">
        <w:rPr>
          <w:rFonts w:ascii="Cambria" w:hAnsi="Cambria" w:cs="Arial"/>
          <w:w w:val="105"/>
        </w:rPr>
        <w:t xml:space="preserve"> Provveditorato, Economato e Vendite e </w:t>
      </w:r>
      <w:r w:rsidR="00D606CD">
        <w:rPr>
          <w:rFonts w:ascii="Cambria" w:hAnsi="Cambria" w:cs="Arial"/>
          <w:w w:val="105"/>
        </w:rPr>
        <w:t>U.O.</w:t>
      </w:r>
      <w:r w:rsidRPr="00EF260B">
        <w:rPr>
          <w:rFonts w:ascii="Cambria" w:hAnsi="Cambria" w:cs="Arial"/>
          <w:w w:val="105"/>
        </w:rPr>
        <w:t xml:space="preserve"> Tecnico Patrimoniale, il compito di comunicare semestralmente al RPCT l’elenco dei componenti delle commissioni di concorso e di gara e le regole seguite per la rotazione dei componenti. Per quanto riguarda la rotazione degli incarichi dirigenziali, se ne disponeva il rinvio alla imminente scadenza degli incarichi già conferiti, anche in vista dell’avvio dell’</w:t>
      </w:r>
      <w:r w:rsidRPr="008760AF">
        <w:rPr>
          <w:rFonts w:ascii="Cambria" w:hAnsi="Cambria" w:cs="Arial"/>
          <w:i/>
          <w:w w:val="105"/>
        </w:rPr>
        <w:t>iter</w:t>
      </w:r>
      <w:r w:rsidRPr="00EF260B">
        <w:rPr>
          <w:rFonts w:ascii="Cambria" w:hAnsi="Cambria" w:cs="Arial"/>
          <w:w w:val="105"/>
        </w:rPr>
        <w:t xml:space="preserve"> di riorganizzazione dell’Ente.</w:t>
      </w:r>
    </w:p>
    <w:p w14:paraId="5C561B9B" w14:textId="6979A062" w:rsidR="00181936" w:rsidRPr="00EF260B" w:rsidRDefault="00181936" w:rsidP="00C80BA2">
      <w:pPr>
        <w:spacing w:after="0" w:line="240" w:lineRule="auto"/>
        <w:ind w:left="-851"/>
        <w:jc w:val="both"/>
        <w:rPr>
          <w:rFonts w:ascii="Cambria" w:hAnsi="Cambria" w:cs="Arial"/>
          <w:w w:val="105"/>
        </w:rPr>
      </w:pPr>
      <w:r w:rsidRPr="00EF260B">
        <w:rPr>
          <w:rFonts w:ascii="Cambria" w:hAnsi="Cambria" w:cs="Arial"/>
          <w:w w:val="105"/>
        </w:rPr>
        <w:t>Il PTPCT 2017-2019 prevedeva, in vista del conferimento dei n</w:t>
      </w:r>
      <w:r w:rsidR="00D606CD">
        <w:rPr>
          <w:rFonts w:ascii="Cambria" w:hAnsi="Cambria" w:cs="Arial"/>
          <w:w w:val="105"/>
        </w:rPr>
        <w:t>uo</w:t>
      </w:r>
      <w:r w:rsidRPr="00EF260B">
        <w:rPr>
          <w:rFonts w:ascii="Cambria" w:hAnsi="Cambria" w:cs="Arial"/>
          <w:w w:val="105"/>
        </w:rPr>
        <w:t>vi incarichi dirigenziali, “</w:t>
      </w:r>
      <w:r w:rsidRPr="00EF260B">
        <w:rPr>
          <w:rFonts w:ascii="Cambria" w:hAnsi="Cambria" w:cs="Arial"/>
          <w:i/>
          <w:w w:val="105"/>
        </w:rPr>
        <w:t>la comparazione dei curriculum dei dirigenti al fine di individuare le professionalità equivalenti ed eventuali posizioni infungibili per specificità di competenze. A seguito dell’attuazione della riorganizzazione sarà messo a concorso circa il 20% delle strutture complesse</w:t>
      </w:r>
      <w:r w:rsidRPr="00EF260B">
        <w:rPr>
          <w:rFonts w:ascii="Cambria" w:hAnsi="Cambria" w:cs="Arial"/>
          <w:w w:val="105"/>
        </w:rPr>
        <w:t>”.</w:t>
      </w:r>
    </w:p>
    <w:p w14:paraId="0C5070B5" w14:textId="234DF9EB" w:rsidR="00181936" w:rsidRPr="00EF260B" w:rsidRDefault="00181936" w:rsidP="00C80BA2">
      <w:pPr>
        <w:spacing w:after="0" w:line="240" w:lineRule="auto"/>
        <w:ind w:left="-851"/>
        <w:jc w:val="both"/>
        <w:rPr>
          <w:rFonts w:ascii="Cambria" w:hAnsi="Cambria" w:cs="Arial"/>
          <w:w w:val="105"/>
        </w:rPr>
      </w:pPr>
      <w:r w:rsidRPr="00EF260B">
        <w:rPr>
          <w:rFonts w:ascii="Cambria" w:hAnsi="Cambria" w:cs="Arial"/>
          <w:w w:val="105"/>
        </w:rPr>
        <w:t>Il Consiglio di Amministrazione, con deliberazione n. 5 del 29 maggio 2017, approvava i regolamenti per la graduazione delle funzioni dirigenziali relativi alle diverse aree dirigenziali, nonché il regolamento per il conferimento degli incarichi dirigenziali.</w:t>
      </w:r>
      <w:r w:rsidR="008760AF">
        <w:rPr>
          <w:rFonts w:ascii="Cambria" w:hAnsi="Cambria" w:cs="Arial"/>
          <w:w w:val="105"/>
        </w:rPr>
        <w:t xml:space="preserve"> </w:t>
      </w:r>
      <w:r w:rsidRPr="00EF260B">
        <w:rPr>
          <w:rFonts w:ascii="Cambria" w:hAnsi="Cambria" w:cs="Arial"/>
          <w:w w:val="105"/>
        </w:rPr>
        <w:t xml:space="preserve">In particolare, l’articolo 18 di tale regolamento dispone che i criteri di rotazione vengano individuati tramite la puntuale mappatura degli incarichi più sensibili a partire </w:t>
      </w:r>
      <w:r w:rsidRPr="00EF260B">
        <w:rPr>
          <w:rFonts w:ascii="Cambria" w:hAnsi="Cambria" w:cs="Arial"/>
          <w:w w:val="105"/>
        </w:rPr>
        <w:lastRenderedPageBreak/>
        <w:t>dall’individuazione delle funzioni fungibili e, utilizzando gli strumenti disponibili in materia di gestione del personale, l’allocazione delle risorse ed infine, nei casi di competenze infungibili, ricorrendo allo strumento c.d. delle “</w:t>
      </w:r>
      <w:r w:rsidRPr="008760AF">
        <w:rPr>
          <w:rFonts w:ascii="Cambria" w:hAnsi="Cambria" w:cs="Arial"/>
          <w:i/>
          <w:w w:val="105"/>
        </w:rPr>
        <w:t>segregazioni delle funzioni</w:t>
      </w:r>
      <w:r w:rsidRPr="00EF260B">
        <w:rPr>
          <w:rFonts w:ascii="Cambria" w:hAnsi="Cambria" w:cs="Arial"/>
          <w:w w:val="105"/>
        </w:rPr>
        <w:t>”.</w:t>
      </w:r>
    </w:p>
    <w:p w14:paraId="01666CB6" w14:textId="0CB7D5CF" w:rsidR="00181936" w:rsidRPr="0044733C" w:rsidRDefault="00445C0B" w:rsidP="00C80BA2">
      <w:pPr>
        <w:spacing w:after="0" w:line="240" w:lineRule="auto"/>
        <w:ind w:left="-851"/>
        <w:jc w:val="both"/>
        <w:rPr>
          <w:rFonts w:ascii="Cambria" w:hAnsi="Cambria" w:cs="Arial"/>
          <w:w w:val="105"/>
        </w:rPr>
      </w:pPr>
      <w:r>
        <w:rPr>
          <w:rFonts w:ascii="Cambria" w:hAnsi="Cambria" w:cs="Arial"/>
          <w:w w:val="105"/>
        </w:rPr>
        <w:t>Con decreto del D</w:t>
      </w:r>
      <w:r w:rsidR="00181936" w:rsidRPr="00EF260B">
        <w:rPr>
          <w:rFonts w:ascii="Cambria" w:hAnsi="Cambria" w:cs="Arial"/>
          <w:w w:val="105"/>
        </w:rPr>
        <w:t>irettor</w:t>
      </w:r>
      <w:r>
        <w:rPr>
          <w:rFonts w:ascii="Cambria" w:hAnsi="Cambria" w:cs="Arial"/>
          <w:w w:val="105"/>
        </w:rPr>
        <w:t>e G</w:t>
      </w:r>
      <w:r w:rsidR="00181936" w:rsidRPr="00EF260B">
        <w:rPr>
          <w:rFonts w:ascii="Cambria" w:hAnsi="Cambria" w:cs="Arial"/>
          <w:w w:val="105"/>
        </w:rPr>
        <w:t>enerale n. 540 del 5 dicembre del 2017</w:t>
      </w:r>
      <w:r w:rsidR="00682B8E">
        <w:rPr>
          <w:rFonts w:ascii="Cambria" w:hAnsi="Cambria" w:cs="Arial"/>
          <w:w w:val="105"/>
        </w:rPr>
        <w:t>,</w:t>
      </w:r>
      <w:r w:rsidR="00181936" w:rsidRPr="00EF260B">
        <w:rPr>
          <w:rFonts w:ascii="Cambria" w:hAnsi="Cambria" w:cs="Arial"/>
          <w:w w:val="105"/>
        </w:rPr>
        <w:t xml:space="preserve"> sono stati individuati gli incarichi dirigenziali di struttura complessa </w:t>
      </w:r>
      <w:r w:rsidR="00F44466" w:rsidRPr="00C0479D">
        <w:rPr>
          <w:rFonts w:ascii="Cambria" w:hAnsi="Cambria" w:cs="Arial"/>
          <w:w w:val="105"/>
        </w:rPr>
        <w:t>da affidare a seg</w:t>
      </w:r>
      <w:r w:rsidR="003F304D">
        <w:rPr>
          <w:rFonts w:ascii="Cambria" w:hAnsi="Cambria" w:cs="Arial"/>
          <w:w w:val="105"/>
        </w:rPr>
        <w:t>uito di apposito avviso pubblico.</w:t>
      </w:r>
      <w:r w:rsidR="00F44466">
        <w:rPr>
          <w:rFonts w:ascii="Cambria" w:hAnsi="Cambria" w:cs="Arial"/>
          <w:color w:val="FF0000"/>
          <w:w w:val="105"/>
        </w:rPr>
        <w:t xml:space="preserve"> </w:t>
      </w:r>
      <w:r w:rsidR="00F44466">
        <w:rPr>
          <w:rFonts w:ascii="Cambria" w:hAnsi="Cambria" w:cs="Arial"/>
          <w:w w:val="105"/>
        </w:rPr>
        <w:t>S</w:t>
      </w:r>
      <w:r w:rsidR="00181936" w:rsidRPr="00EF260B">
        <w:rPr>
          <w:rFonts w:ascii="Cambria" w:hAnsi="Cambria" w:cs="Arial"/>
          <w:w w:val="105"/>
        </w:rPr>
        <w:t xml:space="preserve">i </w:t>
      </w:r>
      <w:r w:rsidR="00117A7C">
        <w:rPr>
          <w:rFonts w:ascii="Cambria" w:hAnsi="Cambria" w:cs="Arial"/>
          <w:w w:val="105"/>
        </w:rPr>
        <w:t>è trattato</w:t>
      </w:r>
      <w:r w:rsidR="00181936" w:rsidRPr="00EF260B">
        <w:rPr>
          <w:rFonts w:ascii="Cambria" w:hAnsi="Cambria" w:cs="Arial"/>
          <w:w w:val="105"/>
        </w:rPr>
        <w:t xml:space="preserve"> com</w:t>
      </w:r>
      <w:r w:rsidR="005847A3">
        <w:rPr>
          <w:rFonts w:ascii="Cambria" w:hAnsi="Cambria" w:cs="Arial"/>
          <w:w w:val="105"/>
        </w:rPr>
        <w:t>plessivamente di n.</w:t>
      </w:r>
      <w:r w:rsidR="00F44466">
        <w:rPr>
          <w:rFonts w:ascii="Cambria" w:hAnsi="Cambria" w:cs="Arial"/>
          <w:w w:val="105"/>
        </w:rPr>
        <w:t>8 incarichi</w:t>
      </w:r>
      <w:r>
        <w:rPr>
          <w:rFonts w:ascii="Cambria" w:hAnsi="Cambria" w:cs="Arial"/>
          <w:w w:val="105"/>
        </w:rPr>
        <w:t>:</w:t>
      </w:r>
      <w:r w:rsidR="005847A3">
        <w:rPr>
          <w:rFonts w:ascii="Cambria" w:hAnsi="Cambria" w:cs="Arial"/>
          <w:w w:val="105"/>
        </w:rPr>
        <w:t xml:space="preserve"> per tre di questi, a seguito dell’espletamento della relativa procedura, si è realizzato un avvicendamento </w:t>
      </w:r>
      <w:r w:rsidR="006613C5">
        <w:rPr>
          <w:rFonts w:ascii="Cambria" w:hAnsi="Cambria" w:cs="Arial"/>
          <w:w w:val="105"/>
        </w:rPr>
        <w:t xml:space="preserve">nella </w:t>
      </w:r>
      <w:r w:rsidR="005847A3">
        <w:rPr>
          <w:rFonts w:ascii="Cambria" w:hAnsi="Cambria" w:cs="Arial"/>
          <w:w w:val="105"/>
        </w:rPr>
        <w:t>direzione</w:t>
      </w:r>
      <w:r w:rsidR="00181936" w:rsidRPr="00EF260B">
        <w:rPr>
          <w:rFonts w:ascii="Cambria" w:hAnsi="Cambria" w:cs="Arial"/>
          <w:w w:val="105"/>
        </w:rPr>
        <w:t xml:space="preserve">. Il medesimo provvedimento </w:t>
      </w:r>
      <w:r w:rsidR="00F44466">
        <w:rPr>
          <w:rFonts w:ascii="Cambria" w:hAnsi="Cambria" w:cs="Arial"/>
          <w:w w:val="105"/>
        </w:rPr>
        <w:t xml:space="preserve">ha disposto </w:t>
      </w:r>
      <w:r w:rsidR="00181936" w:rsidRPr="00EF260B">
        <w:rPr>
          <w:rFonts w:ascii="Cambria" w:hAnsi="Cambria" w:cs="Arial"/>
          <w:w w:val="105"/>
        </w:rPr>
        <w:t xml:space="preserve">il rinnovo in continuità </w:t>
      </w:r>
      <w:r w:rsidR="00F44466">
        <w:rPr>
          <w:rFonts w:ascii="Cambria" w:hAnsi="Cambria" w:cs="Arial"/>
          <w:w w:val="105"/>
        </w:rPr>
        <w:t>(pr</w:t>
      </w:r>
      <w:r w:rsidR="00181936" w:rsidRPr="00EF260B">
        <w:rPr>
          <w:rFonts w:ascii="Cambria" w:hAnsi="Cambria" w:cs="Arial"/>
          <w:w w:val="105"/>
        </w:rPr>
        <w:t>evia verifica della sussistenza della valutazione positiva espressa dal competente Collegio Tecnico) di n. 13 incarichi di direzione di struttura complessa.</w:t>
      </w:r>
      <w:r w:rsidR="008760AF">
        <w:rPr>
          <w:rFonts w:ascii="Cambria" w:hAnsi="Cambria" w:cs="Arial"/>
          <w:w w:val="105"/>
        </w:rPr>
        <w:t xml:space="preserve"> </w:t>
      </w:r>
      <w:r w:rsidR="00181936" w:rsidRPr="00EF260B">
        <w:rPr>
          <w:rFonts w:ascii="Cambria" w:hAnsi="Cambria" w:cs="Arial"/>
          <w:w w:val="105"/>
        </w:rPr>
        <w:t xml:space="preserve">Rispetto a tali ultimi incarichi, </w:t>
      </w:r>
      <w:r w:rsidR="00F44466">
        <w:rPr>
          <w:rFonts w:ascii="Cambria" w:hAnsi="Cambria" w:cs="Arial"/>
          <w:w w:val="105"/>
        </w:rPr>
        <w:t>già nel Piano precedente</w:t>
      </w:r>
      <w:r w:rsidR="00D9133D">
        <w:rPr>
          <w:rFonts w:ascii="Cambria" w:hAnsi="Cambria" w:cs="Arial"/>
          <w:w w:val="105"/>
        </w:rPr>
        <w:t>,</w:t>
      </w:r>
      <w:r w:rsidR="00F44466">
        <w:rPr>
          <w:rFonts w:ascii="Cambria" w:hAnsi="Cambria" w:cs="Arial"/>
          <w:w w:val="105"/>
        </w:rPr>
        <w:t xml:space="preserve"> veniva rappresentata </w:t>
      </w:r>
      <w:r w:rsidR="00181936" w:rsidRPr="00EF260B">
        <w:rPr>
          <w:rFonts w:ascii="Cambria" w:hAnsi="Cambria" w:cs="Arial"/>
          <w:w w:val="105"/>
        </w:rPr>
        <w:t xml:space="preserve">la necessità di avviare percorsi formativi e di affiancamento tesi a rendere realizzabile la rotazione alla prossima scadenza contrattuale. </w:t>
      </w:r>
      <w:r w:rsidR="0044733C">
        <w:rPr>
          <w:rFonts w:ascii="Cambria" w:hAnsi="Cambria" w:cs="Arial"/>
          <w:w w:val="105"/>
        </w:rPr>
        <w:t>T</w:t>
      </w:r>
      <w:r w:rsidR="00432171" w:rsidRPr="0044733C">
        <w:rPr>
          <w:rFonts w:ascii="Cambria" w:hAnsi="Cambria" w:cs="Arial"/>
          <w:w w:val="105"/>
        </w:rPr>
        <w:t xml:space="preserve">ale necessità </w:t>
      </w:r>
      <w:r w:rsidR="0044733C">
        <w:rPr>
          <w:rFonts w:ascii="Cambria" w:hAnsi="Cambria" w:cs="Arial"/>
          <w:w w:val="105"/>
        </w:rPr>
        <w:t xml:space="preserve">è confermata </w:t>
      </w:r>
      <w:r w:rsidR="00432171" w:rsidRPr="0044733C">
        <w:rPr>
          <w:rFonts w:ascii="Cambria" w:hAnsi="Cambria" w:cs="Arial"/>
          <w:w w:val="105"/>
        </w:rPr>
        <w:t>anche nel presente Piano.</w:t>
      </w:r>
    </w:p>
    <w:p w14:paraId="55A818A1" w14:textId="0A6CA416" w:rsidR="00C1468B" w:rsidRDefault="00181936" w:rsidP="00C80BA2">
      <w:pPr>
        <w:spacing w:after="0" w:line="240" w:lineRule="auto"/>
        <w:ind w:left="-851"/>
        <w:jc w:val="both"/>
        <w:rPr>
          <w:rFonts w:ascii="Cambria" w:hAnsi="Cambria" w:cs="Arial"/>
          <w:w w:val="105"/>
        </w:rPr>
      </w:pPr>
      <w:r w:rsidRPr="00EF260B">
        <w:rPr>
          <w:rFonts w:ascii="Cambria" w:hAnsi="Cambria" w:cs="Arial"/>
          <w:w w:val="105"/>
        </w:rPr>
        <w:t>L’esigenza di rotazione, quale misura atta a prevenire qualsivoglia forma di “</w:t>
      </w:r>
      <w:r w:rsidRPr="004E28E7">
        <w:rPr>
          <w:rFonts w:ascii="Cambria" w:hAnsi="Cambria" w:cs="Arial"/>
          <w:i/>
          <w:w w:val="105"/>
        </w:rPr>
        <w:t>vicinanza</w:t>
      </w:r>
      <w:r w:rsidRPr="00EF260B">
        <w:rPr>
          <w:rFonts w:ascii="Cambria" w:hAnsi="Cambria" w:cs="Arial"/>
          <w:w w:val="105"/>
        </w:rPr>
        <w:t>” e/o “</w:t>
      </w:r>
      <w:r w:rsidRPr="004E28E7">
        <w:rPr>
          <w:rFonts w:ascii="Cambria" w:hAnsi="Cambria" w:cs="Arial"/>
          <w:i/>
          <w:w w:val="105"/>
        </w:rPr>
        <w:t>consuetudine</w:t>
      </w:r>
      <w:r w:rsidRPr="00EF260B">
        <w:rPr>
          <w:rFonts w:ascii="Cambria" w:hAnsi="Cambria" w:cs="Arial"/>
          <w:w w:val="105"/>
        </w:rPr>
        <w:t>” fra i titolari di una potestà pubblica e i destinatari dell’esercizio di detta potestà (controllori/controllati), in ragione della sfera di competenza dell’IZSLER, è particolarmente evidente in ambito sanitario, in quanto finalizzata a contrastare l’insorgenza di “</w:t>
      </w:r>
      <w:r w:rsidRPr="004E28E7">
        <w:rPr>
          <w:rFonts w:ascii="Cambria" w:hAnsi="Cambria" w:cs="Arial"/>
          <w:i/>
          <w:w w:val="105"/>
        </w:rPr>
        <w:t>rapporti privilegiati</w:t>
      </w:r>
      <w:r w:rsidRPr="00EF260B">
        <w:rPr>
          <w:rFonts w:ascii="Cambria" w:hAnsi="Cambria" w:cs="Arial"/>
          <w:w w:val="105"/>
        </w:rPr>
        <w:t>” fra personale</w:t>
      </w:r>
      <w:r w:rsidR="00D9133D">
        <w:rPr>
          <w:rFonts w:ascii="Cambria" w:hAnsi="Cambria" w:cs="Arial"/>
          <w:w w:val="105"/>
        </w:rPr>
        <w:t>,</w:t>
      </w:r>
      <w:r w:rsidRPr="00EF260B">
        <w:rPr>
          <w:rFonts w:ascii="Cambria" w:hAnsi="Cambria" w:cs="Arial"/>
          <w:w w:val="105"/>
        </w:rPr>
        <w:t xml:space="preserve"> che effettua prestazioni sanitarie</w:t>
      </w:r>
      <w:r w:rsidR="00D9133D">
        <w:rPr>
          <w:rFonts w:ascii="Cambria" w:hAnsi="Cambria" w:cs="Arial"/>
          <w:w w:val="105"/>
        </w:rPr>
        <w:t>,</w:t>
      </w:r>
      <w:r w:rsidRPr="00EF260B">
        <w:rPr>
          <w:rFonts w:ascii="Cambria" w:hAnsi="Cambria" w:cs="Arial"/>
          <w:w w:val="105"/>
        </w:rPr>
        <w:t xml:space="preserve"> e operatori economici del settore zootecnico e agro-alimentare. La rotazione, come precisato da ANAC, può essere attuata sia attraverso lo scambio di funzioni sia attraverso una modifica dei territori di competenza. Con riferimento a</w:t>
      </w:r>
      <w:r w:rsidR="00734EB4">
        <w:rPr>
          <w:rFonts w:ascii="Cambria" w:hAnsi="Cambria" w:cs="Arial"/>
          <w:w w:val="105"/>
        </w:rPr>
        <w:t>d</w:t>
      </w:r>
      <w:r w:rsidRPr="00EF260B">
        <w:rPr>
          <w:rFonts w:ascii="Cambria" w:hAnsi="Cambria" w:cs="Arial"/>
          <w:w w:val="105"/>
        </w:rPr>
        <w:t xml:space="preserve"> </w:t>
      </w:r>
      <w:r w:rsidR="00734EB4" w:rsidRPr="00EF260B">
        <w:rPr>
          <w:rFonts w:ascii="Cambria" w:hAnsi="Cambria" w:cs="Arial"/>
          <w:w w:val="105"/>
        </w:rPr>
        <w:t>attività quali consulenze e soprall</w:t>
      </w:r>
      <w:r w:rsidR="00734EB4">
        <w:rPr>
          <w:rFonts w:ascii="Cambria" w:hAnsi="Cambria" w:cs="Arial"/>
          <w:w w:val="105"/>
        </w:rPr>
        <w:t>uo</w:t>
      </w:r>
      <w:r w:rsidR="00734EB4" w:rsidRPr="00EF260B">
        <w:rPr>
          <w:rFonts w:ascii="Cambria" w:hAnsi="Cambria" w:cs="Arial"/>
          <w:w w:val="105"/>
        </w:rPr>
        <w:t>ghi</w:t>
      </w:r>
      <w:r w:rsidRPr="00EF260B">
        <w:rPr>
          <w:rFonts w:ascii="Cambria" w:hAnsi="Cambria" w:cs="Arial"/>
          <w:w w:val="105"/>
        </w:rPr>
        <w:t xml:space="preserve">, </w:t>
      </w:r>
      <w:r w:rsidR="00F44466">
        <w:rPr>
          <w:rFonts w:ascii="Cambria" w:hAnsi="Cambria" w:cs="Arial"/>
          <w:w w:val="105"/>
        </w:rPr>
        <w:t xml:space="preserve">già </w:t>
      </w:r>
      <w:r w:rsidRPr="00EF260B">
        <w:rPr>
          <w:rFonts w:ascii="Cambria" w:hAnsi="Cambria" w:cs="Arial"/>
          <w:w w:val="105"/>
        </w:rPr>
        <w:t>nell’ambito delle attività di gestione del rischio svolte nell’anno 2017, è stata evidenziata da parte dei componenti sanitari del Gruppo di supporto la difficoltà di attuare la misura in questione, trattandosi di prestazioni di tipo specialistico</w:t>
      </w:r>
      <w:r w:rsidR="00734EB4">
        <w:rPr>
          <w:rFonts w:ascii="Cambria" w:hAnsi="Cambria" w:cs="Arial"/>
          <w:w w:val="105"/>
        </w:rPr>
        <w:t>,</w:t>
      </w:r>
      <w:r w:rsidRPr="00EF260B">
        <w:rPr>
          <w:rFonts w:ascii="Cambria" w:hAnsi="Cambria" w:cs="Arial"/>
          <w:w w:val="105"/>
        </w:rPr>
        <w:t xml:space="preserve"> per </w:t>
      </w:r>
      <w:r w:rsidR="006738AE">
        <w:rPr>
          <w:rFonts w:ascii="Cambria" w:hAnsi="Cambria" w:cs="Arial"/>
          <w:w w:val="105"/>
        </w:rPr>
        <w:t>ciascuna del</w:t>
      </w:r>
      <w:r w:rsidRPr="00EF260B">
        <w:rPr>
          <w:rFonts w:ascii="Cambria" w:hAnsi="Cambria" w:cs="Arial"/>
          <w:w w:val="105"/>
        </w:rPr>
        <w:t>le quali all’interno dell’Istituto è solitamente competente un solo dir</w:t>
      </w:r>
      <w:r w:rsidR="00317CEA">
        <w:rPr>
          <w:rFonts w:ascii="Cambria" w:hAnsi="Cambria" w:cs="Arial"/>
          <w:w w:val="105"/>
        </w:rPr>
        <w:t xml:space="preserve">igente. Per tale ragione, </w:t>
      </w:r>
      <w:r w:rsidR="006738AE">
        <w:rPr>
          <w:rFonts w:ascii="Cambria" w:hAnsi="Cambria" w:cs="Arial"/>
          <w:w w:val="105"/>
        </w:rPr>
        <w:t>già in fase di predisposizione del precedente P</w:t>
      </w:r>
      <w:r w:rsidR="00C07318">
        <w:rPr>
          <w:rFonts w:ascii="Cambria" w:hAnsi="Cambria" w:cs="Arial"/>
          <w:w w:val="105"/>
        </w:rPr>
        <w:t>TPCT 2018-20</w:t>
      </w:r>
      <w:r w:rsidR="00734EB4">
        <w:rPr>
          <w:rFonts w:ascii="Cambria" w:hAnsi="Cambria" w:cs="Arial"/>
          <w:w w:val="105"/>
        </w:rPr>
        <w:t>2</w:t>
      </w:r>
      <w:r w:rsidR="00C07318">
        <w:rPr>
          <w:rFonts w:ascii="Cambria" w:hAnsi="Cambria" w:cs="Arial"/>
          <w:w w:val="105"/>
        </w:rPr>
        <w:t>0</w:t>
      </w:r>
      <w:r w:rsidR="006738AE">
        <w:rPr>
          <w:rFonts w:ascii="Cambria" w:hAnsi="Cambria" w:cs="Arial"/>
          <w:w w:val="105"/>
        </w:rPr>
        <w:t xml:space="preserve">, </w:t>
      </w:r>
      <w:r w:rsidR="00317CEA">
        <w:rPr>
          <w:rFonts w:ascii="Cambria" w:hAnsi="Cambria" w:cs="Arial"/>
          <w:w w:val="105"/>
        </w:rPr>
        <w:t>il Nucleo di Valutazione delle Prestazioni</w:t>
      </w:r>
      <w:r w:rsidRPr="00EF260B">
        <w:rPr>
          <w:rFonts w:ascii="Cambria" w:hAnsi="Cambria" w:cs="Arial"/>
          <w:w w:val="105"/>
        </w:rPr>
        <w:t xml:space="preserve"> </w:t>
      </w:r>
      <w:r w:rsidR="006738AE">
        <w:rPr>
          <w:rFonts w:ascii="Cambria" w:hAnsi="Cambria" w:cs="Arial"/>
          <w:w w:val="105"/>
        </w:rPr>
        <w:t xml:space="preserve">e il RPCT </w:t>
      </w:r>
      <w:r w:rsidR="00915FAE">
        <w:rPr>
          <w:rFonts w:ascii="Cambria" w:hAnsi="Cambria" w:cs="Arial"/>
          <w:w w:val="105"/>
        </w:rPr>
        <w:t>avevano</w:t>
      </w:r>
      <w:r w:rsidRPr="00EF260B">
        <w:rPr>
          <w:rFonts w:ascii="Cambria" w:hAnsi="Cambria" w:cs="Arial"/>
          <w:w w:val="105"/>
        </w:rPr>
        <w:t xml:space="preserve"> manifestato la necessità di intervenire in tale settore di attività</w:t>
      </w:r>
      <w:r w:rsidR="00734EB4">
        <w:rPr>
          <w:rFonts w:ascii="Cambria" w:hAnsi="Cambria" w:cs="Arial"/>
          <w:w w:val="105"/>
        </w:rPr>
        <w:t>,</w:t>
      </w:r>
      <w:r w:rsidRPr="00EF260B">
        <w:rPr>
          <w:rFonts w:ascii="Cambria" w:hAnsi="Cambria" w:cs="Arial"/>
          <w:w w:val="105"/>
        </w:rPr>
        <w:t xml:space="preserve"> prevedendo </w:t>
      </w:r>
      <w:r w:rsidR="006738AE" w:rsidRPr="00EF260B">
        <w:rPr>
          <w:rFonts w:ascii="Cambria" w:hAnsi="Cambria" w:cs="Arial"/>
          <w:w w:val="105"/>
        </w:rPr>
        <w:t xml:space="preserve">all’interno dell’organizzazione </w:t>
      </w:r>
      <w:r w:rsidRPr="00EF260B">
        <w:rPr>
          <w:rFonts w:ascii="Cambria" w:hAnsi="Cambria" w:cs="Arial"/>
          <w:w w:val="105"/>
        </w:rPr>
        <w:t>figure con competenze specialistiche “</w:t>
      </w:r>
      <w:r w:rsidRPr="004E28E7">
        <w:rPr>
          <w:rFonts w:ascii="Cambria" w:hAnsi="Cambria" w:cs="Arial"/>
          <w:i/>
          <w:w w:val="105"/>
        </w:rPr>
        <w:t>fungibili</w:t>
      </w:r>
      <w:r w:rsidRPr="00EF260B">
        <w:rPr>
          <w:rFonts w:ascii="Cambria" w:hAnsi="Cambria" w:cs="Arial"/>
          <w:w w:val="105"/>
        </w:rPr>
        <w:t>”, in modo da poter avviare la rotazione sul territorio.</w:t>
      </w:r>
      <w:r w:rsidR="004E28E7">
        <w:rPr>
          <w:rFonts w:ascii="Cambria" w:hAnsi="Cambria" w:cs="Arial"/>
          <w:w w:val="105"/>
        </w:rPr>
        <w:t xml:space="preserve"> </w:t>
      </w:r>
      <w:r w:rsidRPr="00EF260B">
        <w:rPr>
          <w:rFonts w:ascii="Cambria" w:hAnsi="Cambria" w:cs="Arial"/>
          <w:w w:val="105"/>
        </w:rPr>
        <w:t>Pertanto, in relazione alle attività di controllo/soprall</w:t>
      </w:r>
      <w:r w:rsidR="00D606CD">
        <w:rPr>
          <w:rFonts w:ascii="Cambria" w:hAnsi="Cambria" w:cs="Arial"/>
          <w:w w:val="105"/>
        </w:rPr>
        <w:t>uo</w:t>
      </w:r>
      <w:r w:rsidRPr="00EF260B">
        <w:rPr>
          <w:rFonts w:ascii="Cambria" w:hAnsi="Cambria" w:cs="Arial"/>
          <w:w w:val="105"/>
        </w:rPr>
        <w:t xml:space="preserve">ghi/consulenze, </w:t>
      </w:r>
      <w:r w:rsidR="003F7043">
        <w:rPr>
          <w:rFonts w:ascii="Cambria" w:hAnsi="Cambria" w:cs="Arial"/>
          <w:w w:val="105"/>
        </w:rPr>
        <w:t>il PTPCT 2018 prevedeva l’</w:t>
      </w:r>
      <w:r w:rsidRPr="00EF260B">
        <w:rPr>
          <w:rFonts w:ascii="Cambria" w:hAnsi="Cambria" w:cs="Arial"/>
          <w:w w:val="105"/>
        </w:rPr>
        <w:t>individua</w:t>
      </w:r>
      <w:r w:rsidR="003F7043">
        <w:rPr>
          <w:rFonts w:ascii="Cambria" w:hAnsi="Cambria" w:cs="Arial"/>
          <w:w w:val="105"/>
        </w:rPr>
        <w:t xml:space="preserve">zione di </w:t>
      </w:r>
      <w:r w:rsidRPr="00EF260B">
        <w:rPr>
          <w:rFonts w:ascii="Cambria" w:hAnsi="Cambria" w:cs="Arial"/>
          <w:w w:val="105"/>
        </w:rPr>
        <w:t xml:space="preserve">criteri predefiniti di rotazione, nonché </w:t>
      </w:r>
      <w:r w:rsidR="003F7043">
        <w:rPr>
          <w:rFonts w:ascii="Cambria" w:hAnsi="Cambria" w:cs="Arial"/>
          <w:w w:val="105"/>
        </w:rPr>
        <w:t xml:space="preserve">l’avvio di </w:t>
      </w:r>
      <w:r w:rsidRPr="00EF260B">
        <w:rPr>
          <w:rFonts w:ascii="Cambria" w:hAnsi="Cambria" w:cs="Arial"/>
          <w:w w:val="105"/>
        </w:rPr>
        <w:t xml:space="preserve">iniziative di affiancamento e formazione volte </w:t>
      </w:r>
      <w:r w:rsidR="00122159">
        <w:rPr>
          <w:rFonts w:ascii="Cambria" w:hAnsi="Cambria" w:cs="Arial"/>
          <w:w w:val="105"/>
        </w:rPr>
        <w:t xml:space="preserve">a </w:t>
      </w:r>
      <w:r w:rsidRPr="00EF260B">
        <w:rPr>
          <w:rFonts w:ascii="Cambria" w:hAnsi="Cambria" w:cs="Arial"/>
          <w:w w:val="105"/>
        </w:rPr>
        <w:t xml:space="preserve">definire in futuro un sistema compiuto e programmato di </w:t>
      </w:r>
      <w:r w:rsidRPr="00396217">
        <w:rPr>
          <w:rFonts w:ascii="Cambria" w:hAnsi="Cambria" w:cs="Arial"/>
          <w:i/>
          <w:w w:val="105"/>
        </w:rPr>
        <w:t>turn over</w:t>
      </w:r>
      <w:r w:rsidRPr="00EF260B">
        <w:rPr>
          <w:rFonts w:ascii="Cambria" w:hAnsi="Cambria" w:cs="Arial"/>
          <w:w w:val="105"/>
        </w:rPr>
        <w:t xml:space="preserve">. </w:t>
      </w:r>
      <w:r w:rsidR="00542831">
        <w:rPr>
          <w:rFonts w:ascii="Cambria" w:hAnsi="Cambria" w:cs="Arial"/>
          <w:w w:val="105"/>
        </w:rPr>
        <w:t>Il Direttor</w:t>
      </w:r>
      <w:r w:rsidR="009D5201">
        <w:rPr>
          <w:rFonts w:ascii="Cambria" w:hAnsi="Cambria" w:cs="Arial"/>
          <w:w w:val="105"/>
        </w:rPr>
        <w:t>e</w:t>
      </w:r>
      <w:r w:rsidR="00542831">
        <w:rPr>
          <w:rFonts w:ascii="Cambria" w:hAnsi="Cambria" w:cs="Arial"/>
          <w:w w:val="105"/>
        </w:rPr>
        <w:t xml:space="preserve"> Sanitario ed i membri sanitari del Gruppo di Supporto, dopo aver valutato esigu</w:t>
      </w:r>
      <w:r w:rsidR="006613C5">
        <w:rPr>
          <w:rFonts w:ascii="Cambria" w:hAnsi="Cambria" w:cs="Arial"/>
          <w:w w:val="105"/>
        </w:rPr>
        <w:t>a</w:t>
      </w:r>
      <w:r w:rsidR="00542831">
        <w:rPr>
          <w:rFonts w:ascii="Cambria" w:hAnsi="Cambria" w:cs="Arial"/>
          <w:w w:val="105"/>
        </w:rPr>
        <w:t xml:space="preserve"> l’attività di controllo/ soprall</w:t>
      </w:r>
      <w:r w:rsidR="00D606CD">
        <w:rPr>
          <w:rFonts w:ascii="Cambria" w:hAnsi="Cambria" w:cs="Arial"/>
          <w:w w:val="105"/>
        </w:rPr>
        <w:t>uo</w:t>
      </w:r>
      <w:r w:rsidR="00542831">
        <w:rPr>
          <w:rFonts w:ascii="Cambria" w:hAnsi="Cambria" w:cs="Arial"/>
          <w:w w:val="105"/>
        </w:rPr>
        <w:t xml:space="preserve">go/consulenza svolta sul territorio </w:t>
      </w:r>
      <w:r w:rsidR="006613C5">
        <w:rPr>
          <w:rFonts w:ascii="Cambria" w:hAnsi="Cambria" w:cs="Arial"/>
          <w:w w:val="105"/>
        </w:rPr>
        <w:t>da parte dell’</w:t>
      </w:r>
      <w:r w:rsidR="00542831">
        <w:rPr>
          <w:rFonts w:ascii="Cambria" w:hAnsi="Cambria" w:cs="Arial"/>
          <w:w w:val="105"/>
        </w:rPr>
        <w:t>IZSLER, hanno</w:t>
      </w:r>
      <w:r w:rsidR="00734EB4">
        <w:rPr>
          <w:rFonts w:ascii="Cambria" w:hAnsi="Cambria" w:cs="Arial"/>
          <w:w w:val="105"/>
        </w:rPr>
        <w:t xml:space="preserve"> invece</w:t>
      </w:r>
      <w:r w:rsidR="00542831">
        <w:rPr>
          <w:rFonts w:ascii="Cambria" w:hAnsi="Cambria" w:cs="Arial"/>
          <w:w w:val="105"/>
        </w:rPr>
        <w:t xml:space="preserve"> ritenuto di non procedere in tale area alla rotazione, in quanto </w:t>
      </w:r>
      <w:r w:rsidR="006613C5">
        <w:rPr>
          <w:rFonts w:ascii="Cambria" w:hAnsi="Cambria" w:cs="Arial"/>
          <w:w w:val="105"/>
        </w:rPr>
        <w:t xml:space="preserve">la stessa avrebbe comportato la disapplicazione dei </w:t>
      </w:r>
      <w:r w:rsidR="00345E34">
        <w:rPr>
          <w:rFonts w:ascii="Cambria" w:hAnsi="Cambria" w:cs="Arial"/>
          <w:w w:val="105"/>
        </w:rPr>
        <w:t xml:space="preserve">criteri </w:t>
      </w:r>
      <w:r w:rsidR="00542831">
        <w:rPr>
          <w:rFonts w:ascii="Cambria" w:hAnsi="Cambria" w:cs="Arial"/>
          <w:w w:val="105"/>
        </w:rPr>
        <w:t>di efficienza ed economicità che governano l’azione amministrativa.</w:t>
      </w:r>
    </w:p>
    <w:p w14:paraId="22ED2624" w14:textId="23ABF08F" w:rsidR="00C1468B" w:rsidRPr="00C1468B" w:rsidRDefault="00C1468B" w:rsidP="00C1468B">
      <w:pPr>
        <w:spacing w:after="0" w:line="240" w:lineRule="auto"/>
        <w:ind w:left="-851"/>
        <w:jc w:val="both"/>
        <w:rPr>
          <w:rFonts w:ascii="Cambria" w:hAnsi="Cambria" w:cs="Arial"/>
          <w:w w:val="105"/>
        </w:rPr>
      </w:pPr>
      <w:r w:rsidRPr="00C1468B">
        <w:rPr>
          <w:rFonts w:ascii="Cambria" w:hAnsi="Cambria" w:cs="Arial"/>
          <w:w w:val="105"/>
        </w:rPr>
        <w:t>In</w:t>
      </w:r>
      <w:r w:rsidR="00734EB4">
        <w:rPr>
          <w:rFonts w:ascii="Cambria" w:hAnsi="Cambria" w:cs="Arial"/>
          <w:w w:val="105"/>
        </w:rPr>
        <w:t>vero, in</w:t>
      </w:r>
      <w:r w:rsidRPr="00C1468B">
        <w:rPr>
          <w:rFonts w:ascii="Cambria" w:hAnsi="Cambria" w:cs="Arial"/>
          <w:w w:val="105"/>
        </w:rPr>
        <w:t xml:space="preserve"> termini generali, è opportuno </w:t>
      </w:r>
      <w:r w:rsidR="00F06218">
        <w:rPr>
          <w:rFonts w:ascii="Cambria" w:hAnsi="Cambria" w:cs="Arial"/>
          <w:w w:val="105"/>
        </w:rPr>
        <w:t>rilev</w:t>
      </w:r>
      <w:r w:rsidRPr="00C1468B">
        <w:rPr>
          <w:rFonts w:ascii="Cambria" w:hAnsi="Cambria" w:cs="Arial"/>
          <w:w w:val="105"/>
        </w:rPr>
        <w:t xml:space="preserve">are come la rotazione del personale, sebbene misura di prevenzione della corruzione imprescindibile, vada </w:t>
      </w:r>
      <w:r w:rsidR="008152CB">
        <w:rPr>
          <w:rFonts w:ascii="Cambria" w:hAnsi="Cambria" w:cs="Arial"/>
          <w:w w:val="105"/>
        </w:rPr>
        <w:t>comunque</w:t>
      </w:r>
      <w:r w:rsidR="008152CB" w:rsidRPr="00C1468B">
        <w:rPr>
          <w:rFonts w:ascii="Cambria" w:hAnsi="Cambria" w:cs="Arial"/>
          <w:w w:val="105"/>
        </w:rPr>
        <w:t xml:space="preserve"> </w:t>
      </w:r>
      <w:r w:rsidRPr="00C1468B">
        <w:rPr>
          <w:rFonts w:ascii="Cambria" w:hAnsi="Cambria" w:cs="Arial"/>
          <w:w w:val="105"/>
        </w:rPr>
        <w:t xml:space="preserve">attuata in modo non confliggente con l’ottimale funzionamento dell’assetto organizzativo dell’Ente, in una logica di necessaria complementarietà con le altre misure di prevenzione della corruzione. </w:t>
      </w:r>
    </w:p>
    <w:p w14:paraId="007C2E1A" w14:textId="4EAFD87C" w:rsidR="00C1468B" w:rsidRPr="00C1468B" w:rsidRDefault="00C07318" w:rsidP="00C1468B">
      <w:pPr>
        <w:spacing w:after="0" w:line="240" w:lineRule="auto"/>
        <w:ind w:left="-851"/>
        <w:jc w:val="both"/>
        <w:rPr>
          <w:rFonts w:ascii="Cambria" w:hAnsi="Cambria" w:cs="Arial"/>
          <w:w w:val="105"/>
        </w:rPr>
      </w:pPr>
      <w:r>
        <w:rPr>
          <w:rFonts w:ascii="Cambria" w:hAnsi="Cambria" w:cs="Arial"/>
          <w:w w:val="105"/>
        </w:rPr>
        <w:t xml:space="preserve">Il PNA 2019 ribadisce </w:t>
      </w:r>
      <w:r w:rsidR="001A2DA9">
        <w:rPr>
          <w:rFonts w:ascii="Cambria" w:hAnsi="Cambria" w:cs="Arial"/>
          <w:w w:val="105"/>
        </w:rPr>
        <w:t xml:space="preserve">infatti </w:t>
      </w:r>
      <w:r>
        <w:rPr>
          <w:rFonts w:ascii="Cambria" w:hAnsi="Cambria" w:cs="Arial"/>
          <w:w w:val="105"/>
        </w:rPr>
        <w:t xml:space="preserve">che la rotazione ordinaria del personale addetto alle aree a più elevato rischio corruzione, rappresenta una misura di importanza cruciale tra gli strumenti di prevenzione della corruzione ma, al contempo, precisa che </w:t>
      </w:r>
      <w:r w:rsidR="00C1468B" w:rsidRPr="00C1468B">
        <w:rPr>
          <w:rFonts w:ascii="Cambria" w:hAnsi="Cambria" w:cs="Arial"/>
          <w:w w:val="105"/>
        </w:rPr>
        <w:t>la rotazione incontra dei limiti oggettivi</w:t>
      </w:r>
      <w:r>
        <w:rPr>
          <w:rFonts w:ascii="Cambria" w:hAnsi="Cambria" w:cs="Arial"/>
          <w:w w:val="105"/>
        </w:rPr>
        <w:t>,</w:t>
      </w:r>
      <w:r w:rsidR="00C1468B" w:rsidRPr="00C1468B">
        <w:rPr>
          <w:rFonts w:ascii="Cambria" w:hAnsi="Cambria" w:cs="Arial"/>
          <w:w w:val="105"/>
        </w:rPr>
        <w:t xml:space="preserve"> quali l’esigenza di assicurare la continuità dell’azione amministrativa</w:t>
      </w:r>
      <w:r>
        <w:rPr>
          <w:rFonts w:ascii="Cambria" w:hAnsi="Cambria" w:cs="Arial"/>
          <w:w w:val="105"/>
        </w:rPr>
        <w:t xml:space="preserve"> e</w:t>
      </w:r>
      <w:r w:rsidR="00C1468B" w:rsidRPr="00C1468B">
        <w:rPr>
          <w:rFonts w:ascii="Cambria" w:hAnsi="Cambria" w:cs="Arial"/>
          <w:w w:val="105"/>
        </w:rPr>
        <w:t xml:space="preserve"> di garantire la qualità delle competenze professionali necessarie per lo svolgimento di talune attività specifiche</w:t>
      </w:r>
      <w:r>
        <w:rPr>
          <w:rFonts w:ascii="Cambria" w:hAnsi="Cambria" w:cs="Arial"/>
          <w:w w:val="105"/>
        </w:rPr>
        <w:t xml:space="preserve">. </w:t>
      </w:r>
      <w:r w:rsidR="00C1468B" w:rsidRPr="00C1468B">
        <w:rPr>
          <w:rFonts w:ascii="Cambria" w:hAnsi="Cambria" w:cs="Arial"/>
          <w:w w:val="105"/>
        </w:rPr>
        <w:t xml:space="preserve">Da un punto di vista soggettivo, la rotazione ordinaria deve </w:t>
      </w:r>
      <w:r w:rsidR="00DD70F0">
        <w:rPr>
          <w:rFonts w:ascii="Cambria" w:hAnsi="Cambria" w:cs="Arial"/>
          <w:w w:val="105"/>
        </w:rPr>
        <w:t xml:space="preserve">invece </w:t>
      </w:r>
      <w:r w:rsidR="00C1468B" w:rsidRPr="00C1468B">
        <w:rPr>
          <w:rFonts w:ascii="Cambria" w:hAnsi="Cambria" w:cs="Arial"/>
          <w:w w:val="105"/>
        </w:rPr>
        <w:t>essere attuata</w:t>
      </w:r>
      <w:r w:rsidR="00183339">
        <w:rPr>
          <w:rFonts w:ascii="Cambria" w:hAnsi="Cambria" w:cs="Arial"/>
          <w:w w:val="105"/>
        </w:rPr>
        <w:t xml:space="preserve"> </w:t>
      </w:r>
      <w:r w:rsidR="00DD70F0">
        <w:rPr>
          <w:rFonts w:ascii="Cambria" w:hAnsi="Cambria" w:cs="Arial"/>
          <w:w w:val="105"/>
        </w:rPr>
        <w:t>tenendo conto della n</w:t>
      </w:r>
      <w:r w:rsidR="00D335FC">
        <w:rPr>
          <w:rFonts w:ascii="Cambria" w:hAnsi="Cambria" w:cs="Arial"/>
          <w:w w:val="105"/>
        </w:rPr>
        <w:t>ecessità di</w:t>
      </w:r>
      <w:r w:rsidR="00C1468B" w:rsidRPr="00C1468B">
        <w:rPr>
          <w:rFonts w:ascii="Cambria" w:hAnsi="Cambria" w:cs="Arial"/>
          <w:w w:val="105"/>
        </w:rPr>
        <w:t xml:space="preserve"> tutela dei diritti dei dipendenti soggetti alla misura e</w:t>
      </w:r>
      <w:r w:rsidR="00DD70F0">
        <w:rPr>
          <w:rFonts w:ascii="Cambria" w:hAnsi="Cambria" w:cs="Arial"/>
          <w:w w:val="105"/>
        </w:rPr>
        <w:t xml:space="preserve"> </w:t>
      </w:r>
      <w:r w:rsidR="00C1468B" w:rsidRPr="00C1468B">
        <w:rPr>
          <w:rFonts w:ascii="Cambria" w:hAnsi="Cambria" w:cs="Arial"/>
          <w:w w:val="105"/>
        </w:rPr>
        <w:t>d</w:t>
      </w:r>
      <w:r w:rsidR="00DD70F0">
        <w:rPr>
          <w:rFonts w:ascii="Cambria" w:hAnsi="Cambria" w:cs="Arial"/>
          <w:w w:val="105"/>
        </w:rPr>
        <w:t>e</w:t>
      </w:r>
      <w:r w:rsidR="00C1468B" w:rsidRPr="00C1468B">
        <w:rPr>
          <w:rFonts w:ascii="Cambria" w:hAnsi="Cambria" w:cs="Arial"/>
          <w:w w:val="105"/>
        </w:rPr>
        <w:t>i diritti sindacali.</w:t>
      </w:r>
    </w:p>
    <w:p w14:paraId="6DE38F2F" w14:textId="13EE92C4" w:rsidR="00C1468B" w:rsidRDefault="00DD70F0" w:rsidP="00C1468B">
      <w:pPr>
        <w:spacing w:after="0" w:line="240" w:lineRule="auto"/>
        <w:ind w:left="-851"/>
        <w:jc w:val="both"/>
        <w:rPr>
          <w:rFonts w:ascii="Cambria" w:hAnsi="Cambria" w:cs="Arial"/>
          <w:w w:val="105"/>
        </w:rPr>
      </w:pPr>
      <w:r>
        <w:rPr>
          <w:rFonts w:ascii="Cambria" w:hAnsi="Cambria" w:cs="Arial"/>
          <w:w w:val="105"/>
        </w:rPr>
        <w:t>Lo stesso</w:t>
      </w:r>
      <w:r w:rsidR="00C1468B" w:rsidRPr="00C1468B">
        <w:rPr>
          <w:rFonts w:ascii="Cambria" w:hAnsi="Cambria" w:cs="Arial"/>
          <w:w w:val="105"/>
        </w:rPr>
        <w:t xml:space="preserve"> PNA del 2019 prevede in merito che</w:t>
      </w:r>
      <w:r w:rsidR="00C1468B">
        <w:rPr>
          <w:rFonts w:ascii="Cambria" w:hAnsi="Cambria" w:cs="Arial"/>
          <w:w w:val="105"/>
        </w:rPr>
        <w:t>,</w:t>
      </w:r>
      <w:r w:rsidR="00C1468B" w:rsidRPr="00C1468B">
        <w:rPr>
          <w:rFonts w:ascii="Cambria" w:hAnsi="Cambria" w:cs="Arial"/>
          <w:w w:val="105"/>
        </w:rPr>
        <w:t xml:space="preserve"> ove non sia possibile utilizzare la rotazione ordinaria come misura di prevenzione della corruzione, a ragione dei richiamati vincoli di natura soggettiva od oggettiva, le amministrazioni s</w:t>
      </w:r>
      <w:r w:rsidR="00D9133D">
        <w:rPr>
          <w:rFonts w:ascii="Cambria" w:hAnsi="Cambria" w:cs="Arial"/>
          <w:w w:val="105"/>
        </w:rPr>
        <w:t>o</w:t>
      </w:r>
      <w:r w:rsidR="00C1468B" w:rsidRPr="00C1468B">
        <w:rPr>
          <w:rFonts w:ascii="Cambria" w:hAnsi="Cambria" w:cs="Arial"/>
          <w:w w:val="105"/>
        </w:rPr>
        <w:t xml:space="preserve">no tenute a operare scelte organizzative nonché ad adottare altre misure di natura preventiva che possono avere effetti analoghi, </w:t>
      </w:r>
      <w:r w:rsidR="00C1468B" w:rsidRPr="00C1468B">
        <w:rPr>
          <w:rFonts w:ascii="Cambria" w:hAnsi="Cambria" w:cs="Arial"/>
          <w:w w:val="105"/>
        </w:rPr>
        <w:lastRenderedPageBreak/>
        <w:t>come a</w:t>
      </w:r>
      <w:r w:rsidR="00D335FC">
        <w:rPr>
          <w:rFonts w:ascii="Cambria" w:hAnsi="Cambria" w:cs="Arial"/>
          <w:w w:val="105"/>
        </w:rPr>
        <w:t xml:space="preserve">d esempio </w:t>
      </w:r>
      <w:r w:rsidR="00C1468B" w:rsidRPr="00C1468B">
        <w:rPr>
          <w:rFonts w:ascii="Cambria" w:hAnsi="Cambria" w:cs="Arial"/>
          <w:w w:val="105"/>
        </w:rPr>
        <w:t xml:space="preserve">l’articolazione delle competenze, </w:t>
      </w:r>
      <w:r w:rsidR="004D2BBD">
        <w:rPr>
          <w:rFonts w:ascii="Cambria" w:hAnsi="Cambria" w:cs="Arial"/>
          <w:w w:val="105"/>
        </w:rPr>
        <w:t xml:space="preserve">la </w:t>
      </w:r>
      <w:r w:rsidR="00C1468B" w:rsidRPr="00C1468B">
        <w:rPr>
          <w:rFonts w:ascii="Cambria" w:hAnsi="Cambria" w:cs="Arial"/>
          <w:w w:val="105"/>
        </w:rPr>
        <w:t>c.d. “</w:t>
      </w:r>
      <w:r w:rsidR="00C1468B" w:rsidRPr="00C1468B">
        <w:rPr>
          <w:rFonts w:ascii="Cambria" w:hAnsi="Cambria" w:cs="Arial"/>
          <w:i/>
          <w:w w:val="105"/>
        </w:rPr>
        <w:t>segregazione delle funzioni</w:t>
      </w:r>
      <w:r w:rsidR="00C1468B" w:rsidRPr="00C1468B">
        <w:rPr>
          <w:rFonts w:ascii="Cambria" w:hAnsi="Cambria" w:cs="Arial"/>
          <w:w w:val="105"/>
        </w:rPr>
        <w:t xml:space="preserve">”, con cui sono attribuiti a soggetti diversi compiti relativi allo svolgimento di istruttorie e accertamenti, </w:t>
      </w:r>
      <w:r w:rsidR="00D335FC">
        <w:rPr>
          <w:rFonts w:ascii="Cambria" w:hAnsi="Cambria" w:cs="Arial"/>
          <w:w w:val="105"/>
        </w:rPr>
        <w:t xml:space="preserve">all’adozione delle decisioni, </w:t>
      </w:r>
      <w:r w:rsidR="00C1468B" w:rsidRPr="00C1468B">
        <w:rPr>
          <w:rFonts w:ascii="Cambria" w:hAnsi="Cambria" w:cs="Arial"/>
          <w:w w:val="105"/>
        </w:rPr>
        <w:t>all’attuazione delle decisioni</w:t>
      </w:r>
      <w:r w:rsidR="00D335FC">
        <w:rPr>
          <w:rFonts w:ascii="Cambria" w:hAnsi="Cambria" w:cs="Arial"/>
          <w:w w:val="105"/>
        </w:rPr>
        <w:t xml:space="preserve"> prese</w:t>
      </w:r>
      <w:r w:rsidR="00C1468B" w:rsidRPr="00C1468B">
        <w:rPr>
          <w:rFonts w:ascii="Cambria" w:hAnsi="Cambria" w:cs="Arial"/>
          <w:w w:val="105"/>
        </w:rPr>
        <w:t xml:space="preserve"> ed all</w:t>
      </w:r>
      <w:r w:rsidR="00D335FC">
        <w:rPr>
          <w:rFonts w:ascii="Cambria" w:hAnsi="Cambria" w:cs="Arial"/>
          <w:w w:val="105"/>
        </w:rPr>
        <w:t>’</w:t>
      </w:r>
      <w:r w:rsidR="00C1468B" w:rsidRPr="00C1468B">
        <w:rPr>
          <w:rFonts w:ascii="Cambria" w:hAnsi="Cambria" w:cs="Arial"/>
          <w:w w:val="105"/>
        </w:rPr>
        <w:t>effettuazione delle verifiche.</w:t>
      </w:r>
    </w:p>
    <w:p w14:paraId="37E4056B" w14:textId="5F37B259" w:rsidR="00D627B3" w:rsidRPr="00D627B3" w:rsidRDefault="00D627B3" w:rsidP="00D627B3">
      <w:pPr>
        <w:spacing w:after="0" w:line="240" w:lineRule="auto"/>
        <w:ind w:left="-851"/>
        <w:jc w:val="both"/>
        <w:rPr>
          <w:rFonts w:ascii="Cambria" w:hAnsi="Cambria" w:cs="Arial"/>
          <w:w w:val="105"/>
        </w:rPr>
      </w:pPr>
      <w:r w:rsidRPr="00D627B3">
        <w:rPr>
          <w:rFonts w:ascii="Cambria" w:hAnsi="Cambria" w:cs="Arial"/>
          <w:w w:val="105"/>
        </w:rPr>
        <w:t xml:space="preserve">L’IZSLER è </w:t>
      </w:r>
      <w:r>
        <w:rPr>
          <w:rFonts w:ascii="Cambria" w:hAnsi="Cambria" w:cs="Arial"/>
          <w:w w:val="105"/>
        </w:rPr>
        <w:t xml:space="preserve">dunque </w:t>
      </w:r>
      <w:r w:rsidRPr="00D627B3">
        <w:rPr>
          <w:rFonts w:ascii="Cambria" w:hAnsi="Cambria" w:cs="Arial"/>
          <w:w w:val="105"/>
        </w:rPr>
        <w:t>tenuto a sviluppare una adeguata programmazione della rotazione ordinaria del personale, definendo i criteri per la sua attuazione, individuando le strutture interessate, nonché la periodicità e le caratteristiche della rotazione medesima, se funzionale o territoriale.</w:t>
      </w:r>
    </w:p>
    <w:p w14:paraId="03E447F7" w14:textId="64C55C9D" w:rsidR="00C1468B" w:rsidRPr="00C1468B" w:rsidRDefault="00D335FC" w:rsidP="00C1468B">
      <w:pPr>
        <w:spacing w:after="0" w:line="240" w:lineRule="auto"/>
        <w:ind w:left="-851"/>
        <w:jc w:val="both"/>
        <w:rPr>
          <w:rFonts w:ascii="Cambria" w:hAnsi="Cambria" w:cs="Arial"/>
          <w:w w:val="105"/>
        </w:rPr>
      </w:pPr>
      <w:r>
        <w:rPr>
          <w:rFonts w:ascii="Cambria" w:hAnsi="Cambria" w:cs="Arial"/>
          <w:w w:val="105"/>
        </w:rPr>
        <w:t>Tanto</w:t>
      </w:r>
      <w:r w:rsidR="00C1468B" w:rsidRPr="00C1468B">
        <w:rPr>
          <w:rFonts w:ascii="Cambria" w:hAnsi="Cambria" w:cs="Arial"/>
          <w:w w:val="105"/>
        </w:rPr>
        <w:t xml:space="preserve"> considerato, si ricorda che l’Istituto</w:t>
      </w:r>
      <w:r w:rsidR="00354168">
        <w:rPr>
          <w:rFonts w:ascii="Cambria" w:hAnsi="Cambria" w:cs="Arial"/>
          <w:w w:val="105"/>
        </w:rPr>
        <w:t>,</w:t>
      </w:r>
      <w:r w:rsidR="00C1468B" w:rsidRPr="00C1468B">
        <w:rPr>
          <w:rFonts w:ascii="Cambria" w:hAnsi="Cambria" w:cs="Arial"/>
          <w:w w:val="105"/>
        </w:rPr>
        <w:t xml:space="preserve"> in data 25 luglio 2017</w:t>
      </w:r>
      <w:r w:rsidR="00354168">
        <w:rPr>
          <w:rFonts w:ascii="Cambria" w:hAnsi="Cambria" w:cs="Arial"/>
          <w:w w:val="105"/>
        </w:rPr>
        <w:t>,</w:t>
      </w:r>
      <w:r w:rsidR="00C1468B" w:rsidRPr="00C1468B">
        <w:rPr>
          <w:rFonts w:ascii="Cambria" w:hAnsi="Cambria" w:cs="Arial"/>
          <w:w w:val="105"/>
        </w:rPr>
        <w:t xml:space="preserve"> con decreto del Direttore Generale n. 339, ha adottato una procedura di rotazione del personale, ad integrazione del Regolamento interno di affidamento, conferimento e revoca degli incarichi dirigenziali, cui si rinvia compiutamente.</w:t>
      </w:r>
    </w:p>
    <w:p w14:paraId="1D1BABE8" w14:textId="526FABEE" w:rsidR="00854E10" w:rsidRPr="00854E10" w:rsidRDefault="00C1468B" w:rsidP="00854E10">
      <w:pPr>
        <w:spacing w:after="0" w:line="240" w:lineRule="auto"/>
        <w:ind w:left="-851"/>
        <w:jc w:val="both"/>
        <w:rPr>
          <w:rFonts w:ascii="Cambria" w:hAnsi="Cambria" w:cs="Arial"/>
          <w:w w:val="105"/>
        </w:rPr>
      </w:pPr>
      <w:r w:rsidRPr="00C1468B">
        <w:rPr>
          <w:rFonts w:ascii="Cambria" w:hAnsi="Cambria" w:cs="Arial"/>
          <w:w w:val="105"/>
        </w:rPr>
        <w:t>La predetta procedura definisce</w:t>
      </w:r>
      <w:r w:rsidR="00D335FC">
        <w:rPr>
          <w:rFonts w:ascii="Cambria" w:hAnsi="Cambria" w:cs="Arial"/>
          <w:w w:val="105"/>
        </w:rPr>
        <w:t xml:space="preserve"> </w:t>
      </w:r>
      <w:r w:rsidRPr="00C1468B">
        <w:rPr>
          <w:rFonts w:ascii="Cambria" w:hAnsi="Cambria" w:cs="Arial"/>
          <w:w w:val="105"/>
        </w:rPr>
        <w:t>i criteri di rotazione dei dirigenti del ruolo Veterinario, Sanitario, Professionale, Tecnico, Amministrativo (art.4) e del personale non dirigenziale con funzioni di responsabilità (art.5), oltre a</w:t>
      </w:r>
      <w:r w:rsidR="00915FAE">
        <w:rPr>
          <w:rFonts w:ascii="Cambria" w:hAnsi="Cambria" w:cs="Arial"/>
          <w:w w:val="105"/>
        </w:rPr>
        <w:t xml:space="preserve"> prevedere i criteri per</w:t>
      </w:r>
      <w:r w:rsidRPr="00C1468B">
        <w:rPr>
          <w:rFonts w:ascii="Cambria" w:hAnsi="Cambria" w:cs="Arial"/>
          <w:w w:val="105"/>
        </w:rPr>
        <w:t xml:space="preserve"> </w:t>
      </w:r>
      <w:r w:rsidR="00915FAE">
        <w:rPr>
          <w:rFonts w:ascii="Cambria" w:hAnsi="Cambria" w:cs="Arial"/>
          <w:w w:val="105"/>
        </w:rPr>
        <w:t>l’</w:t>
      </w:r>
      <w:r w:rsidRPr="00C1468B">
        <w:rPr>
          <w:rFonts w:ascii="Cambria" w:hAnsi="Cambria" w:cs="Arial"/>
          <w:w w:val="105"/>
        </w:rPr>
        <w:t>individua</w:t>
      </w:r>
      <w:r w:rsidR="00915FAE">
        <w:rPr>
          <w:rFonts w:ascii="Cambria" w:hAnsi="Cambria" w:cs="Arial"/>
          <w:w w:val="105"/>
        </w:rPr>
        <w:t>zione</w:t>
      </w:r>
      <w:r w:rsidRPr="00C1468B">
        <w:rPr>
          <w:rFonts w:ascii="Cambria" w:hAnsi="Cambria" w:cs="Arial"/>
          <w:w w:val="105"/>
        </w:rPr>
        <w:t xml:space="preserve"> </w:t>
      </w:r>
      <w:r w:rsidR="00915FAE">
        <w:rPr>
          <w:rFonts w:ascii="Cambria" w:hAnsi="Cambria" w:cs="Arial"/>
          <w:w w:val="105"/>
        </w:rPr>
        <w:t>del</w:t>
      </w:r>
      <w:r w:rsidRPr="00C1468B">
        <w:rPr>
          <w:rFonts w:ascii="Cambria" w:hAnsi="Cambria" w:cs="Arial"/>
          <w:w w:val="105"/>
        </w:rPr>
        <w:t xml:space="preserve">le figure c.d. infungibili, le misure alternative alla rotazione e la modalità di verifica sull’effettiva rotazione degli incarichi. </w:t>
      </w:r>
      <w:r w:rsidR="00D335FC">
        <w:rPr>
          <w:rFonts w:ascii="Cambria" w:hAnsi="Cambria" w:cs="Arial"/>
          <w:w w:val="105"/>
        </w:rPr>
        <w:t>I</w:t>
      </w:r>
      <w:r w:rsidR="00D335FC" w:rsidRPr="00D335FC">
        <w:rPr>
          <w:rFonts w:ascii="Cambria" w:hAnsi="Cambria" w:cs="Arial"/>
          <w:w w:val="105"/>
        </w:rPr>
        <w:t>n particolare,</w:t>
      </w:r>
      <w:r w:rsidR="00D335FC">
        <w:rPr>
          <w:rFonts w:ascii="Cambria" w:hAnsi="Cambria" w:cs="Arial"/>
          <w:w w:val="105"/>
        </w:rPr>
        <w:t xml:space="preserve"> la durata degli incarichi dirigenziali, con riferimento alle aree ed attività a più elevato rischio corruzione, è fissata al minimo legale (in line</w:t>
      </w:r>
      <w:r w:rsidR="00854E10">
        <w:rPr>
          <w:rFonts w:ascii="Cambria" w:hAnsi="Cambria" w:cs="Arial"/>
          <w:w w:val="105"/>
        </w:rPr>
        <w:t>a</w:t>
      </w:r>
      <w:r w:rsidR="00D335FC">
        <w:rPr>
          <w:rFonts w:ascii="Cambria" w:hAnsi="Cambria" w:cs="Arial"/>
          <w:w w:val="105"/>
        </w:rPr>
        <w:t xml:space="preserve"> con quanto previsto dall’Allegato n. 2 al PNA 2019). </w:t>
      </w:r>
      <w:r w:rsidR="00854E10">
        <w:rPr>
          <w:rFonts w:ascii="Cambria" w:hAnsi="Cambria" w:cs="Arial"/>
          <w:w w:val="105"/>
        </w:rPr>
        <w:t>Inoltre,</w:t>
      </w:r>
      <w:r w:rsidR="00854E10" w:rsidRPr="00854E10">
        <w:rPr>
          <w:rFonts w:ascii="Cambria" w:hAnsi="Cambria" w:cs="Arial"/>
          <w:w w:val="105"/>
        </w:rPr>
        <w:t xml:space="preserve"> l’art.5 della </w:t>
      </w:r>
      <w:r w:rsidR="00854E10">
        <w:rPr>
          <w:rFonts w:ascii="Cambria" w:hAnsi="Cambria" w:cs="Arial"/>
          <w:w w:val="105"/>
        </w:rPr>
        <w:t>stessa</w:t>
      </w:r>
      <w:r w:rsidR="00854E10" w:rsidRPr="00854E10">
        <w:rPr>
          <w:rFonts w:ascii="Cambria" w:hAnsi="Cambria" w:cs="Arial"/>
          <w:w w:val="105"/>
        </w:rPr>
        <w:t xml:space="preserve"> procedura stabilisce in 6 anni il periodo di permanenza del personale non dirigenziale nel settore di assegnazione </w:t>
      </w:r>
      <w:r w:rsidR="00854E10">
        <w:rPr>
          <w:rFonts w:ascii="Cambria" w:hAnsi="Cambria" w:cs="Arial"/>
          <w:w w:val="105"/>
        </w:rPr>
        <w:t>riconosciuto</w:t>
      </w:r>
      <w:r w:rsidR="00854E10" w:rsidRPr="00854E10">
        <w:rPr>
          <w:rFonts w:ascii="Cambria" w:hAnsi="Cambria" w:cs="Arial"/>
          <w:w w:val="105"/>
        </w:rPr>
        <w:t xml:space="preserve"> a più elevato rischio di corruzione</w:t>
      </w:r>
      <w:r w:rsidR="00854E10">
        <w:rPr>
          <w:rFonts w:ascii="Cambria" w:hAnsi="Cambria" w:cs="Arial"/>
          <w:w w:val="105"/>
        </w:rPr>
        <w:t>, al fine di evitare che il periodo di rotazione di tale personale si sovrapponga con la durata degli incarichi dirigenziali,</w:t>
      </w:r>
      <w:r w:rsidR="00854E10" w:rsidRPr="00854E10">
        <w:rPr>
          <w:rFonts w:ascii="Cambria" w:hAnsi="Cambria" w:cs="Arial"/>
          <w:w w:val="105"/>
        </w:rPr>
        <w:t xml:space="preserve"> e</w:t>
      </w:r>
      <w:r w:rsidR="00854E10">
        <w:rPr>
          <w:rFonts w:ascii="Cambria" w:hAnsi="Cambria" w:cs="Arial"/>
          <w:w w:val="105"/>
        </w:rPr>
        <w:t>d individua</w:t>
      </w:r>
      <w:r w:rsidR="00854E10" w:rsidRPr="00854E10">
        <w:rPr>
          <w:rFonts w:ascii="Cambria" w:hAnsi="Cambria" w:cs="Arial"/>
          <w:w w:val="105"/>
        </w:rPr>
        <w:t xml:space="preserve"> nel 15 % la percentuale massima di personale non dirigenziale da coinvolgere nella rotazione. </w:t>
      </w:r>
    </w:p>
    <w:p w14:paraId="6B628F07" w14:textId="235CC142" w:rsidR="00C1468B" w:rsidRPr="00C1468B" w:rsidRDefault="00C1468B" w:rsidP="00C1468B">
      <w:pPr>
        <w:spacing w:after="0" w:line="240" w:lineRule="auto"/>
        <w:ind w:left="-851"/>
        <w:jc w:val="both"/>
        <w:rPr>
          <w:rFonts w:ascii="Cambria" w:hAnsi="Cambria" w:cs="Arial"/>
          <w:w w:val="105"/>
        </w:rPr>
      </w:pPr>
      <w:r w:rsidRPr="00C1468B">
        <w:rPr>
          <w:rFonts w:ascii="Cambria" w:hAnsi="Cambria" w:cs="Arial"/>
          <w:w w:val="105"/>
        </w:rPr>
        <w:t xml:space="preserve">Ebbene, in attuazione della procedura interna e delle previsioni del PTPCT 2019-2021, nel corso dell’anno 2019 le U.O. Provveditorato Economato e Vendite, U.O. Gestione Servizi Contabili e U.O. Affari Generali e Legali hanno dato applicazione alle misure di prevenzione della corruzione relative alla rotazione del personale, anche in considerazione del </w:t>
      </w:r>
      <w:r w:rsidRPr="00C1468B">
        <w:rPr>
          <w:rFonts w:ascii="Cambria" w:hAnsi="Cambria" w:cs="Arial"/>
          <w:i/>
          <w:w w:val="105"/>
        </w:rPr>
        <w:t>turn over</w:t>
      </w:r>
      <w:r w:rsidRPr="00C1468B">
        <w:rPr>
          <w:rFonts w:ascii="Cambria" w:hAnsi="Cambria" w:cs="Arial"/>
          <w:w w:val="105"/>
        </w:rPr>
        <w:t xml:space="preserve"> che ha interessato le predette strutture (nell’anno 2018 vi sono state n.3 cessazioni e n.12 uscite per mobilità).</w:t>
      </w:r>
    </w:p>
    <w:p w14:paraId="4A295253" w14:textId="39979DB1" w:rsidR="00C1468B" w:rsidRPr="00C1468B" w:rsidRDefault="00C1468B" w:rsidP="00C1468B">
      <w:pPr>
        <w:spacing w:after="0" w:line="240" w:lineRule="auto"/>
        <w:ind w:left="-851"/>
        <w:jc w:val="both"/>
        <w:rPr>
          <w:rFonts w:ascii="Cambria" w:hAnsi="Cambria" w:cs="Arial"/>
          <w:w w:val="105"/>
        </w:rPr>
      </w:pPr>
      <w:r w:rsidRPr="008F1295">
        <w:rPr>
          <w:rFonts w:ascii="Cambria" w:hAnsi="Cambria" w:cs="Arial"/>
          <w:w w:val="105"/>
        </w:rPr>
        <w:t>Si evidenzia che, considerate le esigenze di affiancamento e formazione del nuovo personale assunto e l</w:t>
      </w:r>
      <w:r w:rsidR="00C9379D" w:rsidRPr="008F1295">
        <w:rPr>
          <w:rFonts w:ascii="Cambria" w:hAnsi="Cambria" w:cs="Arial"/>
          <w:w w:val="105"/>
        </w:rPr>
        <w:t>a necessità</w:t>
      </w:r>
      <w:r w:rsidRPr="008F1295">
        <w:rPr>
          <w:rFonts w:ascii="Cambria" w:hAnsi="Cambria" w:cs="Arial"/>
          <w:w w:val="105"/>
        </w:rPr>
        <w:t xml:space="preserve"> di evitare la sovrapposizione della rotazione del personale non dirigenziale con la rotazione degli incarichi dirigenziali, la misura in esame è stata attuata nell’U.O. Gestione Risorse Umane e Sviluppo Competenze dell’Istituto, anche mediante la concreta rotazione delle pratiche nell’ambito della medesima unità operativa.</w:t>
      </w:r>
      <w:r w:rsidRPr="00C1468B">
        <w:rPr>
          <w:rFonts w:ascii="Cambria" w:hAnsi="Cambria" w:cs="Arial"/>
          <w:w w:val="105"/>
        </w:rPr>
        <w:t xml:space="preserve"> </w:t>
      </w:r>
    </w:p>
    <w:p w14:paraId="2E48072E" w14:textId="77777777" w:rsidR="00C1468B" w:rsidRPr="00C1468B" w:rsidRDefault="00C1468B" w:rsidP="00C1468B">
      <w:pPr>
        <w:spacing w:after="0" w:line="240" w:lineRule="auto"/>
        <w:ind w:left="-851"/>
        <w:jc w:val="both"/>
        <w:rPr>
          <w:rFonts w:ascii="Cambria" w:hAnsi="Cambria" w:cs="Arial"/>
          <w:w w:val="105"/>
        </w:rPr>
      </w:pPr>
      <w:r w:rsidRPr="00C1468B">
        <w:rPr>
          <w:rFonts w:ascii="Cambria" w:hAnsi="Cambria" w:cs="Arial"/>
          <w:w w:val="105"/>
        </w:rPr>
        <w:t>Quali misure “</w:t>
      </w:r>
      <w:r w:rsidRPr="00915FAE">
        <w:rPr>
          <w:rFonts w:ascii="Cambria" w:hAnsi="Cambria" w:cs="Arial"/>
          <w:i/>
          <w:w w:val="105"/>
        </w:rPr>
        <w:t>alternative alla rotazione ordinaria</w:t>
      </w:r>
      <w:r w:rsidRPr="00C1468B">
        <w:rPr>
          <w:rFonts w:ascii="Cambria" w:hAnsi="Cambria" w:cs="Arial"/>
          <w:w w:val="105"/>
        </w:rPr>
        <w:t>” di natura preventiva, l’Istituto ha inoltre adottato meccanismi di condivisione delle fasi procedimentali, in particolare nelle aree identificate come più a rischio, quale forma di corresponsabilità del procedimento.</w:t>
      </w:r>
    </w:p>
    <w:p w14:paraId="1C483F10" w14:textId="638D5DC0" w:rsidR="00C1468B" w:rsidRPr="00C1468B" w:rsidRDefault="00C1468B" w:rsidP="00C1468B">
      <w:pPr>
        <w:spacing w:after="0" w:line="240" w:lineRule="auto"/>
        <w:ind w:left="-851"/>
        <w:jc w:val="both"/>
        <w:rPr>
          <w:rFonts w:ascii="Cambria" w:hAnsi="Cambria" w:cs="Arial"/>
          <w:w w:val="105"/>
        </w:rPr>
      </w:pPr>
      <w:r w:rsidRPr="00C1468B">
        <w:rPr>
          <w:rFonts w:ascii="Cambria" w:hAnsi="Cambria" w:cs="Arial"/>
          <w:w w:val="105"/>
        </w:rPr>
        <w:t xml:space="preserve">A titolo esemplificativo, nei procedimenti di reclutamento del personale e/o di affidamento di incarichi è stata applicata, oltre </w:t>
      </w:r>
      <w:r w:rsidR="00054ECB">
        <w:rPr>
          <w:rFonts w:ascii="Cambria" w:hAnsi="Cambria" w:cs="Arial"/>
          <w:w w:val="105"/>
        </w:rPr>
        <w:t xml:space="preserve">alla </w:t>
      </w:r>
      <w:r w:rsidRPr="00C1468B">
        <w:rPr>
          <w:rFonts w:ascii="Cambria" w:hAnsi="Cambria" w:cs="Arial"/>
          <w:w w:val="105"/>
        </w:rPr>
        <w:t xml:space="preserve">c.d. segregazione di funzioni, la misura della doppia sottoscrizione del provvedimento conclusivo (o della proposta conclusiva dell’istruttoria) da parte </w:t>
      </w:r>
      <w:r w:rsidR="00054ECB">
        <w:rPr>
          <w:rFonts w:ascii="Cambria" w:hAnsi="Cambria" w:cs="Arial"/>
          <w:w w:val="105"/>
        </w:rPr>
        <w:t xml:space="preserve">sia </w:t>
      </w:r>
      <w:r w:rsidRPr="00C1468B">
        <w:rPr>
          <w:rFonts w:ascii="Cambria" w:hAnsi="Cambria" w:cs="Arial"/>
          <w:w w:val="105"/>
        </w:rPr>
        <w:t>del soggetto istruttore della pratica sia del titolare del potere di adozione dell’atto finale.</w:t>
      </w:r>
    </w:p>
    <w:p w14:paraId="1AA80A01" w14:textId="41528B5B" w:rsidR="00C1468B" w:rsidRPr="00C1468B" w:rsidRDefault="00C1468B" w:rsidP="00C1468B">
      <w:pPr>
        <w:spacing w:after="0" w:line="240" w:lineRule="auto"/>
        <w:ind w:left="-851"/>
        <w:jc w:val="both"/>
        <w:rPr>
          <w:rFonts w:ascii="Cambria" w:hAnsi="Cambria" w:cs="Arial"/>
          <w:w w:val="105"/>
        </w:rPr>
      </w:pPr>
      <w:r w:rsidRPr="00C1468B">
        <w:rPr>
          <w:rFonts w:ascii="Cambria" w:hAnsi="Cambria" w:cs="Arial"/>
          <w:w w:val="105"/>
        </w:rPr>
        <w:t>Si ricorda sul punto che la procedura interna, oltre alla c.d. “</w:t>
      </w:r>
      <w:r w:rsidRPr="00915FAE">
        <w:rPr>
          <w:rFonts w:ascii="Cambria" w:hAnsi="Cambria" w:cs="Arial"/>
          <w:i/>
          <w:w w:val="105"/>
        </w:rPr>
        <w:t>rotazione delle pratiche</w:t>
      </w:r>
      <w:r w:rsidRPr="00C1468B">
        <w:rPr>
          <w:rFonts w:ascii="Cambria" w:hAnsi="Cambria" w:cs="Arial"/>
          <w:w w:val="105"/>
        </w:rPr>
        <w:t>” e al meccanismo della “</w:t>
      </w:r>
      <w:r w:rsidRPr="002D3E92">
        <w:rPr>
          <w:rFonts w:ascii="Cambria" w:hAnsi="Cambria" w:cs="Arial"/>
          <w:i/>
          <w:w w:val="105"/>
        </w:rPr>
        <w:t>doppia sottoscrizione</w:t>
      </w:r>
      <w:r w:rsidRPr="00C1468B">
        <w:rPr>
          <w:rFonts w:ascii="Cambria" w:hAnsi="Cambria" w:cs="Arial"/>
          <w:w w:val="105"/>
        </w:rPr>
        <w:t>” individua quali misure alternative alla rotazione:</w:t>
      </w:r>
    </w:p>
    <w:p w14:paraId="3B947CE3" w14:textId="77777777" w:rsidR="00C1468B" w:rsidRPr="00C1468B" w:rsidRDefault="00C1468B" w:rsidP="00C1468B">
      <w:pPr>
        <w:spacing w:after="0" w:line="240" w:lineRule="auto"/>
        <w:ind w:left="-851"/>
        <w:jc w:val="both"/>
        <w:rPr>
          <w:rFonts w:ascii="Cambria" w:hAnsi="Cambria" w:cs="Arial"/>
          <w:w w:val="105"/>
        </w:rPr>
      </w:pPr>
      <w:r w:rsidRPr="00C1468B">
        <w:rPr>
          <w:rFonts w:ascii="Cambria" w:hAnsi="Cambria" w:cs="Arial"/>
          <w:w w:val="105"/>
        </w:rPr>
        <w:t>- l’adozione di specifiche misure di controllo interno dei procedimenti a rischio alto;</w:t>
      </w:r>
    </w:p>
    <w:p w14:paraId="4A87F6F7" w14:textId="77777777" w:rsidR="00C1468B" w:rsidRPr="00C1468B" w:rsidRDefault="00C1468B" w:rsidP="00C1468B">
      <w:pPr>
        <w:spacing w:after="0" w:line="240" w:lineRule="auto"/>
        <w:ind w:left="-851"/>
        <w:jc w:val="both"/>
        <w:rPr>
          <w:rFonts w:ascii="Cambria" w:hAnsi="Cambria" w:cs="Arial"/>
          <w:w w:val="105"/>
        </w:rPr>
      </w:pPr>
      <w:r w:rsidRPr="00C1468B">
        <w:rPr>
          <w:rFonts w:ascii="Cambria" w:hAnsi="Cambria" w:cs="Arial"/>
          <w:w w:val="105"/>
        </w:rPr>
        <w:t>- l’adozione di misure di formazione specifica dei soggetti coinvolti e maggiormente esposti a rischio di corruzione.</w:t>
      </w:r>
    </w:p>
    <w:p w14:paraId="52146499" w14:textId="6620A69C" w:rsidR="006C137B" w:rsidRDefault="00C1468B" w:rsidP="006C137B">
      <w:pPr>
        <w:spacing w:after="0" w:line="240" w:lineRule="auto"/>
        <w:ind w:left="-851"/>
        <w:jc w:val="both"/>
        <w:rPr>
          <w:rFonts w:ascii="Cambria" w:hAnsi="Cambria" w:cs="Arial"/>
          <w:w w:val="105"/>
        </w:rPr>
      </w:pPr>
      <w:bookmarkStart w:id="176" w:name="_Hlk31293567"/>
      <w:r w:rsidRPr="00C9379D">
        <w:rPr>
          <w:rFonts w:ascii="Cambria" w:hAnsi="Cambria" w:cs="Arial"/>
          <w:w w:val="105"/>
        </w:rPr>
        <w:t xml:space="preserve">In aderenza alle indicazioni fornite da ANAC nell’Allegato 2 al PNA 2019 e considerata l’importanza di una adeguata programmazione della disciplina della rotazione e dei criteri di applicazione della stessa, nel </w:t>
      </w:r>
      <w:r w:rsidR="004B7538">
        <w:rPr>
          <w:rFonts w:ascii="Cambria" w:hAnsi="Cambria" w:cs="Arial"/>
          <w:w w:val="105"/>
        </w:rPr>
        <w:t>mese di gennaio</w:t>
      </w:r>
      <w:r w:rsidRPr="00C9379D">
        <w:rPr>
          <w:rFonts w:ascii="Cambria" w:hAnsi="Cambria" w:cs="Arial"/>
          <w:w w:val="105"/>
        </w:rPr>
        <w:t xml:space="preserve"> 2020, il Direttore </w:t>
      </w:r>
      <w:r w:rsidRPr="00183977">
        <w:rPr>
          <w:rFonts w:ascii="Cambria" w:hAnsi="Cambria" w:cs="Arial"/>
          <w:w w:val="105"/>
        </w:rPr>
        <w:t xml:space="preserve">Amministrativo ed il Direttore Sanitario </w:t>
      </w:r>
      <w:r w:rsidR="00927E8D" w:rsidRPr="00183977">
        <w:rPr>
          <w:rFonts w:ascii="Cambria" w:hAnsi="Cambria" w:cs="Arial"/>
          <w:w w:val="105"/>
        </w:rPr>
        <w:t xml:space="preserve">hanno </w:t>
      </w:r>
      <w:r w:rsidR="00885694" w:rsidRPr="00183977">
        <w:rPr>
          <w:rFonts w:ascii="Cambria" w:hAnsi="Cambria" w:cs="Arial"/>
          <w:w w:val="105"/>
        </w:rPr>
        <w:t>ritenuto</w:t>
      </w:r>
      <w:r w:rsidR="006C137B" w:rsidRPr="00183977">
        <w:rPr>
          <w:rFonts w:ascii="Cambria" w:hAnsi="Cambria" w:cs="Arial"/>
          <w:w w:val="105"/>
        </w:rPr>
        <w:t xml:space="preserve"> che, per il periodo di validità del Piano</w:t>
      </w:r>
      <w:r w:rsidR="00122159" w:rsidRPr="00183977">
        <w:rPr>
          <w:rFonts w:ascii="Cambria" w:hAnsi="Cambria" w:cs="Arial"/>
          <w:w w:val="105"/>
        </w:rPr>
        <w:t xml:space="preserve"> 2020-2022</w:t>
      </w:r>
      <w:r w:rsidR="006C137B" w:rsidRPr="00183977">
        <w:rPr>
          <w:rFonts w:ascii="Cambria" w:hAnsi="Cambria" w:cs="Arial"/>
          <w:w w:val="105"/>
        </w:rPr>
        <w:t>,</w:t>
      </w:r>
      <w:r w:rsidR="00885694" w:rsidRPr="00183977">
        <w:rPr>
          <w:rFonts w:ascii="Cambria" w:hAnsi="Cambria" w:cs="Arial"/>
          <w:w w:val="105"/>
        </w:rPr>
        <w:t xml:space="preserve"> le esigenze di rotazione del personale dirigenziale</w:t>
      </w:r>
      <w:r w:rsidR="006C137B" w:rsidRPr="00183977">
        <w:rPr>
          <w:rFonts w:ascii="Cambria" w:hAnsi="Cambria" w:cs="Arial"/>
          <w:w w:val="105"/>
        </w:rPr>
        <w:t xml:space="preserve"> </w:t>
      </w:r>
      <w:r w:rsidR="00885694" w:rsidRPr="00183977">
        <w:rPr>
          <w:rFonts w:ascii="Cambria" w:hAnsi="Cambria" w:cs="Arial"/>
          <w:w w:val="105"/>
        </w:rPr>
        <w:t>p</w:t>
      </w:r>
      <w:r w:rsidR="006C137B" w:rsidRPr="00183977">
        <w:rPr>
          <w:rFonts w:ascii="Cambria" w:hAnsi="Cambria" w:cs="Arial"/>
          <w:w w:val="105"/>
        </w:rPr>
        <w:t>o</w:t>
      </w:r>
      <w:r w:rsidR="00885694" w:rsidRPr="00183977">
        <w:rPr>
          <w:rFonts w:ascii="Cambria" w:hAnsi="Cambria" w:cs="Arial"/>
          <w:w w:val="105"/>
        </w:rPr>
        <w:t>ssano essere pienamente soddisfatte sulla</w:t>
      </w:r>
      <w:r w:rsidR="00885694">
        <w:rPr>
          <w:rFonts w:ascii="Cambria" w:hAnsi="Cambria" w:cs="Arial"/>
          <w:w w:val="105"/>
        </w:rPr>
        <w:t xml:space="preserve"> </w:t>
      </w:r>
      <w:r w:rsidR="00885694">
        <w:rPr>
          <w:rFonts w:ascii="Cambria" w:hAnsi="Cambria" w:cs="Arial"/>
          <w:w w:val="105"/>
        </w:rPr>
        <w:lastRenderedPageBreak/>
        <w:t>base delle cessazion</w:t>
      </w:r>
      <w:r w:rsidR="006C137B">
        <w:rPr>
          <w:rFonts w:ascii="Cambria" w:hAnsi="Cambria" w:cs="Arial"/>
          <w:w w:val="105"/>
        </w:rPr>
        <w:t>i</w:t>
      </w:r>
      <w:r w:rsidR="00885694">
        <w:rPr>
          <w:rFonts w:ascii="Cambria" w:hAnsi="Cambria" w:cs="Arial"/>
          <w:w w:val="105"/>
        </w:rPr>
        <w:t xml:space="preserve"> dagli incarichi avvenute nel 2019 e previste per il prossimo biennio</w:t>
      </w:r>
      <w:r w:rsidR="006C137B">
        <w:rPr>
          <w:rFonts w:ascii="Cambria" w:hAnsi="Cambria" w:cs="Arial"/>
          <w:w w:val="105"/>
        </w:rPr>
        <w:t xml:space="preserve">. </w:t>
      </w:r>
      <w:bookmarkEnd w:id="176"/>
      <w:r w:rsidR="006C137B">
        <w:rPr>
          <w:rFonts w:ascii="Cambria" w:hAnsi="Cambria" w:cs="Arial"/>
          <w:w w:val="105"/>
        </w:rPr>
        <w:t>Nell’area amministrativa l’avvicendamento riguarderà tre posizioni dirigenziali,</w:t>
      </w:r>
      <w:r w:rsidR="00183339">
        <w:rPr>
          <w:rFonts w:ascii="Cambria" w:hAnsi="Cambria" w:cs="Arial"/>
          <w:w w:val="105"/>
        </w:rPr>
        <w:t xml:space="preserve"> mentre</w:t>
      </w:r>
      <w:r w:rsidR="006C137B">
        <w:rPr>
          <w:rFonts w:ascii="Cambria" w:hAnsi="Cambria" w:cs="Arial"/>
          <w:w w:val="105"/>
        </w:rPr>
        <w:t xml:space="preserve"> in quella sanitaria n.7 posizioni. </w:t>
      </w:r>
    </w:p>
    <w:p w14:paraId="553501A3" w14:textId="77CFF1C2" w:rsidR="00C1468B" w:rsidRPr="00793BD8" w:rsidRDefault="004B7538" w:rsidP="00A2000C">
      <w:pPr>
        <w:spacing w:after="0" w:line="240" w:lineRule="auto"/>
        <w:ind w:left="-851"/>
        <w:jc w:val="both"/>
        <w:rPr>
          <w:rFonts w:ascii="Cambria" w:hAnsi="Cambria" w:cs="Arial"/>
          <w:w w:val="105"/>
        </w:rPr>
      </w:pPr>
      <w:r w:rsidRPr="003A730E">
        <w:rPr>
          <w:rFonts w:ascii="Cambria" w:hAnsi="Cambria" w:cs="Arial"/>
          <w:w w:val="105"/>
        </w:rPr>
        <w:t xml:space="preserve">Per l’area amministrativa, è stata prevista la rotazione del personale, con particolare riferimento alle funzioni di RUP, mentre per il personale tecnico, la rotazione dovrà essere realizzata dal dirigente responsabile nell’ambito dell’assegnazione dei lavori, in modo da evitare il ripetuto contatto con la medesima ditta, prevedendosi, quale misura di controllo, la predisposizione di un report annuale sulla rotazione personale-ditte. Per l’area sanitaria, </w:t>
      </w:r>
      <w:r w:rsidR="00B11DBA" w:rsidRPr="003A730E">
        <w:rPr>
          <w:rFonts w:ascii="Cambria" w:hAnsi="Cambria" w:cs="Arial"/>
          <w:w w:val="105"/>
        </w:rPr>
        <w:t xml:space="preserve">rilevato che la stretta connessione fra territorialità e competenze specialistiche richieste non permette di realizzare </w:t>
      </w:r>
      <w:r w:rsidR="00944649" w:rsidRPr="003A730E">
        <w:rPr>
          <w:rFonts w:ascii="Cambria" w:hAnsi="Cambria" w:cs="Arial"/>
          <w:w w:val="105"/>
        </w:rPr>
        <w:t>la</w:t>
      </w:r>
      <w:r w:rsidR="00B11DBA" w:rsidRPr="003A730E">
        <w:rPr>
          <w:rFonts w:ascii="Cambria" w:hAnsi="Cambria" w:cs="Arial"/>
          <w:w w:val="105"/>
        </w:rPr>
        <w:t xml:space="preserve"> rotazione, in quanto si pregiudicherebbe il buon andamento e l’efficienza dell’Amministrazione, il Direttore Sanitario </w:t>
      </w:r>
      <w:r w:rsidR="00944649" w:rsidRPr="003A730E">
        <w:rPr>
          <w:rFonts w:ascii="Cambria" w:hAnsi="Cambria" w:cs="Arial"/>
          <w:w w:val="105"/>
        </w:rPr>
        <w:t>ha ritenuto</w:t>
      </w:r>
      <w:r w:rsidR="00B11DBA" w:rsidRPr="003A730E">
        <w:rPr>
          <w:rFonts w:ascii="Cambria" w:hAnsi="Cambria" w:cs="Arial"/>
          <w:w w:val="105"/>
        </w:rPr>
        <w:t xml:space="preserve"> che all’inapplicabilità di tale misura sopperisca il complesso delle altre misure anti-corruzione e di trasparenza, adottate dall’IZSLER. </w:t>
      </w:r>
      <w:r w:rsidR="00A43D3B">
        <w:rPr>
          <w:rFonts w:ascii="Cambria" w:hAnsi="Cambria" w:cs="Arial"/>
          <w:w w:val="105"/>
        </w:rPr>
        <w:t xml:space="preserve">È </w:t>
      </w:r>
      <w:r w:rsidR="00B11DBA" w:rsidRPr="003A730E">
        <w:rPr>
          <w:rFonts w:ascii="Cambria" w:hAnsi="Cambria" w:cs="Arial"/>
          <w:w w:val="105"/>
        </w:rPr>
        <w:t xml:space="preserve">in ogni caso in fase di studio l’applicazione di misure che permettano di attuare la rotazione del personale sanitario, tramite il confronto con i dirigenti e l’organizzazione di gruppi di supporto che elaborino strategie di affiancamento e formazione continua. </w:t>
      </w:r>
    </w:p>
    <w:p w14:paraId="6D8CB163" w14:textId="77777777" w:rsidR="00C1468B" w:rsidRPr="00793BD8" w:rsidRDefault="00C1468B" w:rsidP="00C1468B">
      <w:pPr>
        <w:spacing w:after="0" w:line="240" w:lineRule="auto"/>
        <w:ind w:left="-851"/>
        <w:jc w:val="both"/>
        <w:rPr>
          <w:rFonts w:ascii="Cambria" w:hAnsi="Cambria" w:cs="Arial"/>
          <w:w w:val="105"/>
        </w:rPr>
      </w:pPr>
      <w:r w:rsidRPr="00793BD8">
        <w:rPr>
          <w:rFonts w:ascii="Cambria" w:hAnsi="Cambria" w:cs="Arial"/>
          <w:w w:val="105"/>
        </w:rPr>
        <w:t>L’Istituto si propone altresì per il prossimo triennio di privilegiare, in particolare, un’organizzazione del lavoro flessibile che preveda:</w:t>
      </w:r>
    </w:p>
    <w:p w14:paraId="497E27BD" w14:textId="77777777" w:rsidR="00C1468B" w:rsidRPr="00793BD8" w:rsidRDefault="00C1468B" w:rsidP="00C1468B">
      <w:pPr>
        <w:spacing w:after="0" w:line="240" w:lineRule="auto"/>
        <w:ind w:left="-851"/>
        <w:jc w:val="both"/>
        <w:rPr>
          <w:rFonts w:ascii="Cambria" w:hAnsi="Cambria" w:cs="Arial"/>
          <w:w w:val="105"/>
        </w:rPr>
      </w:pPr>
      <w:r w:rsidRPr="00793BD8">
        <w:rPr>
          <w:rFonts w:ascii="Cambria" w:hAnsi="Cambria" w:cs="Arial"/>
          <w:w w:val="105"/>
        </w:rPr>
        <w:t>- un processo di pianificazione volto a rendere fungibili le competenze, attraverso l’analisi dei carichi di lavoro;</w:t>
      </w:r>
    </w:p>
    <w:p w14:paraId="07C75268" w14:textId="4E775D3B" w:rsidR="00C1468B" w:rsidRPr="00793BD8" w:rsidRDefault="00C1468B" w:rsidP="00C1468B">
      <w:pPr>
        <w:spacing w:after="0" w:line="240" w:lineRule="auto"/>
        <w:ind w:left="-851"/>
        <w:jc w:val="both"/>
        <w:rPr>
          <w:rFonts w:ascii="Cambria" w:hAnsi="Cambria" w:cs="Arial"/>
          <w:w w:val="105"/>
        </w:rPr>
      </w:pPr>
      <w:r w:rsidRPr="00793BD8">
        <w:rPr>
          <w:rFonts w:ascii="Cambria" w:hAnsi="Cambria" w:cs="Arial"/>
          <w:w w:val="105"/>
        </w:rPr>
        <w:t>- periodi di affiancamento del responsabile di una certa attività con altro operatore</w:t>
      </w:r>
      <w:r w:rsidR="00C9379D">
        <w:rPr>
          <w:rFonts w:ascii="Cambria" w:hAnsi="Cambria" w:cs="Arial"/>
          <w:w w:val="105"/>
        </w:rPr>
        <w:t>,</w:t>
      </w:r>
      <w:r w:rsidRPr="00793BD8">
        <w:rPr>
          <w:rFonts w:ascii="Cambria" w:hAnsi="Cambria" w:cs="Arial"/>
          <w:w w:val="105"/>
        </w:rPr>
        <w:t xml:space="preserve"> che nel tempo potrebbe sostituirlo;</w:t>
      </w:r>
    </w:p>
    <w:p w14:paraId="04B123F8" w14:textId="13CCD22F" w:rsidR="00C1468B" w:rsidRPr="00793BD8" w:rsidRDefault="00C1468B" w:rsidP="00C1468B">
      <w:pPr>
        <w:spacing w:after="0" w:line="240" w:lineRule="auto"/>
        <w:ind w:left="-851"/>
        <w:jc w:val="both"/>
        <w:rPr>
          <w:rFonts w:ascii="Cambria" w:hAnsi="Cambria" w:cs="Arial"/>
          <w:w w:val="105"/>
        </w:rPr>
      </w:pPr>
      <w:r w:rsidRPr="00793BD8">
        <w:rPr>
          <w:rFonts w:ascii="Cambria" w:hAnsi="Cambria" w:cs="Arial"/>
          <w:w w:val="105"/>
        </w:rPr>
        <w:t>- la circolarità delle informazioni, attraverso la trasparenza interna delle attività, al fine di aumentare la condivisione delle conoscenze professionali</w:t>
      </w:r>
      <w:r w:rsidR="001A2DA9">
        <w:rPr>
          <w:rFonts w:ascii="Cambria" w:hAnsi="Cambria" w:cs="Arial"/>
          <w:w w:val="105"/>
        </w:rPr>
        <w:t>.</w:t>
      </w:r>
    </w:p>
    <w:p w14:paraId="1ABD9FD0" w14:textId="15C1E7A8" w:rsidR="00C1468B" w:rsidRPr="00793BD8" w:rsidRDefault="00C9379D" w:rsidP="00C1468B">
      <w:pPr>
        <w:spacing w:after="0" w:line="240" w:lineRule="auto"/>
        <w:ind w:left="-851"/>
        <w:jc w:val="both"/>
        <w:rPr>
          <w:rFonts w:ascii="Cambria" w:hAnsi="Cambria" w:cs="Arial"/>
          <w:w w:val="105"/>
        </w:rPr>
      </w:pPr>
      <w:r>
        <w:rPr>
          <w:rFonts w:ascii="Cambria" w:hAnsi="Cambria" w:cs="Arial"/>
          <w:w w:val="105"/>
        </w:rPr>
        <w:t>In questa prospettiva, l</w:t>
      </w:r>
      <w:r w:rsidR="00C1468B" w:rsidRPr="00793BD8">
        <w:rPr>
          <w:rFonts w:ascii="Cambria" w:hAnsi="Cambria" w:cs="Arial"/>
          <w:w w:val="105"/>
        </w:rPr>
        <w:t>a formazione</w:t>
      </w:r>
      <w:r>
        <w:rPr>
          <w:rFonts w:ascii="Cambria" w:hAnsi="Cambria" w:cs="Arial"/>
          <w:w w:val="105"/>
        </w:rPr>
        <w:t xml:space="preserve"> svolge un ruolo fondamentale</w:t>
      </w:r>
      <w:r w:rsidR="00C1468B" w:rsidRPr="00793BD8">
        <w:rPr>
          <w:rFonts w:ascii="Cambria" w:hAnsi="Cambria" w:cs="Arial"/>
          <w:w w:val="105"/>
        </w:rPr>
        <w:t>, quale strumento volto a garantire che siano acquisit</w:t>
      </w:r>
      <w:r>
        <w:rPr>
          <w:rFonts w:ascii="Cambria" w:hAnsi="Cambria" w:cs="Arial"/>
          <w:w w:val="105"/>
        </w:rPr>
        <w:t>e</w:t>
      </w:r>
      <w:r w:rsidR="00C1468B" w:rsidRPr="00793BD8">
        <w:rPr>
          <w:rFonts w:ascii="Cambria" w:hAnsi="Cambria" w:cs="Arial"/>
          <w:w w:val="105"/>
        </w:rPr>
        <w:t xml:space="preserve"> dai dipendenti competenze professionali trasversali, in una pluralità di ambiti operativi, di modo da contribuire a rendere il personale più flessibile</w:t>
      </w:r>
      <w:r>
        <w:rPr>
          <w:rFonts w:ascii="Cambria" w:hAnsi="Cambria" w:cs="Arial"/>
          <w:w w:val="105"/>
        </w:rPr>
        <w:t>.</w:t>
      </w:r>
    </w:p>
    <w:p w14:paraId="1B8E091C" w14:textId="2F0EF421" w:rsidR="00C1468B" w:rsidRPr="00793BD8" w:rsidRDefault="00C9379D" w:rsidP="00C1468B">
      <w:pPr>
        <w:spacing w:after="0" w:line="240" w:lineRule="auto"/>
        <w:ind w:left="-851"/>
        <w:jc w:val="both"/>
        <w:rPr>
          <w:rFonts w:ascii="Cambria" w:hAnsi="Cambria" w:cs="Arial"/>
          <w:w w:val="105"/>
        </w:rPr>
      </w:pPr>
      <w:r>
        <w:rPr>
          <w:rFonts w:ascii="Cambria" w:hAnsi="Cambria" w:cs="Arial"/>
          <w:w w:val="105"/>
        </w:rPr>
        <w:t xml:space="preserve">Ciò anche in funzione di dare compiuta </w:t>
      </w:r>
      <w:r w:rsidR="00C1468B" w:rsidRPr="00793BD8">
        <w:rPr>
          <w:rFonts w:ascii="Cambria" w:hAnsi="Cambria" w:cs="Arial"/>
          <w:w w:val="105"/>
        </w:rPr>
        <w:t xml:space="preserve">attuazione </w:t>
      </w:r>
      <w:r w:rsidR="008B0D5A">
        <w:rPr>
          <w:rFonts w:ascii="Cambria" w:hAnsi="Cambria" w:cs="Arial"/>
          <w:w w:val="105"/>
        </w:rPr>
        <w:t>a</w:t>
      </w:r>
      <w:r w:rsidR="00C1468B" w:rsidRPr="00793BD8">
        <w:rPr>
          <w:rFonts w:ascii="Cambria" w:hAnsi="Cambria" w:cs="Arial"/>
          <w:w w:val="105"/>
        </w:rPr>
        <w:t>lla rotazione c.d. funzionale nell’ambito del medesimo ufficio, mediante una modifica periodica dei compiti e delle responsabilità affidate ai dipendenti</w:t>
      </w:r>
      <w:r w:rsidR="008B0D5A">
        <w:rPr>
          <w:rFonts w:ascii="Cambria" w:hAnsi="Cambria" w:cs="Arial"/>
          <w:w w:val="105"/>
        </w:rPr>
        <w:t xml:space="preserve">. </w:t>
      </w:r>
      <w:r w:rsidR="00643096">
        <w:rPr>
          <w:rFonts w:ascii="Cambria" w:hAnsi="Cambria" w:cs="Arial"/>
          <w:w w:val="105"/>
        </w:rPr>
        <w:t>L</w:t>
      </w:r>
      <w:r w:rsidR="00C1468B" w:rsidRPr="00793BD8">
        <w:rPr>
          <w:rFonts w:ascii="Cambria" w:hAnsi="Cambria" w:cs="Arial"/>
          <w:w w:val="105"/>
        </w:rPr>
        <w:t>a rotazione</w:t>
      </w:r>
      <w:r w:rsidR="00D9133D">
        <w:rPr>
          <w:rFonts w:ascii="Cambria" w:hAnsi="Cambria" w:cs="Arial"/>
          <w:w w:val="105"/>
        </w:rPr>
        <w:t xml:space="preserve">, </w:t>
      </w:r>
      <w:r w:rsidR="00C1468B" w:rsidRPr="00793BD8">
        <w:rPr>
          <w:rFonts w:ascii="Cambria" w:hAnsi="Cambria" w:cs="Arial"/>
          <w:w w:val="105"/>
        </w:rPr>
        <w:t>compatibil</w:t>
      </w:r>
      <w:r w:rsidR="00D9133D">
        <w:rPr>
          <w:rFonts w:ascii="Cambria" w:hAnsi="Cambria" w:cs="Arial"/>
          <w:w w:val="105"/>
        </w:rPr>
        <w:t>m</w:t>
      </w:r>
      <w:r w:rsidR="00C1468B" w:rsidRPr="00793BD8">
        <w:rPr>
          <w:rFonts w:ascii="Cambria" w:hAnsi="Cambria" w:cs="Arial"/>
          <w:w w:val="105"/>
        </w:rPr>
        <w:t>e</w:t>
      </w:r>
      <w:r w:rsidR="00D9133D">
        <w:rPr>
          <w:rFonts w:ascii="Cambria" w:hAnsi="Cambria" w:cs="Arial"/>
          <w:w w:val="105"/>
        </w:rPr>
        <w:t>nte</w:t>
      </w:r>
      <w:r w:rsidR="00C1468B" w:rsidRPr="00793BD8">
        <w:rPr>
          <w:rFonts w:ascii="Cambria" w:hAnsi="Cambria" w:cs="Arial"/>
          <w:w w:val="105"/>
        </w:rPr>
        <w:t xml:space="preserve"> con le esigenze di buon funzionamento dell’amministrazione</w:t>
      </w:r>
      <w:r w:rsidR="00D9133D">
        <w:rPr>
          <w:rFonts w:ascii="Cambria" w:hAnsi="Cambria" w:cs="Arial"/>
          <w:w w:val="105"/>
        </w:rPr>
        <w:t>,</w:t>
      </w:r>
      <w:r w:rsidR="00C1468B" w:rsidRPr="00793BD8">
        <w:rPr>
          <w:rFonts w:ascii="Cambria" w:hAnsi="Cambria" w:cs="Arial"/>
          <w:w w:val="105"/>
        </w:rPr>
        <w:t xml:space="preserve"> </w:t>
      </w:r>
      <w:r w:rsidR="00C1355E">
        <w:rPr>
          <w:rFonts w:ascii="Cambria" w:hAnsi="Cambria" w:cs="Arial"/>
          <w:w w:val="105"/>
        </w:rPr>
        <w:t>dovrà essere</w:t>
      </w:r>
      <w:r w:rsidR="00643096">
        <w:rPr>
          <w:rFonts w:ascii="Cambria" w:hAnsi="Cambria" w:cs="Arial"/>
          <w:w w:val="105"/>
        </w:rPr>
        <w:t xml:space="preserve"> applicata a</w:t>
      </w:r>
      <w:r w:rsidR="00C1468B" w:rsidRPr="00793BD8">
        <w:rPr>
          <w:rFonts w:ascii="Cambria" w:hAnsi="Cambria" w:cs="Arial"/>
          <w:w w:val="105"/>
        </w:rPr>
        <w:t>i responsabili dei procedimenti o delle relative istruttorie ed</w:t>
      </w:r>
      <w:r w:rsidR="00643096">
        <w:rPr>
          <w:rFonts w:ascii="Cambria" w:hAnsi="Cambria" w:cs="Arial"/>
          <w:w w:val="105"/>
        </w:rPr>
        <w:t xml:space="preserve"> a</w:t>
      </w:r>
      <w:r w:rsidR="00C1468B" w:rsidRPr="00793BD8">
        <w:rPr>
          <w:rFonts w:ascii="Cambria" w:hAnsi="Cambria" w:cs="Arial"/>
          <w:w w:val="105"/>
        </w:rPr>
        <w:t>i funzionari componenti di commissioni interne all’amministrazione.</w:t>
      </w:r>
      <w:r w:rsidR="00B862A9">
        <w:rPr>
          <w:rFonts w:ascii="Cambria" w:hAnsi="Cambria" w:cs="Arial"/>
          <w:w w:val="105"/>
        </w:rPr>
        <w:t xml:space="preserve"> </w:t>
      </w:r>
      <w:r w:rsidR="00AF6EF8">
        <w:rPr>
          <w:rFonts w:ascii="Cambria" w:hAnsi="Cambria" w:cs="Arial"/>
          <w:w w:val="105"/>
        </w:rPr>
        <w:t xml:space="preserve">È </w:t>
      </w:r>
      <w:r w:rsidR="00B862A9" w:rsidRPr="00743BAD">
        <w:rPr>
          <w:rFonts w:ascii="Cambria" w:hAnsi="Cambria" w:cs="Arial"/>
          <w:w w:val="105"/>
        </w:rPr>
        <w:t>indispensabile che la rotazione venga attuata nel settore dei contratti pubblici, con particolare riferimento alla funzione di RUP.</w:t>
      </w:r>
      <w:r w:rsidR="00643096" w:rsidRPr="00743BAD">
        <w:rPr>
          <w:rFonts w:ascii="Cambria" w:hAnsi="Cambria" w:cs="Arial"/>
          <w:w w:val="105"/>
        </w:rPr>
        <w:t xml:space="preserve"> </w:t>
      </w:r>
      <w:r w:rsidR="00C1468B" w:rsidRPr="00793BD8">
        <w:rPr>
          <w:rFonts w:ascii="Cambria" w:hAnsi="Cambria" w:cs="Arial"/>
          <w:w w:val="105"/>
        </w:rPr>
        <w:t xml:space="preserve">Nel caso di uffici a diretto contatto con il pubblico, con competenze anche di </w:t>
      </w:r>
      <w:r w:rsidR="00C1468B" w:rsidRPr="00793BD8">
        <w:rPr>
          <w:rFonts w:ascii="Cambria" w:hAnsi="Cambria" w:cs="Arial"/>
          <w:i/>
          <w:w w:val="105"/>
        </w:rPr>
        <w:t>back office</w:t>
      </w:r>
      <w:r w:rsidR="00C1468B" w:rsidRPr="00793BD8">
        <w:rPr>
          <w:rFonts w:ascii="Cambria" w:hAnsi="Cambria" w:cs="Arial"/>
          <w:w w:val="105"/>
        </w:rPr>
        <w:t xml:space="preserve">, si </w:t>
      </w:r>
      <w:r w:rsidR="00643096">
        <w:rPr>
          <w:rFonts w:ascii="Cambria" w:hAnsi="Cambria" w:cs="Arial"/>
          <w:w w:val="105"/>
        </w:rPr>
        <w:t>valuterà la possibilità di realizzare</w:t>
      </w:r>
      <w:r w:rsidR="00C1468B" w:rsidRPr="00793BD8">
        <w:rPr>
          <w:rFonts w:ascii="Cambria" w:hAnsi="Cambria" w:cs="Arial"/>
          <w:w w:val="105"/>
        </w:rPr>
        <w:t xml:space="preserve"> un</w:t>
      </w:r>
      <w:r w:rsidR="00643096">
        <w:rPr>
          <w:rFonts w:ascii="Cambria" w:hAnsi="Cambria" w:cs="Arial"/>
          <w:w w:val="105"/>
        </w:rPr>
        <w:t>’</w:t>
      </w:r>
      <w:r w:rsidR="00C1468B" w:rsidRPr="00793BD8">
        <w:rPr>
          <w:rFonts w:ascii="Cambria" w:hAnsi="Cambria" w:cs="Arial"/>
          <w:w w:val="105"/>
        </w:rPr>
        <w:t>alternanza fra il personale che opera a diretto contatto con il pubblico.</w:t>
      </w:r>
      <w:r w:rsidR="002841B8">
        <w:rPr>
          <w:rFonts w:ascii="Cambria" w:hAnsi="Cambria" w:cs="Arial"/>
          <w:w w:val="105"/>
        </w:rPr>
        <w:t xml:space="preserve"> Le predette misure sono state</w:t>
      </w:r>
      <w:r w:rsidR="00123285">
        <w:rPr>
          <w:rFonts w:ascii="Cambria" w:hAnsi="Cambria" w:cs="Arial"/>
          <w:w w:val="105"/>
        </w:rPr>
        <w:t xml:space="preserve"> condivise dal Direttore Amministrativo, come emerge dalla nota prot. n. 623 del 13.01.2020. </w:t>
      </w:r>
    </w:p>
    <w:p w14:paraId="39269538" w14:textId="62D46A92" w:rsidR="00C1468B" w:rsidRPr="00793BD8" w:rsidRDefault="00C1468B" w:rsidP="00C1468B">
      <w:pPr>
        <w:spacing w:after="0" w:line="240" w:lineRule="auto"/>
        <w:ind w:left="-851"/>
        <w:jc w:val="both"/>
        <w:rPr>
          <w:rFonts w:ascii="Cambria" w:hAnsi="Cambria" w:cs="Arial"/>
          <w:w w:val="105"/>
        </w:rPr>
      </w:pPr>
      <w:r w:rsidRPr="00793BD8">
        <w:rPr>
          <w:rFonts w:ascii="Cambria" w:hAnsi="Cambria" w:cs="Arial"/>
          <w:w w:val="105"/>
        </w:rPr>
        <w:t xml:space="preserve">Al fine di evitare che il soggetto non sottoposto a rotazione abbia il controllo esclusivo dei processi, specie nelle aree più a rischio di corruzione, l’Istituto provvederà ad implementare </w:t>
      </w:r>
      <w:r w:rsidR="00643096">
        <w:rPr>
          <w:rFonts w:ascii="Cambria" w:hAnsi="Cambria" w:cs="Arial"/>
          <w:w w:val="105"/>
        </w:rPr>
        <w:t xml:space="preserve">le </w:t>
      </w:r>
      <w:r w:rsidRPr="00793BD8">
        <w:rPr>
          <w:rFonts w:ascii="Cambria" w:hAnsi="Cambria" w:cs="Arial"/>
          <w:w w:val="105"/>
        </w:rPr>
        <w:t>ulteriori misure alternative aventi - secondo le indicazioni del nuovo PNA – “</w:t>
      </w:r>
      <w:r w:rsidRPr="002D3E92">
        <w:rPr>
          <w:rFonts w:ascii="Cambria" w:hAnsi="Cambria" w:cs="Arial"/>
          <w:i/>
          <w:w w:val="105"/>
        </w:rPr>
        <w:t>effetti analoghi</w:t>
      </w:r>
      <w:r w:rsidRPr="00793BD8">
        <w:rPr>
          <w:rFonts w:ascii="Cambria" w:hAnsi="Cambria" w:cs="Arial"/>
          <w:w w:val="105"/>
        </w:rPr>
        <w:t>” a quelli della rotazione</w:t>
      </w:r>
      <w:r w:rsidR="006D2F53">
        <w:rPr>
          <w:rFonts w:ascii="Cambria" w:hAnsi="Cambria" w:cs="Arial"/>
          <w:w w:val="105"/>
        </w:rPr>
        <w:t>.</w:t>
      </w:r>
    </w:p>
    <w:p w14:paraId="1C8DFF4E" w14:textId="6D63ECBA" w:rsidR="00C1468B" w:rsidRPr="00793BD8" w:rsidRDefault="00C1468B" w:rsidP="00C1468B">
      <w:pPr>
        <w:spacing w:after="0" w:line="240" w:lineRule="auto"/>
        <w:ind w:left="-851"/>
        <w:jc w:val="both"/>
        <w:rPr>
          <w:rFonts w:ascii="Cambria" w:hAnsi="Cambria" w:cs="Arial"/>
          <w:w w:val="105"/>
        </w:rPr>
      </w:pPr>
      <w:r w:rsidRPr="00793BD8">
        <w:rPr>
          <w:rFonts w:ascii="Cambria" w:hAnsi="Cambria" w:cs="Arial"/>
          <w:w w:val="105"/>
        </w:rPr>
        <w:t xml:space="preserve">Si proseguirà </w:t>
      </w:r>
      <w:r w:rsidR="006D2F53">
        <w:rPr>
          <w:rFonts w:ascii="Cambria" w:hAnsi="Cambria" w:cs="Arial"/>
          <w:w w:val="105"/>
        </w:rPr>
        <w:t xml:space="preserve">dunque, </w:t>
      </w:r>
      <w:r w:rsidRPr="00793BD8">
        <w:rPr>
          <w:rFonts w:ascii="Cambria" w:hAnsi="Cambria" w:cs="Arial"/>
          <w:w w:val="105"/>
        </w:rPr>
        <w:t>anche nel prossimo triennio</w:t>
      </w:r>
      <w:r w:rsidR="006D2F53">
        <w:rPr>
          <w:rFonts w:ascii="Cambria" w:hAnsi="Cambria" w:cs="Arial"/>
          <w:w w:val="105"/>
        </w:rPr>
        <w:t>,</w:t>
      </w:r>
      <w:r w:rsidRPr="00793BD8">
        <w:rPr>
          <w:rFonts w:ascii="Cambria" w:hAnsi="Cambria" w:cs="Arial"/>
          <w:w w:val="105"/>
        </w:rPr>
        <w:t xml:space="preserve"> nella valoriz</w:t>
      </w:r>
      <w:r w:rsidR="00A43FCF" w:rsidRPr="00793BD8">
        <w:rPr>
          <w:rFonts w:ascii="Cambria" w:hAnsi="Cambria" w:cs="Arial"/>
          <w:w w:val="105"/>
        </w:rPr>
        <w:t>z</w:t>
      </w:r>
      <w:r w:rsidRPr="00793BD8">
        <w:rPr>
          <w:rFonts w:ascii="Cambria" w:hAnsi="Cambria" w:cs="Arial"/>
          <w:w w:val="105"/>
        </w:rPr>
        <w:t>azione dei meccanismi di condivisione delle fasi procedimentali, di modo che – ferma l’unitarietà del responsabile del procedimento ai fini di interlocuzione esterna – più soggetti condividano la valutazione degli elementi rilevanti per la decisione finale dell’istruttoria.</w:t>
      </w:r>
    </w:p>
    <w:p w14:paraId="0E880E75" w14:textId="2CB30267" w:rsidR="00C1468B" w:rsidRPr="00793BD8" w:rsidRDefault="00C1468B" w:rsidP="00C1468B">
      <w:pPr>
        <w:spacing w:after="0" w:line="240" w:lineRule="auto"/>
        <w:ind w:left="-851"/>
        <w:jc w:val="both"/>
        <w:rPr>
          <w:rFonts w:ascii="Cambria" w:hAnsi="Cambria" w:cs="Arial"/>
          <w:w w:val="105"/>
        </w:rPr>
      </w:pPr>
      <w:r w:rsidRPr="00793BD8">
        <w:rPr>
          <w:rFonts w:ascii="Cambria" w:hAnsi="Cambria" w:cs="Arial"/>
          <w:w w:val="105"/>
        </w:rPr>
        <w:t>In caso di impossibilità di procedere alla rotazione del personale dirigenziale, l’</w:t>
      </w:r>
      <w:r w:rsidR="006D2F53">
        <w:rPr>
          <w:rFonts w:ascii="Cambria" w:hAnsi="Cambria" w:cs="Arial"/>
          <w:w w:val="105"/>
        </w:rPr>
        <w:t>I</w:t>
      </w:r>
      <w:r w:rsidRPr="00793BD8">
        <w:rPr>
          <w:rFonts w:ascii="Cambria" w:hAnsi="Cambria" w:cs="Arial"/>
          <w:w w:val="105"/>
        </w:rPr>
        <w:t>stituto</w:t>
      </w:r>
      <w:r w:rsidR="006D2F53">
        <w:rPr>
          <w:rFonts w:ascii="Cambria" w:hAnsi="Cambria" w:cs="Arial"/>
          <w:w w:val="105"/>
        </w:rPr>
        <w:t>,</w:t>
      </w:r>
      <w:r w:rsidRPr="00793BD8">
        <w:rPr>
          <w:rFonts w:ascii="Cambria" w:hAnsi="Cambria" w:cs="Arial"/>
          <w:w w:val="105"/>
        </w:rPr>
        <w:t xml:space="preserve"> in conformità alla propria procedura interna, dovrà applicare la suddetta misura al personale non dirigenziale, con riguardo prioritariamente ai responsabili del procedimento, agli altri dipendenti con funzioni di responsabilità (ivi compreso il personale con funzioni di sorveglianza e ispezione</w:t>
      </w:r>
      <w:r w:rsidR="006D2F53">
        <w:rPr>
          <w:rFonts w:ascii="Cambria" w:hAnsi="Cambria" w:cs="Arial"/>
          <w:w w:val="105"/>
        </w:rPr>
        <w:t>)</w:t>
      </w:r>
      <w:r w:rsidRPr="00793BD8">
        <w:rPr>
          <w:rFonts w:ascii="Cambria" w:hAnsi="Cambria" w:cs="Arial"/>
          <w:w w:val="105"/>
        </w:rPr>
        <w:t>, dando luogo, in alternativa, all’applicazione della misura della “</w:t>
      </w:r>
      <w:r w:rsidRPr="002D3E92">
        <w:rPr>
          <w:rFonts w:ascii="Cambria" w:hAnsi="Cambria" w:cs="Arial"/>
          <w:i/>
          <w:w w:val="105"/>
        </w:rPr>
        <w:t>segregazione di funzioni</w:t>
      </w:r>
      <w:r w:rsidRPr="00793BD8">
        <w:rPr>
          <w:rFonts w:ascii="Cambria" w:hAnsi="Cambria" w:cs="Arial"/>
          <w:w w:val="105"/>
        </w:rPr>
        <w:t>”.</w:t>
      </w:r>
    </w:p>
    <w:p w14:paraId="7E5AA088" w14:textId="7F51A1A1" w:rsidR="008640F0" w:rsidRDefault="00C1468B" w:rsidP="008640F0">
      <w:pPr>
        <w:spacing w:after="0" w:line="240" w:lineRule="auto"/>
        <w:ind w:left="-851"/>
        <w:jc w:val="both"/>
        <w:rPr>
          <w:rFonts w:ascii="Cambria" w:hAnsi="Cambria" w:cs="Arial"/>
          <w:w w:val="105"/>
        </w:rPr>
      </w:pPr>
      <w:r w:rsidRPr="00793BD8">
        <w:rPr>
          <w:rFonts w:ascii="Cambria" w:hAnsi="Cambria" w:cs="Arial"/>
          <w:w w:val="105"/>
        </w:rPr>
        <w:t xml:space="preserve">All’interno dell’Istituto, precisamente, la segregazione risulta facilmente attuabile nei </w:t>
      </w:r>
      <w:r w:rsidRPr="00793BD8">
        <w:rPr>
          <w:rFonts w:ascii="Cambria" w:hAnsi="Cambria" w:cs="Arial"/>
          <w:w w:val="105"/>
        </w:rPr>
        <w:lastRenderedPageBreak/>
        <w:t>processi decisionali composti da più fasi e livelli, come ad esempio nel ciclo degli acquisti, mediante la concreta distinzione delle funzioni di programmazione, scelta del contraente ed esecuzione dei contratti. La segregazione delle funzioni potrà inoltre essere agevolmente realizzata nell’area amministrativa, anche in considerazione del numero esiguo dei dirigenti e dell’approssimarsi al pensionamento di alcuni di essi.</w:t>
      </w:r>
      <w:r w:rsidR="008640F0">
        <w:rPr>
          <w:rFonts w:ascii="Cambria" w:hAnsi="Cambria" w:cs="Arial"/>
          <w:w w:val="105"/>
        </w:rPr>
        <w:t xml:space="preserve"> </w:t>
      </w:r>
      <w:r w:rsidR="006D2F53">
        <w:rPr>
          <w:rFonts w:ascii="Cambria" w:hAnsi="Cambria" w:cs="Arial"/>
          <w:w w:val="105"/>
        </w:rPr>
        <w:t xml:space="preserve">In particolare, la segregazione andrà attuata per gli incarichi conferiti in continuità e per quelli maggiormente esposti a rischio corruzione, quali contratti pubblici e gestione del personale. </w:t>
      </w:r>
    </w:p>
    <w:p w14:paraId="74568DA1" w14:textId="16CBF047" w:rsidR="00DE6A74" w:rsidRDefault="00260C1E" w:rsidP="00C1468B">
      <w:pPr>
        <w:spacing w:after="0" w:line="240" w:lineRule="auto"/>
        <w:ind w:left="-851"/>
        <w:jc w:val="both"/>
        <w:rPr>
          <w:rFonts w:ascii="Cambria" w:hAnsi="Cambria" w:cs="Arial"/>
          <w:w w:val="105"/>
        </w:rPr>
      </w:pPr>
      <w:r w:rsidRPr="008F1295">
        <w:rPr>
          <w:rFonts w:ascii="Cambria" w:hAnsi="Cambria" w:cs="Arial"/>
          <w:w w:val="105"/>
        </w:rPr>
        <w:t>Al fine del monitoraggio sull’attuazione</w:t>
      </w:r>
      <w:r w:rsidR="00DE6A74" w:rsidRPr="008F1295">
        <w:rPr>
          <w:rFonts w:ascii="Cambria" w:hAnsi="Cambria" w:cs="Arial"/>
          <w:w w:val="105"/>
        </w:rPr>
        <w:t xml:space="preserve"> delle suddette misure,</w:t>
      </w:r>
      <w:r w:rsidR="002F7AF4">
        <w:rPr>
          <w:rFonts w:ascii="Cambria" w:hAnsi="Cambria" w:cs="Arial"/>
          <w:w w:val="105"/>
        </w:rPr>
        <w:t xml:space="preserve"> </w:t>
      </w:r>
      <w:r w:rsidR="00DE6A74" w:rsidRPr="008F1295">
        <w:rPr>
          <w:rFonts w:ascii="Cambria" w:hAnsi="Cambria" w:cs="Arial"/>
          <w:w w:val="105"/>
        </w:rPr>
        <w:t xml:space="preserve">i </w:t>
      </w:r>
      <w:r w:rsidR="002F7AF4">
        <w:rPr>
          <w:rFonts w:ascii="Cambria" w:hAnsi="Cambria" w:cs="Arial"/>
          <w:w w:val="105"/>
        </w:rPr>
        <w:t>d</w:t>
      </w:r>
      <w:r w:rsidR="00DE6A74" w:rsidRPr="008F1295">
        <w:rPr>
          <w:rFonts w:ascii="Cambria" w:hAnsi="Cambria" w:cs="Arial"/>
          <w:w w:val="105"/>
        </w:rPr>
        <w:t xml:space="preserve">irigenti </w:t>
      </w:r>
      <w:r w:rsidR="002F7AF4">
        <w:rPr>
          <w:rFonts w:ascii="Cambria" w:hAnsi="Cambria" w:cs="Arial"/>
          <w:w w:val="105"/>
        </w:rPr>
        <w:t xml:space="preserve">di struttura </w:t>
      </w:r>
      <w:r w:rsidR="00DE6A74" w:rsidRPr="008F1295">
        <w:rPr>
          <w:rFonts w:ascii="Cambria" w:hAnsi="Cambria" w:cs="Arial"/>
          <w:w w:val="105"/>
        </w:rPr>
        <w:t>forni</w:t>
      </w:r>
      <w:r w:rsidR="002F7AF4">
        <w:rPr>
          <w:rFonts w:ascii="Cambria" w:hAnsi="Cambria" w:cs="Arial"/>
          <w:w w:val="105"/>
        </w:rPr>
        <w:t xml:space="preserve">ranno </w:t>
      </w:r>
      <w:r w:rsidR="00986BBA" w:rsidRPr="008F1295">
        <w:rPr>
          <w:rFonts w:ascii="Cambria" w:hAnsi="Cambria" w:cs="Arial"/>
          <w:w w:val="105"/>
        </w:rPr>
        <w:t>una relazione sulle modalità con cui</w:t>
      </w:r>
      <w:r w:rsidR="00944649">
        <w:rPr>
          <w:rFonts w:ascii="Cambria" w:hAnsi="Cambria" w:cs="Arial"/>
          <w:w w:val="105"/>
        </w:rPr>
        <w:t xml:space="preserve"> </w:t>
      </w:r>
      <w:r w:rsidR="00986BBA" w:rsidRPr="008F1295">
        <w:rPr>
          <w:rFonts w:ascii="Cambria" w:hAnsi="Cambria" w:cs="Arial"/>
          <w:w w:val="105"/>
        </w:rPr>
        <w:t>provved</w:t>
      </w:r>
      <w:r w:rsidR="00944649">
        <w:rPr>
          <w:rFonts w:ascii="Cambria" w:hAnsi="Cambria" w:cs="Arial"/>
          <w:w w:val="105"/>
        </w:rPr>
        <w:t>eranno</w:t>
      </w:r>
      <w:r w:rsidR="00986BBA" w:rsidRPr="008F1295">
        <w:rPr>
          <w:rFonts w:ascii="Cambria" w:hAnsi="Cambria" w:cs="Arial"/>
          <w:w w:val="105"/>
        </w:rPr>
        <w:t xml:space="preserve"> alla rotazione del personale loro assegnato.</w:t>
      </w:r>
    </w:p>
    <w:p w14:paraId="28CD9282" w14:textId="30578343" w:rsidR="00156ADE" w:rsidRPr="00C1468B" w:rsidRDefault="00156ADE" w:rsidP="00C1468B">
      <w:pPr>
        <w:spacing w:after="0" w:line="240" w:lineRule="auto"/>
        <w:ind w:left="-851"/>
        <w:jc w:val="both"/>
        <w:rPr>
          <w:rFonts w:ascii="Cambria" w:hAnsi="Cambria" w:cs="Arial"/>
          <w:w w:val="105"/>
        </w:rPr>
      </w:pPr>
      <w:r>
        <w:rPr>
          <w:rFonts w:ascii="Cambria" w:hAnsi="Cambria" w:cs="Arial"/>
          <w:w w:val="105"/>
        </w:rPr>
        <w:t>L’attuazione dell’organizzazione dipartimentale dell’Ente</w:t>
      </w:r>
      <w:r w:rsidR="00B11577">
        <w:rPr>
          <w:rFonts w:ascii="Cambria" w:hAnsi="Cambria" w:cs="Arial"/>
          <w:w w:val="105"/>
        </w:rPr>
        <w:t xml:space="preserve"> conclusosi a maggio 2020 con il conferimento di n.5 nuovi incarichi di</w:t>
      </w:r>
      <w:r w:rsidR="00A900AE">
        <w:rPr>
          <w:rFonts w:ascii="Cambria" w:hAnsi="Cambria" w:cs="Arial"/>
          <w:w w:val="105"/>
        </w:rPr>
        <w:t xml:space="preserve"> Direttore di</w:t>
      </w:r>
      <w:r w:rsidR="00B11577">
        <w:rPr>
          <w:rFonts w:ascii="Cambria" w:hAnsi="Cambria" w:cs="Arial"/>
          <w:w w:val="105"/>
        </w:rPr>
        <w:t xml:space="preserve"> Dipartimento</w:t>
      </w:r>
      <w:r w:rsidR="00A900AE">
        <w:rPr>
          <w:rFonts w:ascii="Cambria" w:hAnsi="Cambria" w:cs="Arial"/>
          <w:w w:val="105"/>
        </w:rPr>
        <w:t>,</w:t>
      </w:r>
      <w:r w:rsidR="00B11577">
        <w:rPr>
          <w:rFonts w:ascii="Cambria" w:hAnsi="Cambria" w:cs="Arial"/>
          <w:w w:val="105"/>
        </w:rPr>
        <w:t xml:space="preserve"> ha avviato un percorso finalizzato all’ottimizzazione dell’utilizzo delle risorse umane e strumentali disponibili, nella logica della trasversalità</w:t>
      </w:r>
      <w:r w:rsidR="00CB1A76">
        <w:rPr>
          <w:rFonts w:ascii="Cambria" w:hAnsi="Cambria" w:cs="Arial"/>
          <w:w w:val="105"/>
        </w:rPr>
        <w:t xml:space="preserve"> delle funzioni svolte. La successiva nuova organizzazione dell’Ente approvata nel mese di dicembre 2020 e divenuta esecutiva a metà febbraio 2021 </w:t>
      </w:r>
      <w:r w:rsidR="00A900AE">
        <w:rPr>
          <w:rFonts w:ascii="Cambria" w:hAnsi="Cambria" w:cs="Arial"/>
          <w:w w:val="105"/>
        </w:rPr>
        <w:t xml:space="preserve">- </w:t>
      </w:r>
      <w:r w:rsidR="00CB1A76">
        <w:rPr>
          <w:rFonts w:ascii="Cambria" w:hAnsi="Cambria" w:cs="Arial"/>
          <w:w w:val="105"/>
        </w:rPr>
        <w:t>che prevede la ricollocazione di alcune strutture nei dipartimenti, la costituzione di una nuova struttura complessa</w:t>
      </w:r>
      <w:r w:rsidR="00A900AE">
        <w:rPr>
          <w:rFonts w:ascii="Cambria" w:hAnsi="Cambria" w:cs="Arial"/>
          <w:w w:val="105"/>
        </w:rPr>
        <w:t xml:space="preserve"> nonché </w:t>
      </w:r>
      <w:r w:rsidR="00CB1A76">
        <w:rPr>
          <w:rFonts w:ascii="Cambria" w:hAnsi="Cambria" w:cs="Arial"/>
          <w:w w:val="105"/>
        </w:rPr>
        <w:t>la riduzione delle strutture</w:t>
      </w:r>
      <w:r w:rsidR="00A900AE">
        <w:rPr>
          <w:rFonts w:ascii="Cambria" w:hAnsi="Cambria" w:cs="Arial"/>
          <w:w w:val="105"/>
        </w:rPr>
        <w:t xml:space="preserve"> - </w:t>
      </w:r>
      <w:r w:rsidR="00CB1A76">
        <w:rPr>
          <w:rFonts w:ascii="Cambria" w:hAnsi="Cambria" w:cs="Arial"/>
          <w:w w:val="105"/>
        </w:rPr>
        <w:t xml:space="preserve">sarà l’ambito in cui si realizzerà per il 2021 la misura della rotazione </w:t>
      </w:r>
      <w:r w:rsidR="006F5CBB">
        <w:rPr>
          <w:rFonts w:ascii="Cambria" w:hAnsi="Cambria" w:cs="Arial"/>
          <w:w w:val="105"/>
        </w:rPr>
        <w:t>ordinaria, nel rispetto dei criteri applicativi previsti dalla procedura di rotazione del personale. La nuova organizzazione, come indicato nell’atto organizzativo approvato dal Consiglio di Amministrazione, si completerà con l’approvazione dei nuovi regolamenti per la graduazione delle posizioni dirigenziali e per il conferimento degli incarichi, nel rispetto dei CC.NN.LL. e con il successivo conferimento dei nuovi incarichi.</w:t>
      </w:r>
    </w:p>
    <w:p w14:paraId="72DEB712" w14:textId="67F39998" w:rsidR="007478BD" w:rsidRPr="00183977" w:rsidRDefault="006F5CBB" w:rsidP="00183977">
      <w:pPr>
        <w:spacing w:after="0" w:line="240" w:lineRule="auto"/>
        <w:ind w:left="-851"/>
        <w:jc w:val="both"/>
        <w:rPr>
          <w:rFonts w:ascii="Cambria" w:hAnsi="Cambria" w:cs="Arial"/>
          <w:w w:val="105"/>
        </w:rPr>
      </w:pPr>
      <w:r>
        <w:rPr>
          <w:rFonts w:ascii="Cambria" w:hAnsi="Cambria" w:cs="Arial"/>
          <w:w w:val="105"/>
        </w:rPr>
        <w:t>Il</w:t>
      </w:r>
      <w:r w:rsidR="00A10AEC" w:rsidRPr="00183977">
        <w:rPr>
          <w:rFonts w:ascii="Cambria" w:hAnsi="Cambria" w:cs="Arial"/>
          <w:w w:val="105"/>
        </w:rPr>
        <w:t xml:space="preserve"> Direttore</w:t>
      </w:r>
      <w:r w:rsidR="007F3627" w:rsidRPr="00183977">
        <w:rPr>
          <w:rFonts w:ascii="Cambria" w:hAnsi="Cambria" w:cs="Arial"/>
          <w:w w:val="105"/>
        </w:rPr>
        <w:t xml:space="preserve"> </w:t>
      </w:r>
      <w:r w:rsidR="00A10AEC" w:rsidRPr="00183977">
        <w:rPr>
          <w:rFonts w:ascii="Cambria" w:hAnsi="Cambria" w:cs="Arial"/>
          <w:w w:val="105"/>
        </w:rPr>
        <w:t xml:space="preserve">Amministrativo </w:t>
      </w:r>
      <w:r w:rsidR="007F3627" w:rsidRPr="00183977">
        <w:rPr>
          <w:rFonts w:ascii="Cambria" w:hAnsi="Cambria" w:cs="Arial"/>
          <w:w w:val="105"/>
        </w:rPr>
        <w:t xml:space="preserve">e il Direttore Sanitario hanno confermato che le esigenze di rotazione del personale dirigenziale </w:t>
      </w:r>
      <w:r>
        <w:rPr>
          <w:rFonts w:ascii="Cambria" w:hAnsi="Cambria" w:cs="Arial"/>
          <w:w w:val="105"/>
        </w:rPr>
        <w:t xml:space="preserve">sono altresì </w:t>
      </w:r>
      <w:r w:rsidR="007F3627" w:rsidRPr="00183977">
        <w:rPr>
          <w:rFonts w:ascii="Cambria" w:hAnsi="Cambria" w:cs="Arial"/>
          <w:w w:val="105"/>
        </w:rPr>
        <w:t>soddisfatte sulla base delle cessazioni dagli incarichi avvenute nel 2019</w:t>
      </w:r>
      <w:r w:rsidR="007478BD" w:rsidRPr="00183977">
        <w:rPr>
          <w:rFonts w:ascii="Cambria" w:hAnsi="Cambria" w:cs="Arial"/>
          <w:w w:val="105"/>
        </w:rPr>
        <w:t xml:space="preserve"> e 2020 </w:t>
      </w:r>
      <w:r w:rsidR="007F3627" w:rsidRPr="00183977">
        <w:rPr>
          <w:rFonts w:ascii="Cambria" w:hAnsi="Cambria" w:cs="Arial"/>
          <w:w w:val="105"/>
        </w:rPr>
        <w:t xml:space="preserve">e previste per il </w:t>
      </w:r>
      <w:r w:rsidR="007478BD" w:rsidRPr="00183977">
        <w:rPr>
          <w:rFonts w:ascii="Cambria" w:hAnsi="Cambria" w:cs="Arial"/>
          <w:w w:val="105"/>
        </w:rPr>
        <w:t>2021</w:t>
      </w:r>
      <w:r w:rsidR="00555F26" w:rsidRPr="00183977">
        <w:rPr>
          <w:rFonts w:ascii="Cambria" w:hAnsi="Cambria" w:cs="Arial"/>
          <w:w w:val="105"/>
        </w:rPr>
        <w:t xml:space="preserve"> </w:t>
      </w:r>
      <w:r>
        <w:rPr>
          <w:rFonts w:ascii="Cambria" w:hAnsi="Cambria" w:cs="Arial"/>
          <w:w w:val="105"/>
        </w:rPr>
        <w:t xml:space="preserve">e dell’espletamento delle procedure volte alla copertura dei relativi posti. Anche per il 2021, il Direttore Amministrativo e il Direttore Sanitario hanno confermato che, ove non realizzabile la rotazione, la misura alternativa per il personale di comparto </w:t>
      </w:r>
      <w:r w:rsidR="00A900AE">
        <w:rPr>
          <w:rFonts w:ascii="Cambria" w:hAnsi="Cambria" w:cs="Arial"/>
          <w:w w:val="105"/>
        </w:rPr>
        <w:t>risulta</w:t>
      </w:r>
      <w:r>
        <w:rPr>
          <w:rFonts w:ascii="Cambria" w:hAnsi="Cambria" w:cs="Arial"/>
          <w:w w:val="105"/>
        </w:rPr>
        <w:t xml:space="preserve"> essere la segregazione delle funzioni</w:t>
      </w:r>
      <w:r w:rsidR="00A900AE">
        <w:rPr>
          <w:rFonts w:ascii="Cambria" w:hAnsi="Cambria" w:cs="Arial"/>
          <w:w w:val="105"/>
        </w:rPr>
        <w:t>.</w:t>
      </w:r>
    </w:p>
    <w:p w14:paraId="76A91C24" w14:textId="2CA3F71F" w:rsidR="00A10AEC" w:rsidRPr="00183977" w:rsidRDefault="00A10AEC" w:rsidP="00607697">
      <w:pPr>
        <w:spacing w:after="0" w:line="240" w:lineRule="auto"/>
        <w:ind w:left="-851"/>
        <w:jc w:val="both"/>
        <w:rPr>
          <w:rFonts w:ascii="Cambria" w:hAnsi="Cambria" w:cs="Arial"/>
          <w:w w:val="105"/>
        </w:rPr>
      </w:pPr>
      <w:r w:rsidRPr="00183977">
        <w:rPr>
          <w:rFonts w:ascii="Cambria" w:hAnsi="Cambria" w:cs="Arial"/>
          <w:w w:val="105"/>
        </w:rPr>
        <w:t>Con riguardo al personale del comparto</w:t>
      </w:r>
      <w:r w:rsidR="00183977">
        <w:rPr>
          <w:rFonts w:ascii="Cambria" w:hAnsi="Cambria" w:cs="Arial"/>
          <w:w w:val="105"/>
        </w:rPr>
        <w:t>,</w:t>
      </w:r>
      <w:r w:rsidRPr="00183977">
        <w:rPr>
          <w:rFonts w:ascii="Cambria" w:hAnsi="Cambria" w:cs="Arial"/>
          <w:w w:val="105"/>
        </w:rPr>
        <w:t xml:space="preserve"> </w:t>
      </w:r>
      <w:r w:rsidR="006F5CBB">
        <w:rPr>
          <w:rFonts w:ascii="Cambria" w:hAnsi="Cambria" w:cs="Arial"/>
          <w:w w:val="105"/>
        </w:rPr>
        <w:t xml:space="preserve">il Direttore Amministrativo ha considerato lo stato di realizzazione </w:t>
      </w:r>
      <w:r w:rsidRPr="00183977">
        <w:rPr>
          <w:rFonts w:ascii="Cambria" w:hAnsi="Cambria" w:cs="Arial"/>
          <w:w w:val="105"/>
        </w:rPr>
        <w:t>presso ogni struttura</w:t>
      </w:r>
      <w:r w:rsidR="007F3627" w:rsidRPr="00183977">
        <w:rPr>
          <w:rFonts w:ascii="Cambria" w:hAnsi="Cambria" w:cs="Arial"/>
          <w:w w:val="105"/>
        </w:rPr>
        <w:t xml:space="preserve"> i cui esiti sono di seguito </w:t>
      </w:r>
      <w:r w:rsidR="006F5CBB">
        <w:rPr>
          <w:rFonts w:ascii="Cambria" w:hAnsi="Cambria" w:cs="Arial"/>
          <w:w w:val="105"/>
        </w:rPr>
        <w:t>riportati:</w:t>
      </w:r>
    </w:p>
    <w:p w14:paraId="50A982E5" w14:textId="77777777" w:rsidR="00A10AEC" w:rsidRPr="00183977" w:rsidRDefault="00A10AEC" w:rsidP="00A10AEC">
      <w:pPr>
        <w:pStyle w:val="Paragrafoelenco"/>
        <w:widowControl w:val="0"/>
        <w:numPr>
          <w:ilvl w:val="0"/>
          <w:numId w:val="74"/>
        </w:numPr>
        <w:spacing w:after="0" w:line="240" w:lineRule="auto"/>
        <w:jc w:val="both"/>
        <w:rPr>
          <w:rFonts w:ascii="Cambria" w:hAnsi="Cambria" w:cs="Arial"/>
          <w:w w:val="105"/>
          <w:sz w:val="22"/>
        </w:rPr>
      </w:pPr>
      <w:r w:rsidRPr="00183977">
        <w:rPr>
          <w:rFonts w:ascii="Cambria" w:hAnsi="Cambria" w:cs="Arial"/>
          <w:w w:val="105"/>
          <w:sz w:val="22"/>
        </w:rPr>
        <w:t>Per l’UO Provveditorato economato e vendite la rotazione si è realizzata con il turn over del personale degli ultimi anni e nel 2021 dovrà essere programmata ed avviata la rotazione per il personale del Magazzino e del RUP per le gare sotto soglia;</w:t>
      </w:r>
    </w:p>
    <w:p w14:paraId="120F61BD" w14:textId="61B3A5DD" w:rsidR="00A10AEC" w:rsidRPr="00183977" w:rsidRDefault="00A10AEC" w:rsidP="00A10AEC">
      <w:pPr>
        <w:pStyle w:val="Paragrafoelenco"/>
        <w:widowControl w:val="0"/>
        <w:numPr>
          <w:ilvl w:val="0"/>
          <w:numId w:val="74"/>
        </w:numPr>
        <w:spacing w:after="0" w:line="240" w:lineRule="auto"/>
        <w:jc w:val="both"/>
        <w:rPr>
          <w:rFonts w:ascii="Cambria" w:hAnsi="Cambria" w:cs="Arial"/>
          <w:w w:val="105"/>
          <w:sz w:val="22"/>
        </w:rPr>
      </w:pPr>
      <w:r w:rsidRPr="00183977">
        <w:rPr>
          <w:rFonts w:ascii="Cambria" w:hAnsi="Cambria" w:cs="Arial"/>
          <w:w w:val="105"/>
          <w:sz w:val="22"/>
        </w:rPr>
        <w:t>Per l’UO Tecnico Patrimoniale andrà programmata la rotazione del personale amministrativo</w:t>
      </w:r>
      <w:r w:rsidR="000C1FC7" w:rsidRPr="00183977">
        <w:rPr>
          <w:rFonts w:ascii="Cambria" w:hAnsi="Cambria" w:cs="Arial"/>
          <w:w w:val="105"/>
          <w:sz w:val="22"/>
        </w:rPr>
        <w:t xml:space="preserve"> e per il perso</w:t>
      </w:r>
      <w:r w:rsidR="0078306D" w:rsidRPr="00183977">
        <w:rPr>
          <w:rFonts w:ascii="Cambria" w:hAnsi="Cambria" w:cs="Arial"/>
          <w:w w:val="105"/>
          <w:sz w:val="22"/>
        </w:rPr>
        <w:t>nale tecnico la rotazione dovrà essere finalizzata ad evitare il ripetuto contatto tra il dipendente</w:t>
      </w:r>
      <w:r w:rsidRPr="00183977">
        <w:rPr>
          <w:rFonts w:ascii="Cambria" w:hAnsi="Cambria" w:cs="Arial"/>
          <w:w w:val="105"/>
          <w:sz w:val="22"/>
        </w:rPr>
        <w:t xml:space="preserve"> </w:t>
      </w:r>
      <w:r w:rsidR="0078306D" w:rsidRPr="00183977">
        <w:rPr>
          <w:rFonts w:ascii="Cambria" w:hAnsi="Cambria" w:cs="Arial"/>
          <w:w w:val="105"/>
          <w:sz w:val="22"/>
        </w:rPr>
        <w:t xml:space="preserve">e la medesima ditta. </w:t>
      </w:r>
      <w:r w:rsidRPr="00183977">
        <w:rPr>
          <w:rFonts w:ascii="Cambria" w:hAnsi="Cambria" w:cs="Arial"/>
          <w:w w:val="105"/>
          <w:sz w:val="22"/>
        </w:rPr>
        <w:t>Il dirigente della struttura ha altresì riferito che, per l’anno 2020, l’impegno nella gestione emergenziale dovuta all’epidemia di Covid19 ha parzialmente limitato la misura di rotazione del personale tecnico, mentre per il per personale amministrativo è stato applicato il criterio di segregazione delle funzioni.</w:t>
      </w:r>
    </w:p>
    <w:p w14:paraId="77614219" w14:textId="78AC6896" w:rsidR="007F3627" w:rsidRPr="00183977" w:rsidRDefault="0078306D" w:rsidP="00A10AEC">
      <w:pPr>
        <w:pStyle w:val="Paragrafoelenco"/>
        <w:widowControl w:val="0"/>
        <w:numPr>
          <w:ilvl w:val="0"/>
          <w:numId w:val="74"/>
        </w:numPr>
        <w:spacing w:after="0" w:line="240" w:lineRule="auto"/>
        <w:jc w:val="both"/>
        <w:rPr>
          <w:rFonts w:ascii="Cambria" w:hAnsi="Cambria" w:cs="Arial"/>
          <w:w w:val="105"/>
          <w:sz w:val="22"/>
        </w:rPr>
      </w:pPr>
      <w:r w:rsidRPr="00183977">
        <w:rPr>
          <w:rFonts w:ascii="Cambria" w:hAnsi="Cambria" w:cs="Arial"/>
          <w:w w:val="105"/>
          <w:sz w:val="22"/>
        </w:rPr>
        <w:t>Per l’UO Gestione servizi contabili</w:t>
      </w:r>
      <w:r w:rsidR="0040649B" w:rsidRPr="00183977">
        <w:rPr>
          <w:rFonts w:ascii="Cambria" w:hAnsi="Cambria" w:cs="Arial"/>
          <w:w w:val="105"/>
          <w:sz w:val="22"/>
        </w:rPr>
        <w:t>tà la rotazione</w:t>
      </w:r>
      <w:r w:rsidR="007F3627" w:rsidRPr="00183977">
        <w:rPr>
          <w:rFonts w:ascii="Cambria" w:hAnsi="Cambria" w:cs="Arial"/>
          <w:w w:val="105"/>
          <w:sz w:val="22"/>
        </w:rPr>
        <w:t xml:space="preserve"> interna</w:t>
      </w:r>
      <w:r w:rsidR="0040649B" w:rsidRPr="00183977">
        <w:rPr>
          <w:rFonts w:ascii="Cambria" w:hAnsi="Cambria" w:cs="Arial"/>
          <w:w w:val="105"/>
          <w:sz w:val="22"/>
        </w:rPr>
        <w:t xml:space="preserve"> </w:t>
      </w:r>
      <w:r w:rsidR="007F3627" w:rsidRPr="00183977">
        <w:rPr>
          <w:rFonts w:ascii="Cambria" w:hAnsi="Cambria" w:cs="Arial"/>
          <w:w w:val="105"/>
          <w:sz w:val="22"/>
        </w:rPr>
        <w:t>è stata fatta nell’anno 2019 su tutto il personale;</w:t>
      </w:r>
    </w:p>
    <w:p w14:paraId="6C09C34F" w14:textId="07584DF7" w:rsidR="007478BD" w:rsidRPr="00183977" w:rsidRDefault="007F3627" w:rsidP="00A10AEC">
      <w:pPr>
        <w:pStyle w:val="Paragrafoelenco"/>
        <w:widowControl w:val="0"/>
        <w:numPr>
          <w:ilvl w:val="0"/>
          <w:numId w:val="74"/>
        </w:numPr>
        <w:spacing w:after="0" w:line="240" w:lineRule="auto"/>
        <w:jc w:val="both"/>
        <w:rPr>
          <w:rFonts w:ascii="Cambria" w:hAnsi="Cambria" w:cs="Arial"/>
          <w:w w:val="105"/>
          <w:sz w:val="22"/>
        </w:rPr>
      </w:pPr>
      <w:r w:rsidRPr="00183977">
        <w:rPr>
          <w:rFonts w:ascii="Cambria" w:hAnsi="Cambria" w:cs="Arial"/>
          <w:w w:val="105"/>
          <w:sz w:val="22"/>
        </w:rPr>
        <w:t xml:space="preserve">Per l’UO Affari generali e legali oltre la metà del personale in servizio è di recente assunzione e per il restante trova già applicazione la segregazione delle funzioni. Si precisa </w:t>
      </w:r>
      <w:r w:rsidR="007478BD" w:rsidRPr="00183977">
        <w:rPr>
          <w:rFonts w:ascii="Cambria" w:hAnsi="Cambria" w:cs="Arial"/>
          <w:w w:val="105"/>
          <w:sz w:val="22"/>
        </w:rPr>
        <w:t>inoltre che il 2020 si è caratterizzato per un importante turn over di personale all’interno degli uffici: le attività dell’ufficio contratti e convenzioni sono state assegnate per la prima volta a due dipendenti precedentemente assegnati ad altre attività, così come le attività dell’ufficio giuridico-legale. Inoltre, al fine di supportare l’UO Gestione risorse umane e sviluppo competenze un collaboratore della struttura a partire dal mese di giugno 2020 è stato posto a supporto delle attività di selezione del personale;</w:t>
      </w:r>
    </w:p>
    <w:p w14:paraId="0EABDF9A" w14:textId="77777777" w:rsidR="00555F26" w:rsidRPr="00183977" w:rsidRDefault="00555F26" w:rsidP="00A10AEC">
      <w:pPr>
        <w:pStyle w:val="Paragrafoelenco"/>
        <w:widowControl w:val="0"/>
        <w:numPr>
          <w:ilvl w:val="0"/>
          <w:numId w:val="74"/>
        </w:numPr>
        <w:spacing w:after="0" w:line="240" w:lineRule="auto"/>
        <w:jc w:val="both"/>
        <w:rPr>
          <w:rFonts w:ascii="Cambria" w:hAnsi="Cambria" w:cs="Arial"/>
          <w:w w:val="105"/>
          <w:sz w:val="22"/>
        </w:rPr>
      </w:pPr>
      <w:r w:rsidRPr="00183977">
        <w:rPr>
          <w:rFonts w:ascii="Cambria" w:hAnsi="Cambria" w:cs="Arial"/>
          <w:w w:val="105"/>
          <w:sz w:val="22"/>
        </w:rPr>
        <w:t xml:space="preserve">Per l’UO Gestione risorse umane e sviluppo competenze per il 2021 le esigenze di rotazione dovranno necessariamente considerare le assunzioni che interesseranno la </w:t>
      </w:r>
      <w:r w:rsidRPr="00183977">
        <w:rPr>
          <w:rFonts w:ascii="Cambria" w:hAnsi="Cambria" w:cs="Arial"/>
          <w:w w:val="105"/>
          <w:sz w:val="22"/>
        </w:rPr>
        <w:lastRenderedPageBreak/>
        <w:t>direzione della struttura e la sostituzione del personale cessato;</w:t>
      </w:r>
    </w:p>
    <w:p w14:paraId="61064BAB" w14:textId="77777777" w:rsidR="00555F26" w:rsidRPr="00183977" w:rsidRDefault="00555F26" w:rsidP="00555F26">
      <w:pPr>
        <w:pStyle w:val="Paragrafoelenco"/>
        <w:widowControl w:val="0"/>
        <w:numPr>
          <w:ilvl w:val="0"/>
          <w:numId w:val="74"/>
        </w:numPr>
        <w:spacing w:after="0" w:line="240" w:lineRule="auto"/>
        <w:jc w:val="both"/>
        <w:rPr>
          <w:rFonts w:ascii="Cambria" w:hAnsi="Cambria" w:cs="Arial"/>
          <w:w w:val="105"/>
          <w:sz w:val="22"/>
        </w:rPr>
      </w:pPr>
      <w:r w:rsidRPr="00183977">
        <w:rPr>
          <w:rFonts w:ascii="Cambria" w:hAnsi="Cambria" w:cs="Arial"/>
          <w:w w:val="105"/>
          <w:sz w:val="22"/>
        </w:rPr>
        <w:t>Per i Sistemi Informativi per il 2021 dovrà essere programmata la rotazione del personale assegnato.</w:t>
      </w:r>
      <w:r w:rsidR="0040649B" w:rsidRPr="00183977">
        <w:rPr>
          <w:rFonts w:ascii="Cambria" w:hAnsi="Cambria" w:cs="Arial"/>
          <w:w w:val="105"/>
          <w:sz w:val="22"/>
        </w:rPr>
        <w:t xml:space="preserve"> </w:t>
      </w:r>
      <w:r w:rsidRPr="00183977">
        <w:rPr>
          <w:rFonts w:ascii="Cambria" w:hAnsi="Cambria" w:cs="Arial"/>
          <w:w w:val="105"/>
          <w:sz w:val="22"/>
        </w:rPr>
        <w:t xml:space="preserve">Il dirigente di struttura per il 2020 ha confermato l’adozione di misure di segregazione di funzioni. </w:t>
      </w:r>
    </w:p>
    <w:p w14:paraId="2B3C0B97" w14:textId="24825FAF" w:rsidR="009E1A59" w:rsidRPr="00183977" w:rsidRDefault="00555F26" w:rsidP="00183977">
      <w:pPr>
        <w:spacing w:after="0" w:line="240" w:lineRule="auto"/>
        <w:ind w:left="-851"/>
        <w:jc w:val="both"/>
        <w:rPr>
          <w:rFonts w:ascii="Cambria" w:hAnsi="Cambria" w:cs="Arial"/>
          <w:w w:val="105"/>
        </w:rPr>
      </w:pPr>
      <w:r w:rsidRPr="00183977">
        <w:rPr>
          <w:rFonts w:ascii="Cambria" w:hAnsi="Cambria" w:cs="Arial"/>
          <w:w w:val="105"/>
        </w:rPr>
        <w:t>La Direzione Sanitaria segnala il modello sperimentale applicato presso il Reparto</w:t>
      </w:r>
      <w:r w:rsidR="009E1A59" w:rsidRPr="00183977">
        <w:rPr>
          <w:rFonts w:ascii="Cambria" w:hAnsi="Cambria" w:cs="Arial"/>
          <w:w w:val="105"/>
        </w:rPr>
        <w:t xml:space="preserve"> Chimica degli Alimenti di Bologna secondo cui la rotazione del personale e delle relative attività è stata codificata nell’area di rischio in merito alle forniture di servizi ed erogazione delle prestazioni</w:t>
      </w:r>
      <w:r w:rsidR="006F5CBB">
        <w:rPr>
          <w:rFonts w:ascii="Cambria" w:hAnsi="Cambria" w:cs="Arial"/>
          <w:w w:val="105"/>
        </w:rPr>
        <w:t>.</w:t>
      </w:r>
    </w:p>
    <w:p w14:paraId="7DCFA9A0" w14:textId="77777777" w:rsidR="00A10AEC" w:rsidRPr="00480341" w:rsidRDefault="00A10AEC" w:rsidP="006F5CBB">
      <w:pPr>
        <w:spacing w:after="0" w:line="240" w:lineRule="auto"/>
        <w:jc w:val="both"/>
        <w:rPr>
          <w:rFonts w:ascii="Cambria" w:hAnsi="Cambria" w:cs="Arial"/>
          <w:w w:val="105"/>
        </w:rPr>
      </w:pPr>
    </w:p>
    <w:p w14:paraId="1976966D" w14:textId="7575801A" w:rsidR="00117A7C" w:rsidRDefault="00117A7C" w:rsidP="00C1468B">
      <w:pPr>
        <w:spacing w:after="0" w:line="240" w:lineRule="auto"/>
        <w:ind w:left="-851"/>
        <w:jc w:val="both"/>
        <w:rPr>
          <w:rFonts w:ascii="Cambria" w:hAnsi="Cambria" w:cs="Arial"/>
          <w:w w:val="105"/>
        </w:rPr>
      </w:pPr>
    </w:p>
    <w:p w14:paraId="37C0619A" w14:textId="77777777" w:rsidR="00117A7C" w:rsidRPr="00C1468B" w:rsidRDefault="00117A7C" w:rsidP="00C1468B">
      <w:pPr>
        <w:spacing w:after="0" w:line="240" w:lineRule="auto"/>
        <w:ind w:left="-851"/>
        <w:jc w:val="both"/>
        <w:rPr>
          <w:rFonts w:ascii="Cambria" w:hAnsi="Cambria" w:cs="Arial"/>
          <w:w w:val="105"/>
        </w:rPr>
      </w:pPr>
    </w:p>
    <w:p w14:paraId="10C74E15" w14:textId="09DA0BFC" w:rsidR="00437DA0" w:rsidRPr="002A3EFD" w:rsidRDefault="00396116" w:rsidP="00317D7A">
      <w:pPr>
        <w:spacing w:after="0" w:line="240" w:lineRule="auto"/>
        <w:ind w:left="-851"/>
        <w:jc w:val="both"/>
        <w:rPr>
          <w:rFonts w:ascii="Cambria" w:hAnsi="Cambria"/>
          <w:b/>
        </w:rPr>
      </w:pPr>
      <w:bookmarkStart w:id="177" w:name="_Toc26787324"/>
      <w:bookmarkStart w:id="178" w:name="_Toc26791258"/>
      <w:r w:rsidRPr="00317D7A">
        <w:rPr>
          <w:rFonts w:ascii="Cambria" w:hAnsi="Cambria" w:cs="Arial"/>
          <w:b/>
          <w:w w:val="105"/>
        </w:rPr>
        <w:t>La rotazione straordinaria</w:t>
      </w:r>
      <w:bookmarkEnd w:id="177"/>
      <w:bookmarkEnd w:id="178"/>
    </w:p>
    <w:p w14:paraId="025A818E" w14:textId="752143DF" w:rsidR="00396116" w:rsidRPr="00437DA0" w:rsidRDefault="00396116" w:rsidP="00437DA0">
      <w:pPr>
        <w:spacing w:after="0" w:line="240" w:lineRule="auto"/>
        <w:ind w:left="-851"/>
        <w:jc w:val="both"/>
        <w:rPr>
          <w:rFonts w:ascii="Cambria" w:hAnsi="Cambria" w:cs="Arial"/>
          <w:w w:val="105"/>
        </w:rPr>
      </w:pPr>
      <w:bookmarkStart w:id="179" w:name="_Toc26787325"/>
      <w:bookmarkStart w:id="180" w:name="_Toc26791259"/>
      <w:bookmarkStart w:id="181" w:name="_Toc28970074"/>
      <w:bookmarkStart w:id="182" w:name="_Toc29292882"/>
      <w:r w:rsidRPr="00437DA0">
        <w:rPr>
          <w:rFonts w:ascii="Cambria" w:hAnsi="Cambria" w:cs="Arial"/>
          <w:w w:val="105"/>
        </w:rPr>
        <w:t>La rotazione straordinaria rappresenta</w:t>
      </w:r>
      <w:r w:rsidR="00FA1DD1" w:rsidRPr="00437DA0">
        <w:rPr>
          <w:rFonts w:ascii="Cambria" w:hAnsi="Cambria" w:cs="Arial"/>
          <w:w w:val="105"/>
        </w:rPr>
        <w:t xml:space="preserve"> </w:t>
      </w:r>
      <w:r w:rsidRPr="00437DA0">
        <w:rPr>
          <w:rFonts w:ascii="Cambria" w:hAnsi="Cambria" w:cs="Arial"/>
          <w:w w:val="105"/>
        </w:rPr>
        <w:t xml:space="preserve">una </w:t>
      </w:r>
      <w:r w:rsidR="00FA1DD1" w:rsidRPr="00437DA0">
        <w:rPr>
          <w:rFonts w:ascii="Cambria" w:hAnsi="Cambria" w:cs="Arial"/>
          <w:w w:val="105"/>
        </w:rPr>
        <w:t>misura di carattere successivo al verificarsi di fenomeni corruttivi, prevista dall</w:t>
      </w:r>
      <w:r w:rsidRPr="00437DA0">
        <w:rPr>
          <w:rFonts w:ascii="Cambria" w:hAnsi="Cambria" w:cs="Arial"/>
          <w:w w:val="105"/>
        </w:rPr>
        <w:t>’art.16, co</w:t>
      </w:r>
      <w:r w:rsidR="00090CE1">
        <w:rPr>
          <w:rFonts w:ascii="Cambria" w:hAnsi="Cambria" w:cs="Arial"/>
          <w:w w:val="105"/>
        </w:rPr>
        <w:t xml:space="preserve">mma </w:t>
      </w:r>
      <w:r w:rsidRPr="00437DA0">
        <w:rPr>
          <w:rFonts w:ascii="Cambria" w:hAnsi="Cambria" w:cs="Arial"/>
          <w:w w:val="105"/>
        </w:rPr>
        <w:t xml:space="preserve">1, lett. l-quater) del </w:t>
      </w:r>
      <w:r w:rsidR="00280B22">
        <w:rPr>
          <w:rFonts w:ascii="Cambria" w:hAnsi="Cambria" w:cs="Arial"/>
          <w:w w:val="105"/>
        </w:rPr>
        <w:t>d.lgs.</w:t>
      </w:r>
      <w:r w:rsidRPr="00437DA0">
        <w:rPr>
          <w:rFonts w:ascii="Cambria" w:hAnsi="Cambria" w:cs="Arial"/>
          <w:w w:val="105"/>
        </w:rPr>
        <w:t xml:space="preserve"> n.165/2001</w:t>
      </w:r>
      <w:r w:rsidR="00FA1DD1" w:rsidRPr="00437DA0">
        <w:rPr>
          <w:rFonts w:ascii="Cambria" w:hAnsi="Cambria" w:cs="Arial"/>
          <w:w w:val="105"/>
        </w:rPr>
        <w:t>. Tale norma d</w:t>
      </w:r>
      <w:r w:rsidRPr="00437DA0">
        <w:rPr>
          <w:rFonts w:ascii="Cambria" w:hAnsi="Cambria" w:cs="Arial"/>
          <w:w w:val="105"/>
        </w:rPr>
        <w:t>ispone</w:t>
      </w:r>
      <w:r w:rsidR="00FA1DD1" w:rsidRPr="00437DA0">
        <w:rPr>
          <w:rFonts w:ascii="Cambria" w:hAnsi="Cambria" w:cs="Arial"/>
          <w:w w:val="105"/>
        </w:rPr>
        <w:t xml:space="preserve"> </w:t>
      </w:r>
      <w:r w:rsidRPr="00437DA0">
        <w:rPr>
          <w:rFonts w:ascii="Cambria" w:hAnsi="Cambria" w:cs="Arial"/>
          <w:w w:val="105"/>
        </w:rPr>
        <w:t>che i dirigenti degli uffici dirigenziali generali “</w:t>
      </w:r>
      <w:r w:rsidRPr="00437DA0">
        <w:rPr>
          <w:rFonts w:ascii="Cambria" w:hAnsi="Cambria" w:cs="Arial"/>
          <w:i/>
          <w:w w:val="105"/>
        </w:rPr>
        <w:t>provvedono al monitoraggio delle attività nell’ambito delle quali è più elevato il rischio corruzione svolte nell’ufficio a cui sono preposti, disponendo, con provvedimento motivato, la rotazione del personale nei casi di avvio di procedimenti penali o disciplinari per condotte di natura corruttiva</w:t>
      </w:r>
      <w:r w:rsidRPr="00437DA0">
        <w:rPr>
          <w:rFonts w:ascii="Cambria" w:hAnsi="Cambria" w:cs="Arial"/>
          <w:w w:val="105"/>
        </w:rPr>
        <w:t>”.</w:t>
      </w:r>
      <w:bookmarkEnd w:id="179"/>
      <w:bookmarkEnd w:id="180"/>
      <w:bookmarkEnd w:id="181"/>
      <w:bookmarkEnd w:id="182"/>
    </w:p>
    <w:p w14:paraId="6A157992" w14:textId="24210A52" w:rsidR="00396116" w:rsidRPr="00437DA0" w:rsidRDefault="00396116" w:rsidP="00437DA0">
      <w:pPr>
        <w:spacing w:after="0" w:line="240" w:lineRule="auto"/>
        <w:ind w:left="-851"/>
        <w:jc w:val="both"/>
        <w:rPr>
          <w:rFonts w:ascii="Cambria" w:hAnsi="Cambria" w:cs="Arial"/>
          <w:w w:val="105"/>
        </w:rPr>
      </w:pPr>
      <w:bookmarkStart w:id="183" w:name="_Toc26787327"/>
      <w:bookmarkStart w:id="184" w:name="_Toc26791261"/>
      <w:bookmarkStart w:id="185" w:name="_Toc28970075"/>
      <w:bookmarkStart w:id="186" w:name="_Toc29292883"/>
      <w:r w:rsidRPr="00437DA0">
        <w:rPr>
          <w:rFonts w:ascii="Cambria" w:hAnsi="Cambria" w:cs="Arial"/>
          <w:w w:val="105"/>
        </w:rPr>
        <w:t>ANAC, con l’obiettivo di far fronte all’incertezza normativa relativa alla definizione del concetto di “</w:t>
      </w:r>
      <w:r w:rsidRPr="00915FAE">
        <w:rPr>
          <w:rFonts w:ascii="Cambria" w:hAnsi="Cambria" w:cs="Arial"/>
          <w:i/>
          <w:w w:val="105"/>
        </w:rPr>
        <w:t>condotte di natura corruttiva</w:t>
      </w:r>
      <w:r w:rsidRPr="00437DA0">
        <w:rPr>
          <w:rFonts w:ascii="Cambria" w:hAnsi="Cambria" w:cs="Arial"/>
          <w:w w:val="105"/>
        </w:rPr>
        <w:t>” e alla determinazione precisa del momento del procedimento penale in cui debba essere effettuata dall’amministrazione la valutazione della condotta assunta dal dipendente, è intervenuta, da ultimo, con delibera n.215 del 26 marzo 2019 recante “</w:t>
      </w:r>
      <w:r w:rsidRPr="00915FAE">
        <w:rPr>
          <w:rFonts w:ascii="Cambria" w:hAnsi="Cambria" w:cs="Arial"/>
          <w:i/>
          <w:w w:val="105"/>
        </w:rPr>
        <w:t xml:space="preserve">Linee guida in materia di applicazione della misura della rotazione straordinaria di cui all’art.16, comma 1, lettera l-quater, del </w:t>
      </w:r>
      <w:r w:rsidR="00280B22" w:rsidRPr="00915FAE">
        <w:rPr>
          <w:rFonts w:ascii="Cambria" w:hAnsi="Cambria" w:cs="Arial"/>
          <w:i/>
          <w:w w:val="105"/>
        </w:rPr>
        <w:t>d.lgs.</w:t>
      </w:r>
      <w:r w:rsidRPr="00915FAE">
        <w:rPr>
          <w:rFonts w:ascii="Cambria" w:hAnsi="Cambria" w:cs="Arial"/>
          <w:i/>
          <w:w w:val="105"/>
        </w:rPr>
        <w:t xml:space="preserve"> n.165/2001</w:t>
      </w:r>
      <w:r w:rsidRPr="00437DA0">
        <w:rPr>
          <w:rFonts w:ascii="Cambria" w:hAnsi="Cambria" w:cs="Arial"/>
          <w:w w:val="105"/>
        </w:rPr>
        <w:t>”.</w:t>
      </w:r>
      <w:bookmarkEnd w:id="183"/>
      <w:bookmarkEnd w:id="184"/>
      <w:bookmarkEnd w:id="185"/>
      <w:bookmarkEnd w:id="186"/>
    </w:p>
    <w:p w14:paraId="54E5D4F7" w14:textId="1835BA80" w:rsidR="00396116" w:rsidRPr="00437DA0" w:rsidRDefault="00396116" w:rsidP="00437DA0">
      <w:pPr>
        <w:spacing w:after="0" w:line="240" w:lineRule="auto"/>
        <w:ind w:left="-851"/>
        <w:jc w:val="both"/>
        <w:rPr>
          <w:rFonts w:ascii="Cambria" w:hAnsi="Cambria" w:cs="Arial"/>
          <w:w w:val="105"/>
        </w:rPr>
      </w:pPr>
      <w:bookmarkStart w:id="187" w:name="_Toc26787328"/>
      <w:bookmarkStart w:id="188" w:name="_Toc26791262"/>
      <w:bookmarkStart w:id="189" w:name="_Toc28970076"/>
      <w:bookmarkStart w:id="190" w:name="_Toc29292884"/>
      <w:r w:rsidRPr="00437DA0">
        <w:rPr>
          <w:rFonts w:ascii="Cambria" w:hAnsi="Cambria" w:cs="Arial"/>
          <w:w w:val="105"/>
        </w:rPr>
        <w:t>In tale occasione l’Autorità ha ritenuto di identificare, nell’elencazione effettuata dall’art.7 della l</w:t>
      </w:r>
      <w:r w:rsidR="00915FAE">
        <w:rPr>
          <w:rFonts w:ascii="Cambria" w:hAnsi="Cambria" w:cs="Arial"/>
          <w:w w:val="105"/>
        </w:rPr>
        <w:t>.</w:t>
      </w:r>
      <w:r w:rsidRPr="00437DA0">
        <w:rPr>
          <w:rFonts w:ascii="Cambria" w:hAnsi="Cambria" w:cs="Arial"/>
          <w:w w:val="105"/>
        </w:rPr>
        <w:t xml:space="preserve"> n.69 del 7 maggio 2015</w:t>
      </w:r>
      <w:r w:rsidR="00D94F49">
        <w:rPr>
          <w:rStyle w:val="Rimandonotaapidipagina"/>
          <w:rFonts w:ascii="Cambria" w:hAnsi="Cambria" w:cs="Arial"/>
          <w:w w:val="105"/>
        </w:rPr>
        <w:footnoteReference w:id="28"/>
      </w:r>
      <w:r w:rsidRPr="00437DA0">
        <w:rPr>
          <w:rFonts w:ascii="Cambria" w:hAnsi="Cambria" w:cs="Arial"/>
          <w:w w:val="105"/>
        </w:rPr>
        <w:t>, i reati presupposto qualificanti le “</w:t>
      </w:r>
      <w:r w:rsidRPr="00915FAE">
        <w:rPr>
          <w:rFonts w:ascii="Cambria" w:hAnsi="Cambria" w:cs="Arial"/>
          <w:i/>
          <w:w w:val="105"/>
        </w:rPr>
        <w:t>condotte di natura corruttiva</w:t>
      </w:r>
      <w:r w:rsidRPr="00437DA0">
        <w:rPr>
          <w:rFonts w:ascii="Cambria" w:hAnsi="Cambria" w:cs="Arial"/>
          <w:w w:val="105"/>
        </w:rPr>
        <w:t>”, che impongono l’adozione da parte dell’amministrazione “</w:t>
      </w:r>
      <w:r w:rsidRPr="00915FAE">
        <w:rPr>
          <w:rFonts w:ascii="Cambria" w:hAnsi="Cambria" w:cs="Arial"/>
          <w:i/>
          <w:w w:val="105"/>
        </w:rPr>
        <w:t>di un provvedimento motivato con il quale viene valutata la condotta corruttiva del dipendente ed eventualmente disposta la rotazione straordinaria</w:t>
      </w:r>
      <w:r w:rsidRPr="00437DA0">
        <w:rPr>
          <w:rFonts w:ascii="Cambria" w:hAnsi="Cambria" w:cs="Arial"/>
          <w:w w:val="105"/>
        </w:rPr>
        <w:t>”.</w:t>
      </w:r>
      <w:bookmarkEnd w:id="187"/>
      <w:bookmarkEnd w:id="188"/>
      <w:bookmarkEnd w:id="189"/>
      <w:bookmarkEnd w:id="190"/>
    </w:p>
    <w:p w14:paraId="1027FC66" w14:textId="4AC9BE84" w:rsidR="00396116" w:rsidRPr="00437DA0" w:rsidRDefault="00396116" w:rsidP="00437DA0">
      <w:pPr>
        <w:spacing w:after="0" w:line="240" w:lineRule="auto"/>
        <w:ind w:left="-851"/>
        <w:jc w:val="both"/>
        <w:rPr>
          <w:rFonts w:ascii="Cambria" w:hAnsi="Cambria" w:cs="Arial"/>
          <w:w w:val="105"/>
        </w:rPr>
      </w:pPr>
      <w:bookmarkStart w:id="191" w:name="_Toc26787329"/>
      <w:bookmarkStart w:id="192" w:name="_Toc26791263"/>
      <w:bookmarkStart w:id="193" w:name="_Toc28970077"/>
      <w:bookmarkStart w:id="194" w:name="_Toc29292885"/>
      <w:r w:rsidRPr="00437DA0">
        <w:rPr>
          <w:rFonts w:ascii="Cambria" w:hAnsi="Cambria" w:cs="Arial"/>
          <w:w w:val="105"/>
        </w:rPr>
        <w:t>Al contrario, l’adozione di tale provvedimento risulta essere meramente facoltativo nel caso di procedimenti penali avviati</w:t>
      </w:r>
      <w:r w:rsidR="00183339">
        <w:rPr>
          <w:rFonts w:ascii="Cambria" w:hAnsi="Cambria" w:cs="Arial"/>
          <w:w w:val="105"/>
        </w:rPr>
        <w:t xml:space="preserve"> </w:t>
      </w:r>
      <w:r w:rsidRPr="00437DA0">
        <w:rPr>
          <w:rFonts w:ascii="Cambria" w:hAnsi="Cambria" w:cs="Arial"/>
          <w:w w:val="105"/>
        </w:rPr>
        <w:t>in occasione del verificarsi degli altri reati contro la Pubblica Amministrazione e previsti al Capo I del Titolo II del Libro secondo del codice penale.</w:t>
      </w:r>
      <w:bookmarkEnd w:id="191"/>
      <w:bookmarkEnd w:id="192"/>
      <w:bookmarkEnd w:id="193"/>
      <w:bookmarkEnd w:id="194"/>
    </w:p>
    <w:p w14:paraId="690A8169" w14:textId="420A507C" w:rsidR="00396116" w:rsidRPr="00437DA0" w:rsidRDefault="00396116" w:rsidP="00437DA0">
      <w:pPr>
        <w:spacing w:after="0" w:line="240" w:lineRule="auto"/>
        <w:ind w:left="-851"/>
        <w:jc w:val="both"/>
        <w:rPr>
          <w:rFonts w:ascii="Cambria" w:hAnsi="Cambria" w:cs="Arial"/>
          <w:w w:val="105"/>
        </w:rPr>
      </w:pPr>
      <w:bookmarkStart w:id="195" w:name="_Toc26787330"/>
      <w:bookmarkStart w:id="196" w:name="_Toc26791264"/>
      <w:bookmarkStart w:id="197" w:name="_Toc28970078"/>
      <w:bookmarkStart w:id="198" w:name="_Toc29292886"/>
      <w:r w:rsidRPr="00437DA0">
        <w:rPr>
          <w:rFonts w:ascii="Cambria" w:hAnsi="Cambria" w:cs="Arial"/>
          <w:w w:val="105"/>
        </w:rPr>
        <w:t>Con la richiamata delibera, inoltre, ANAC ha inteso riferi</w:t>
      </w:r>
      <w:r w:rsidR="00184FB0">
        <w:rPr>
          <w:rFonts w:ascii="Cambria" w:hAnsi="Cambria" w:cs="Arial"/>
          <w:w w:val="105"/>
        </w:rPr>
        <w:t>r</w:t>
      </w:r>
      <w:r w:rsidR="004D2BBD">
        <w:rPr>
          <w:rFonts w:ascii="Cambria" w:hAnsi="Cambria" w:cs="Arial"/>
          <w:w w:val="105"/>
        </w:rPr>
        <w:t>si</w:t>
      </w:r>
      <w:r w:rsidRPr="00437DA0">
        <w:rPr>
          <w:rFonts w:ascii="Cambria" w:hAnsi="Cambria" w:cs="Arial"/>
          <w:w w:val="105"/>
        </w:rPr>
        <w:t xml:space="preserve"> al momento in cui il soggetto viene iscritto nel registro delle notizie di reato di cui all’art.335 c.p.p., </w:t>
      </w:r>
      <w:r w:rsidR="00122159">
        <w:rPr>
          <w:rFonts w:ascii="Cambria" w:hAnsi="Cambria" w:cs="Arial"/>
          <w:w w:val="105"/>
        </w:rPr>
        <w:t xml:space="preserve">per quanto riguardo </w:t>
      </w:r>
      <w:r w:rsidRPr="00437DA0">
        <w:rPr>
          <w:rFonts w:ascii="Cambria" w:hAnsi="Cambria" w:cs="Arial"/>
          <w:w w:val="105"/>
        </w:rPr>
        <w:t>l’espressione “</w:t>
      </w:r>
      <w:r w:rsidRPr="00915FAE">
        <w:rPr>
          <w:rFonts w:ascii="Cambria" w:hAnsi="Cambria" w:cs="Arial"/>
          <w:i/>
          <w:w w:val="105"/>
        </w:rPr>
        <w:t>avvio del procedimento penale o disciplinare per condotte di natura corruttiva</w:t>
      </w:r>
      <w:r w:rsidRPr="00437DA0">
        <w:rPr>
          <w:rFonts w:ascii="Cambria" w:hAnsi="Cambria" w:cs="Arial"/>
          <w:w w:val="105"/>
        </w:rPr>
        <w:t>”.</w:t>
      </w:r>
      <w:bookmarkEnd w:id="195"/>
      <w:bookmarkEnd w:id="196"/>
      <w:bookmarkEnd w:id="197"/>
      <w:bookmarkEnd w:id="198"/>
      <w:r w:rsidRPr="00437DA0">
        <w:rPr>
          <w:rFonts w:ascii="Cambria" w:hAnsi="Cambria" w:cs="Arial"/>
          <w:w w:val="105"/>
        </w:rPr>
        <w:t xml:space="preserve"> </w:t>
      </w:r>
    </w:p>
    <w:p w14:paraId="5313875D" w14:textId="389EA76B" w:rsidR="00396116" w:rsidRPr="00437DA0" w:rsidRDefault="008B3A11" w:rsidP="00437DA0">
      <w:pPr>
        <w:spacing w:after="0" w:line="240" w:lineRule="auto"/>
        <w:ind w:left="-851"/>
        <w:jc w:val="both"/>
        <w:rPr>
          <w:rFonts w:ascii="Cambria" w:hAnsi="Cambria" w:cs="Arial"/>
          <w:w w:val="105"/>
        </w:rPr>
      </w:pPr>
      <w:bookmarkStart w:id="199" w:name="_Toc26787331"/>
      <w:bookmarkStart w:id="200" w:name="_Toc26791265"/>
      <w:bookmarkStart w:id="201" w:name="_Toc28970079"/>
      <w:bookmarkStart w:id="202" w:name="_Toc29292887"/>
      <w:r w:rsidRPr="00437DA0">
        <w:rPr>
          <w:rFonts w:ascii="Cambria" w:hAnsi="Cambria" w:cs="Arial"/>
          <w:w w:val="105"/>
        </w:rPr>
        <w:t>L</w:t>
      </w:r>
      <w:r w:rsidR="00396116" w:rsidRPr="00437DA0">
        <w:rPr>
          <w:rFonts w:ascii="Cambria" w:hAnsi="Cambria" w:cs="Arial"/>
          <w:w w:val="105"/>
        </w:rPr>
        <w:t>’Autorità</w:t>
      </w:r>
      <w:r w:rsidRPr="00437DA0">
        <w:rPr>
          <w:rFonts w:ascii="Cambria" w:hAnsi="Cambria" w:cs="Arial"/>
          <w:w w:val="105"/>
        </w:rPr>
        <w:t xml:space="preserve"> ha ribadito l’importanza di una applicazione immediata di tale misura </w:t>
      </w:r>
      <w:r w:rsidR="00396116" w:rsidRPr="00437DA0">
        <w:rPr>
          <w:rFonts w:ascii="Cambria" w:hAnsi="Cambria" w:cs="Arial"/>
          <w:w w:val="105"/>
        </w:rPr>
        <w:t>a seguito d</w:t>
      </w:r>
      <w:r w:rsidRPr="00437DA0">
        <w:rPr>
          <w:rFonts w:ascii="Cambria" w:hAnsi="Cambria" w:cs="Arial"/>
          <w:w w:val="105"/>
        </w:rPr>
        <w:t>ell’</w:t>
      </w:r>
      <w:r w:rsidR="00396116" w:rsidRPr="00437DA0">
        <w:rPr>
          <w:rFonts w:ascii="Cambria" w:hAnsi="Cambria" w:cs="Arial"/>
          <w:w w:val="105"/>
        </w:rPr>
        <w:t>avvio di procedimento penale e/o disciplinare</w:t>
      </w:r>
      <w:r w:rsidRPr="00437DA0">
        <w:rPr>
          <w:rFonts w:ascii="Cambria" w:hAnsi="Cambria" w:cs="Arial"/>
          <w:w w:val="105"/>
        </w:rPr>
        <w:t>.</w:t>
      </w:r>
      <w:r w:rsidR="00396116" w:rsidRPr="00437DA0">
        <w:rPr>
          <w:rFonts w:ascii="Cambria" w:hAnsi="Cambria" w:cs="Arial"/>
          <w:w w:val="105"/>
        </w:rPr>
        <w:t xml:space="preserve"> L’assegnazione del dipendente ad altro servizio</w:t>
      </w:r>
      <w:r w:rsidR="00184FB0">
        <w:rPr>
          <w:rFonts w:ascii="Cambria" w:hAnsi="Cambria" w:cs="Arial"/>
          <w:w w:val="105"/>
        </w:rPr>
        <w:t>,</w:t>
      </w:r>
      <w:r w:rsidR="00396116" w:rsidRPr="00437DA0">
        <w:rPr>
          <w:rFonts w:ascii="Cambria" w:hAnsi="Cambria" w:cs="Arial"/>
          <w:w w:val="105"/>
        </w:rPr>
        <w:t xml:space="preserve"> a seguito di condotte corruttive</w:t>
      </w:r>
      <w:r w:rsidR="00184FB0">
        <w:rPr>
          <w:rFonts w:ascii="Cambria" w:hAnsi="Cambria" w:cs="Arial"/>
          <w:w w:val="105"/>
        </w:rPr>
        <w:t>,</w:t>
      </w:r>
      <w:r w:rsidR="00396116" w:rsidRPr="00437DA0">
        <w:rPr>
          <w:rFonts w:ascii="Cambria" w:hAnsi="Cambria" w:cs="Arial"/>
          <w:w w:val="105"/>
        </w:rPr>
        <w:t xml:space="preserve"> è finalizzata infatti ad assicurare che, nell’area in cui si sono verificati i fatti oggetto del procedimento penale/disciplinare richiamati, siano attivate idonee misure a garanzia dell’immagine di imparzialità dell’amministrazione.</w:t>
      </w:r>
      <w:bookmarkEnd w:id="199"/>
      <w:bookmarkEnd w:id="200"/>
      <w:bookmarkEnd w:id="201"/>
      <w:bookmarkEnd w:id="202"/>
    </w:p>
    <w:p w14:paraId="2F3CDC0B" w14:textId="77777777" w:rsidR="00396116" w:rsidRPr="00437DA0" w:rsidRDefault="00396116" w:rsidP="00437DA0">
      <w:pPr>
        <w:spacing w:after="0" w:line="240" w:lineRule="auto"/>
        <w:ind w:left="-851"/>
        <w:jc w:val="both"/>
        <w:rPr>
          <w:rFonts w:ascii="Cambria" w:hAnsi="Cambria" w:cs="Arial"/>
          <w:w w:val="105"/>
        </w:rPr>
      </w:pPr>
      <w:bookmarkStart w:id="203" w:name="_Toc26787332"/>
      <w:bookmarkStart w:id="204" w:name="_Toc26791266"/>
      <w:bookmarkStart w:id="205" w:name="_Toc28970080"/>
      <w:bookmarkStart w:id="206" w:name="_Toc29292888"/>
      <w:r w:rsidRPr="00437DA0">
        <w:rPr>
          <w:rFonts w:ascii="Cambria" w:hAnsi="Cambria" w:cs="Arial"/>
          <w:w w:val="105"/>
        </w:rPr>
        <w:t>Il trasferimento che consegue all’applicazione della rotazione straordinaria, inoltre, non è circoscritto al trasferimento di sede ma ben può essere realizzato tramite attribuzione di un</w:t>
      </w:r>
      <w:r>
        <w:rPr>
          <w:rFonts w:ascii="Cambria" w:hAnsi="Cambria"/>
          <w:i/>
        </w:rPr>
        <w:t xml:space="preserve"> </w:t>
      </w:r>
      <w:r w:rsidRPr="00437DA0">
        <w:rPr>
          <w:rFonts w:ascii="Cambria" w:hAnsi="Cambria" w:cs="Arial"/>
          <w:w w:val="105"/>
        </w:rPr>
        <w:t>diverso incarico nella stessa sede dell’amministrazione.</w:t>
      </w:r>
      <w:bookmarkEnd w:id="203"/>
      <w:bookmarkEnd w:id="204"/>
      <w:bookmarkEnd w:id="205"/>
      <w:bookmarkEnd w:id="206"/>
    </w:p>
    <w:p w14:paraId="4CD262FE" w14:textId="77777777" w:rsidR="00396116" w:rsidRPr="00437DA0" w:rsidRDefault="00396116" w:rsidP="00437DA0">
      <w:pPr>
        <w:spacing w:after="0" w:line="240" w:lineRule="auto"/>
        <w:ind w:left="-851"/>
        <w:jc w:val="both"/>
        <w:rPr>
          <w:rFonts w:ascii="Cambria" w:hAnsi="Cambria" w:cs="Arial"/>
          <w:w w:val="105"/>
        </w:rPr>
      </w:pPr>
      <w:bookmarkStart w:id="207" w:name="_Toc26787333"/>
      <w:bookmarkStart w:id="208" w:name="_Toc26791267"/>
      <w:bookmarkStart w:id="209" w:name="_Toc28970081"/>
      <w:bookmarkStart w:id="210" w:name="_Toc29292889"/>
      <w:r w:rsidRPr="00437DA0">
        <w:rPr>
          <w:rFonts w:ascii="Cambria" w:hAnsi="Cambria" w:cs="Arial"/>
          <w:w w:val="105"/>
        </w:rPr>
        <w:lastRenderedPageBreak/>
        <w:t>Tale misura – che non ha finalità sanzionatoria - trova applicazione nei confronti di tutti coloro che hanno un rapporto di lavoro con l’amministrazione, siano essi dipendenti o dirigenti, in servizio a tempo indeterminato ovvero con contratti a tempo determinato.</w:t>
      </w:r>
      <w:bookmarkEnd w:id="207"/>
      <w:bookmarkEnd w:id="208"/>
      <w:bookmarkEnd w:id="209"/>
      <w:bookmarkEnd w:id="210"/>
    </w:p>
    <w:p w14:paraId="3E2C91AD" w14:textId="77777777" w:rsidR="00396116" w:rsidRPr="00437DA0" w:rsidRDefault="00396116" w:rsidP="00437DA0">
      <w:pPr>
        <w:spacing w:after="0" w:line="240" w:lineRule="auto"/>
        <w:ind w:left="-851"/>
        <w:jc w:val="both"/>
        <w:rPr>
          <w:rFonts w:ascii="Cambria" w:hAnsi="Cambria" w:cs="Arial"/>
          <w:w w:val="105"/>
        </w:rPr>
      </w:pPr>
      <w:bookmarkStart w:id="211" w:name="_Toc26787334"/>
      <w:bookmarkStart w:id="212" w:name="_Toc26791268"/>
      <w:bookmarkStart w:id="213" w:name="_Toc28970082"/>
      <w:bookmarkStart w:id="214" w:name="_Toc29292890"/>
      <w:r w:rsidRPr="00437DA0">
        <w:rPr>
          <w:rFonts w:ascii="Cambria" w:hAnsi="Cambria" w:cs="Arial"/>
          <w:w w:val="105"/>
        </w:rPr>
        <w:t>Nell’ipotesi di impossibilità oggettiva di attuare il trasferimento d’ufficio, in essenza di una specifica previsione normativa ma in analogia con quanto disposto dalla legge n.97/2001, quale misura alternativa, il dipendente deve essere posto in aspettativa o in disponibilità con conservazione del trattamento economico. ANAC ha, tuttavia, precisato che l’impossibilità del trasferimento d’ufficio deve fondarsi su “</w:t>
      </w:r>
      <w:r w:rsidRPr="00915FAE">
        <w:rPr>
          <w:rFonts w:ascii="Cambria" w:hAnsi="Cambria" w:cs="Arial"/>
          <w:i/>
          <w:w w:val="105"/>
        </w:rPr>
        <w:t>ragioni obiettive, quali l’impossibilità di trovare un ufficio o una mansione di livello corrispondente alla qualifica del dipendente da trasferire</w:t>
      </w:r>
      <w:r w:rsidRPr="00437DA0">
        <w:rPr>
          <w:rFonts w:ascii="Cambria" w:hAnsi="Cambria" w:cs="Arial"/>
          <w:w w:val="105"/>
        </w:rPr>
        <w:t xml:space="preserve">” in quanto </w:t>
      </w:r>
      <w:r w:rsidRPr="00915FAE">
        <w:rPr>
          <w:rFonts w:ascii="Cambria" w:hAnsi="Cambria" w:cs="Arial"/>
          <w:i/>
          <w:w w:val="105"/>
        </w:rPr>
        <w:t>“non possono valere considerazioni sulla soggettiva insostituibilità della persona</w:t>
      </w:r>
      <w:r w:rsidRPr="00437DA0">
        <w:rPr>
          <w:rFonts w:ascii="Cambria" w:hAnsi="Cambria" w:cs="Arial"/>
          <w:w w:val="105"/>
        </w:rPr>
        <w:t>”.</w:t>
      </w:r>
      <w:bookmarkEnd w:id="211"/>
      <w:bookmarkEnd w:id="212"/>
      <w:bookmarkEnd w:id="213"/>
      <w:bookmarkEnd w:id="214"/>
    </w:p>
    <w:p w14:paraId="4EDD66CC" w14:textId="65055797" w:rsidR="00396116" w:rsidRPr="00437DA0" w:rsidRDefault="00396116" w:rsidP="00437DA0">
      <w:pPr>
        <w:spacing w:after="0" w:line="240" w:lineRule="auto"/>
        <w:ind w:left="-851"/>
        <w:jc w:val="both"/>
        <w:rPr>
          <w:rFonts w:ascii="Cambria" w:hAnsi="Cambria" w:cs="Arial"/>
          <w:w w:val="105"/>
        </w:rPr>
      </w:pPr>
      <w:bookmarkStart w:id="215" w:name="_Toc26787335"/>
      <w:bookmarkStart w:id="216" w:name="_Toc26791269"/>
      <w:bookmarkStart w:id="217" w:name="_Toc28970083"/>
      <w:bookmarkStart w:id="218" w:name="_Toc29292891"/>
      <w:r w:rsidRPr="00437DA0">
        <w:rPr>
          <w:rFonts w:ascii="Cambria" w:hAnsi="Cambria" w:cs="Arial"/>
          <w:w w:val="105"/>
        </w:rPr>
        <w:t>L’applicazione della rotazione straordinaria nei confronti di un soggetto titolare di incarico dirigenziale comporta, altresì, l’anticipata revoca dell’incarico dirigenziale, con assegnazione ad altro incarico, ovvero nell’ipotesi di impossibilità, con assegnazione a funzioni “</w:t>
      </w:r>
      <w:r w:rsidRPr="00915FAE">
        <w:rPr>
          <w:rFonts w:ascii="Cambria" w:hAnsi="Cambria" w:cs="Arial"/>
          <w:i/>
          <w:w w:val="105"/>
        </w:rPr>
        <w:t>ispettive, di consulenza, studio e ricerca o altri incarichi specificatamente previsti dall’ordinamento</w:t>
      </w:r>
      <w:r w:rsidRPr="00437DA0">
        <w:rPr>
          <w:rFonts w:ascii="Cambria" w:hAnsi="Cambria" w:cs="Arial"/>
          <w:w w:val="105"/>
        </w:rPr>
        <w:t>” ai sensi dell’art.19, co</w:t>
      </w:r>
      <w:r w:rsidR="00183339">
        <w:rPr>
          <w:rFonts w:ascii="Cambria" w:hAnsi="Cambria" w:cs="Arial"/>
          <w:w w:val="105"/>
        </w:rPr>
        <w:t xml:space="preserve">mma </w:t>
      </w:r>
      <w:r w:rsidRPr="00437DA0">
        <w:rPr>
          <w:rFonts w:ascii="Cambria" w:hAnsi="Cambria" w:cs="Arial"/>
          <w:w w:val="105"/>
        </w:rPr>
        <w:t xml:space="preserve">10, del </w:t>
      </w:r>
      <w:r w:rsidR="00280B22">
        <w:rPr>
          <w:rFonts w:ascii="Cambria" w:hAnsi="Cambria" w:cs="Arial"/>
          <w:w w:val="105"/>
        </w:rPr>
        <w:t>d.lgs.</w:t>
      </w:r>
      <w:r w:rsidRPr="00437DA0">
        <w:rPr>
          <w:rFonts w:ascii="Cambria" w:hAnsi="Cambria" w:cs="Arial"/>
          <w:w w:val="105"/>
        </w:rPr>
        <w:t xml:space="preserve"> n.165/2001.</w:t>
      </w:r>
      <w:bookmarkEnd w:id="215"/>
      <w:bookmarkEnd w:id="216"/>
      <w:bookmarkEnd w:id="217"/>
      <w:bookmarkEnd w:id="218"/>
    </w:p>
    <w:p w14:paraId="19F56A6C" w14:textId="77777777" w:rsidR="00486842" w:rsidRPr="006E62A9" w:rsidRDefault="00486842" w:rsidP="00C80BA2">
      <w:pPr>
        <w:spacing w:after="0" w:line="240" w:lineRule="auto"/>
        <w:rPr>
          <w:rFonts w:ascii="Cambria" w:hAnsi="Cambria" w:cs="Arial"/>
          <w:sz w:val="24"/>
          <w:szCs w:val="24"/>
        </w:rPr>
      </w:pPr>
    </w:p>
    <w:p w14:paraId="0DB42FC2" w14:textId="1ADE9A8D" w:rsidR="00A226CD" w:rsidRPr="0000099C" w:rsidRDefault="00602865" w:rsidP="00C80BA2">
      <w:pPr>
        <w:pStyle w:val="Sottoparag"/>
        <w:ind w:left="-851" w:right="96"/>
        <w:outlineLvl w:val="2"/>
        <w:rPr>
          <w:rFonts w:ascii="Cambria" w:hAnsi="Cambria"/>
          <w:b/>
        </w:rPr>
      </w:pPr>
      <w:bookmarkStart w:id="219" w:name="_Toc499628056"/>
      <w:bookmarkStart w:id="220" w:name="_Toc499728896"/>
      <w:bookmarkStart w:id="221" w:name="_Toc500831976"/>
      <w:bookmarkStart w:id="222" w:name="_Toc64885990"/>
      <w:r>
        <w:rPr>
          <w:rFonts w:ascii="Cambria" w:hAnsi="Cambria"/>
          <w:b/>
        </w:rPr>
        <w:t>8</w:t>
      </w:r>
      <w:r w:rsidR="00A226CD" w:rsidRPr="0000099C">
        <w:rPr>
          <w:rFonts w:ascii="Cambria" w:hAnsi="Cambria"/>
          <w:b/>
        </w:rPr>
        <w:t>.4 Conflitto di interessi</w:t>
      </w:r>
      <w:bookmarkEnd w:id="219"/>
      <w:bookmarkEnd w:id="220"/>
      <w:bookmarkEnd w:id="221"/>
      <w:bookmarkEnd w:id="222"/>
    </w:p>
    <w:p w14:paraId="4F79BCE4" w14:textId="331505D5" w:rsidR="00BC4711" w:rsidRPr="00BC4711" w:rsidRDefault="00315B99" w:rsidP="00BC4711">
      <w:pPr>
        <w:spacing w:after="0" w:line="240" w:lineRule="auto"/>
        <w:ind w:left="-851"/>
        <w:jc w:val="both"/>
        <w:rPr>
          <w:rFonts w:ascii="Cambria" w:hAnsi="Cambria" w:cs="Arial"/>
          <w:w w:val="105"/>
        </w:rPr>
      </w:pPr>
      <w:r w:rsidRPr="00315B99">
        <w:rPr>
          <w:rFonts w:ascii="Cambria" w:hAnsi="Cambria" w:cs="Arial"/>
          <w:w w:val="105"/>
        </w:rPr>
        <w:t xml:space="preserve">Il </w:t>
      </w:r>
      <w:bookmarkStart w:id="223" w:name="_Hlk27580248"/>
      <w:r w:rsidRPr="00315B99">
        <w:rPr>
          <w:rFonts w:ascii="Cambria" w:hAnsi="Cambria" w:cs="Arial"/>
          <w:w w:val="105"/>
        </w:rPr>
        <w:t xml:space="preserve">conflitto di interessi </w:t>
      </w:r>
      <w:bookmarkEnd w:id="223"/>
      <w:r w:rsidRPr="00315B99">
        <w:rPr>
          <w:rFonts w:ascii="Cambria" w:hAnsi="Cambria" w:cs="Arial"/>
          <w:w w:val="105"/>
        </w:rPr>
        <w:t>rappresenta una delle principali disfunzioni dell’</w:t>
      </w:r>
      <w:proofErr w:type="spellStart"/>
      <w:r w:rsidRPr="00315B99">
        <w:rPr>
          <w:rFonts w:ascii="Cambria" w:hAnsi="Cambria" w:cs="Arial"/>
          <w:i/>
          <w:w w:val="105"/>
        </w:rPr>
        <w:t>agere</w:t>
      </w:r>
      <w:proofErr w:type="spellEnd"/>
      <w:r>
        <w:rPr>
          <w:rFonts w:ascii="Cambria" w:hAnsi="Cambria" w:cs="Arial"/>
          <w:w w:val="105"/>
        </w:rPr>
        <w:t xml:space="preserve"> </w:t>
      </w:r>
      <w:r w:rsidRPr="00315B99">
        <w:rPr>
          <w:rFonts w:ascii="Cambria" w:hAnsi="Cambria" w:cs="Arial"/>
          <w:w w:val="105"/>
        </w:rPr>
        <w:t>amministrativo.</w:t>
      </w:r>
      <w:r w:rsidR="002E64B3">
        <w:rPr>
          <w:rFonts w:ascii="Cambria" w:hAnsi="Cambria" w:cs="Arial"/>
          <w:w w:val="105"/>
        </w:rPr>
        <w:t xml:space="preserve"> </w:t>
      </w:r>
      <w:r w:rsidR="0086244A">
        <w:rPr>
          <w:rFonts w:ascii="Cambria" w:hAnsi="Cambria" w:cs="Arial"/>
          <w:w w:val="105"/>
        </w:rPr>
        <w:t>L</w:t>
      </w:r>
      <w:r w:rsidR="00BC4711" w:rsidRPr="00BC4711">
        <w:rPr>
          <w:rFonts w:ascii="Cambria" w:hAnsi="Cambria" w:cs="Arial"/>
          <w:w w:val="105"/>
        </w:rPr>
        <w:t xml:space="preserve">a situazione </w:t>
      </w:r>
      <w:r w:rsidR="000753F6">
        <w:rPr>
          <w:rFonts w:ascii="Cambria" w:hAnsi="Cambria" w:cs="Arial"/>
          <w:w w:val="105"/>
        </w:rPr>
        <w:t>di</w:t>
      </w:r>
      <w:r w:rsidR="000753F6" w:rsidRPr="000753F6">
        <w:rPr>
          <w:rFonts w:ascii="Cambria" w:hAnsi="Cambria" w:cs="Arial"/>
          <w:w w:val="105"/>
        </w:rPr>
        <w:t xml:space="preserve"> </w:t>
      </w:r>
      <w:r w:rsidR="000753F6" w:rsidRPr="00315B99">
        <w:rPr>
          <w:rFonts w:ascii="Cambria" w:hAnsi="Cambria" w:cs="Arial"/>
          <w:w w:val="105"/>
        </w:rPr>
        <w:t>conflitto di interessi</w:t>
      </w:r>
      <w:r w:rsidR="000753F6">
        <w:rPr>
          <w:rFonts w:ascii="Cambria" w:hAnsi="Cambria" w:cs="Arial"/>
          <w:w w:val="105"/>
        </w:rPr>
        <w:t xml:space="preserve"> si configura laddove </w:t>
      </w:r>
      <w:r w:rsidR="00BC4711" w:rsidRPr="00BC4711">
        <w:rPr>
          <w:rFonts w:ascii="Cambria" w:hAnsi="Cambria" w:cs="Arial"/>
          <w:w w:val="105"/>
        </w:rPr>
        <w:t>la cura dell’interesse pubblico</w:t>
      </w:r>
      <w:r w:rsidR="000753F6">
        <w:rPr>
          <w:rFonts w:ascii="Cambria" w:hAnsi="Cambria" w:cs="Arial"/>
          <w:w w:val="105"/>
        </w:rPr>
        <w:t>,</w:t>
      </w:r>
      <w:r w:rsidR="00BC4711" w:rsidRPr="00BC4711">
        <w:rPr>
          <w:rFonts w:ascii="Cambria" w:hAnsi="Cambria" w:cs="Arial"/>
          <w:w w:val="105"/>
        </w:rPr>
        <w:t xml:space="preserve"> cui è preposto il funzionario</w:t>
      </w:r>
      <w:r w:rsidR="000753F6">
        <w:rPr>
          <w:rFonts w:ascii="Cambria" w:hAnsi="Cambria" w:cs="Arial"/>
          <w:w w:val="105"/>
        </w:rPr>
        <w:t>,</w:t>
      </w:r>
      <w:r w:rsidR="00BC4711" w:rsidRPr="00BC4711">
        <w:rPr>
          <w:rFonts w:ascii="Cambria" w:hAnsi="Cambria" w:cs="Arial"/>
          <w:w w:val="105"/>
        </w:rPr>
        <w:t xml:space="preserve"> po</w:t>
      </w:r>
      <w:r w:rsidR="000753F6">
        <w:rPr>
          <w:rFonts w:ascii="Cambria" w:hAnsi="Cambria" w:cs="Arial"/>
          <w:w w:val="105"/>
        </w:rPr>
        <w:t>trebbe</w:t>
      </w:r>
      <w:r w:rsidR="00BC4711" w:rsidRPr="00BC4711">
        <w:rPr>
          <w:rFonts w:ascii="Cambria" w:hAnsi="Cambria" w:cs="Arial"/>
          <w:w w:val="105"/>
        </w:rPr>
        <w:t xml:space="preserve"> essere deviata per favorire il soddisfacimento di interessi contrapposti</w:t>
      </w:r>
      <w:r w:rsidR="007E2D2A">
        <w:rPr>
          <w:rFonts w:ascii="Cambria" w:hAnsi="Cambria" w:cs="Arial"/>
          <w:w w:val="105"/>
        </w:rPr>
        <w:t>,</w:t>
      </w:r>
      <w:r w:rsidR="00BC4711" w:rsidRPr="00BC4711">
        <w:rPr>
          <w:rFonts w:ascii="Cambria" w:hAnsi="Cambria" w:cs="Arial"/>
          <w:w w:val="105"/>
        </w:rPr>
        <w:t xml:space="preserve"> di cui sia titolare il medesimo funzionario direttamente o indirettamente. </w:t>
      </w:r>
    </w:p>
    <w:p w14:paraId="5498E1DE" w14:textId="7F061D8D" w:rsidR="00A226CD" w:rsidRPr="0000099C" w:rsidRDefault="00315B99" w:rsidP="00C80BA2">
      <w:pPr>
        <w:spacing w:after="0" w:line="240" w:lineRule="auto"/>
        <w:ind w:left="-851"/>
        <w:jc w:val="both"/>
        <w:rPr>
          <w:rFonts w:ascii="Cambria" w:eastAsia="Calibri" w:hAnsi="Cambria" w:cs="Times New Roman"/>
        </w:rPr>
      </w:pPr>
      <w:r w:rsidRPr="00315B99">
        <w:rPr>
          <w:rFonts w:ascii="Cambria" w:hAnsi="Cambria" w:cs="Arial"/>
          <w:w w:val="105"/>
        </w:rPr>
        <w:t xml:space="preserve">Si tratta, dunque, di </w:t>
      </w:r>
      <w:r w:rsidR="000753F6">
        <w:rPr>
          <w:rFonts w:ascii="Cambria" w:hAnsi="Cambria" w:cs="Arial"/>
          <w:w w:val="105"/>
        </w:rPr>
        <w:t>una condizione</w:t>
      </w:r>
      <w:r w:rsidRPr="00315B99">
        <w:rPr>
          <w:rFonts w:ascii="Cambria" w:hAnsi="Cambria" w:cs="Arial"/>
          <w:w w:val="105"/>
        </w:rPr>
        <w:t xml:space="preserve"> in grado di compromettere, anche solo</w:t>
      </w:r>
      <w:r>
        <w:rPr>
          <w:rFonts w:ascii="Cambria" w:hAnsi="Cambria" w:cs="Arial"/>
          <w:w w:val="105"/>
        </w:rPr>
        <w:t xml:space="preserve"> </w:t>
      </w:r>
      <w:r w:rsidRPr="00315B99">
        <w:rPr>
          <w:rFonts w:ascii="Cambria" w:hAnsi="Cambria" w:cs="Arial"/>
          <w:w w:val="105"/>
        </w:rPr>
        <w:t>potenzialmente, l’imparzialità richiesta al dipendente pubblico nell’esercizio del potere</w:t>
      </w:r>
      <w:r>
        <w:rPr>
          <w:rFonts w:ascii="Cambria" w:hAnsi="Cambria" w:cs="Arial"/>
          <w:w w:val="105"/>
        </w:rPr>
        <w:t xml:space="preserve"> decisionale</w:t>
      </w:r>
      <w:r w:rsidR="000753F6">
        <w:rPr>
          <w:rFonts w:ascii="Cambria" w:hAnsi="Cambria" w:cs="Arial"/>
          <w:w w:val="105"/>
        </w:rPr>
        <w:t>, determinando il rischio di comportamenti dannosi per l’amministrazione, a prescindere che ad essa segua o meno una condotta impropria</w:t>
      </w:r>
      <w:r w:rsidR="00A226CD" w:rsidRPr="0000099C">
        <w:rPr>
          <w:rFonts w:ascii="Cambria" w:eastAsia="Calibri" w:hAnsi="Cambria" w:cs="Times New Roman"/>
        </w:rPr>
        <w:t>.</w:t>
      </w:r>
    </w:p>
    <w:p w14:paraId="58CE264F" w14:textId="18FE3A90" w:rsidR="007134B1" w:rsidRPr="007134B1" w:rsidRDefault="007134B1" w:rsidP="007134B1">
      <w:pPr>
        <w:spacing w:after="0" w:line="240" w:lineRule="auto"/>
        <w:ind w:left="-851"/>
        <w:jc w:val="both"/>
        <w:rPr>
          <w:rFonts w:ascii="Cambria" w:hAnsi="Cambria" w:cs="Arial"/>
          <w:w w:val="105"/>
        </w:rPr>
      </w:pPr>
      <w:r w:rsidRPr="007134B1">
        <w:rPr>
          <w:rFonts w:ascii="Cambria" w:hAnsi="Cambria" w:cs="Arial"/>
          <w:w w:val="105"/>
        </w:rPr>
        <w:t>La materia del conflitto di interesse è stata disciplinata nel vigente ordinamento sin dalla</w:t>
      </w:r>
      <w:r w:rsidR="001E0E5E">
        <w:rPr>
          <w:rFonts w:ascii="Cambria" w:hAnsi="Cambria" w:cs="Arial"/>
          <w:w w:val="105"/>
        </w:rPr>
        <w:t xml:space="preserve"> l.</w:t>
      </w:r>
      <w:r w:rsidRPr="007134B1">
        <w:rPr>
          <w:rFonts w:ascii="Cambria" w:hAnsi="Cambria" w:cs="Arial"/>
          <w:w w:val="105"/>
        </w:rPr>
        <w:t xml:space="preserve"> </w:t>
      </w:r>
      <w:r w:rsidR="00437DA0">
        <w:rPr>
          <w:rFonts w:ascii="Cambria" w:hAnsi="Cambria" w:cs="Arial"/>
          <w:w w:val="105"/>
        </w:rPr>
        <w:t>n.</w:t>
      </w:r>
      <w:r w:rsidRPr="007134B1">
        <w:rPr>
          <w:rFonts w:ascii="Cambria" w:hAnsi="Cambria" w:cs="Arial"/>
          <w:w w:val="105"/>
        </w:rPr>
        <w:t>241/1990, ove all’art.6</w:t>
      </w:r>
      <w:r w:rsidR="00915FAE">
        <w:rPr>
          <w:rFonts w:ascii="Cambria" w:hAnsi="Cambria" w:cs="Arial"/>
          <w:w w:val="105"/>
        </w:rPr>
        <w:t>-</w:t>
      </w:r>
      <w:r w:rsidRPr="00915FAE">
        <w:rPr>
          <w:rFonts w:ascii="Cambria" w:hAnsi="Cambria" w:cs="Arial"/>
          <w:w w:val="105"/>
        </w:rPr>
        <w:t>bis</w:t>
      </w:r>
      <w:r w:rsidRPr="007134B1">
        <w:rPr>
          <w:rFonts w:ascii="Cambria" w:hAnsi="Cambria" w:cs="Arial"/>
          <w:w w:val="105"/>
          <w:vertAlign w:val="superscript"/>
        </w:rPr>
        <w:footnoteReference w:id="29"/>
      </w:r>
      <w:r w:rsidRPr="007134B1">
        <w:rPr>
          <w:rFonts w:ascii="Cambria" w:hAnsi="Cambria" w:cs="Arial"/>
          <w:b/>
          <w:w w:val="105"/>
        </w:rPr>
        <w:t xml:space="preserve"> </w:t>
      </w:r>
      <w:r w:rsidRPr="007134B1">
        <w:rPr>
          <w:rFonts w:ascii="Cambria" w:hAnsi="Cambria" w:cs="Arial"/>
          <w:w w:val="105"/>
        </w:rPr>
        <w:t>si impone al responsabile del procedimento e ai titolari degli uffici competenti a</w:t>
      </w:r>
      <w:r w:rsidR="002F211B">
        <w:rPr>
          <w:rFonts w:ascii="Cambria" w:hAnsi="Cambria" w:cs="Arial"/>
          <w:w w:val="105"/>
        </w:rPr>
        <w:t>d</w:t>
      </w:r>
      <w:r w:rsidRPr="007134B1">
        <w:rPr>
          <w:rFonts w:ascii="Cambria" w:hAnsi="Cambria" w:cs="Arial"/>
          <w:w w:val="105"/>
        </w:rPr>
        <w:t xml:space="preserve"> adottare i pareri, le valutazioni tecniche, gli atti </w:t>
      </w:r>
      <w:proofErr w:type="spellStart"/>
      <w:r w:rsidRPr="007134B1">
        <w:rPr>
          <w:rFonts w:ascii="Cambria" w:hAnsi="Cambria" w:cs="Arial"/>
          <w:w w:val="105"/>
        </w:rPr>
        <w:t>endoprocedimentali</w:t>
      </w:r>
      <w:proofErr w:type="spellEnd"/>
      <w:r w:rsidRPr="007134B1">
        <w:rPr>
          <w:rFonts w:ascii="Cambria" w:hAnsi="Cambria" w:cs="Arial"/>
          <w:w w:val="105"/>
        </w:rPr>
        <w:t xml:space="preserve"> e il provvedimento finale</w:t>
      </w:r>
      <w:r w:rsidR="00A35D3E">
        <w:rPr>
          <w:rFonts w:ascii="Cambria" w:hAnsi="Cambria" w:cs="Arial"/>
          <w:w w:val="105"/>
        </w:rPr>
        <w:t>,</w:t>
      </w:r>
      <w:r w:rsidRPr="007134B1">
        <w:rPr>
          <w:rFonts w:ascii="Cambria" w:hAnsi="Cambria" w:cs="Arial"/>
          <w:w w:val="105"/>
        </w:rPr>
        <w:t xml:space="preserve"> il dovere di astensione e di segnalazione del conflitto, anche solo potenziale.</w:t>
      </w:r>
    </w:p>
    <w:p w14:paraId="77A08F78" w14:textId="6C195FB5" w:rsidR="007134B1" w:rsidRPr="007134B1" w:rsidRDefault="00050F5B" w:rsidP="007134B1">
      <w:pPr>
        <w:spacing w:after="0" w:line="240" w:lineRule="auto"/>
        <w:ind w:left="-851"/>
        <w:jc w:val="both"/>
        <w:rPr>
          <w:rFonts w:ascii="Cambria" w:hAnsi="Cambria" w:cs="Arial"/>
          <w:w w:val="105"/>
        </w:rPr>
      </w:pPr>
      <w:r>
        <w:rPr>
          <w:rFonts w:ascii="Cambria" w:hAnsi="Cambria" w:cs="Arial"/>
          <w:w w:val="105"/>
        </w:rPr>
        <w:t>Ne</w:t>
      </w:r>
      <w:r w:rsidR="00A10C9E">
        <w:rPr>
          <w:rFonts w:ascii="Cambria" w:hAnsi="Cambria" w:cs="Arial"/>
          <w:w w:val="105"/>
        </w:rPr>
        <w:t>l</w:t>
      </w:r>
      <w:r w:rsidR="007134B1" w:rsidRPr="007134B1">
        <w:rPr>
          <w:rFonts w:ascii="Cambria" w:hAnsi="Cambria" w:cs="Arial"/>
          <w:w w:val="105"/>
        </w:rPr>
        <w:t xml:space="preserve"> </w:t>
      </w:r>
      <w:r w:rsidR="00A10C9E" w:rsidRPr="00A10C9E">
        <w:rPr>
          <w:rFonts w:ascii="Cambria" w:hAnsi="Cambria" w:cs="Arial"/>
          <w:w w:val="105"/>
        </w:rPr>
        <w:t>D</w:t>
      </w:r>
      <w:r w:rsidR="00183339">
        <w:rPr>
          <w:rFonts w:ascii="Cambria" w:hAnsi="Cambria" w:cs="Arial"/>
          <w:w w:val="105"/>
        </w:rPr>
        <w:t>.</w:t>
      </w:r>
      <w:r w:rsidR="00A10C9E" w:rsidRPr="00A10C9E">
        <w:rPr>
          <w:rFonts w:ascii="Cambria" w:hAnsi="Cambria" w:cs="Arial"/>
          <w:w w:val="105"/>
        </w:rPr>
        <w:t>P</w:t>
      </w:r>
      <w:r w:rsidR="00183339">
        <w:rPr>
          <w:rFonts w:ascii="Cambria" w:hAnsi="Cambria" w:cs="Arial"/>
          <w:w w:val="105"/>
        </w:rPr>
        <w:t>.</w:t>
      </w:r>
      <w:r w:rsidR="00A10C9E" w:rsidRPr="00A10C9E">
        <w:rPr>
          <w:rFonts w:ascii="Cambria" w:hAnsi="Cambria" w:cs="Arial"/>
          <w:w w:val="105"/>
        </w:rPr>
        <w:t>R</w:t>
      </w:r>
      <w:r w:rsidR="00183339">
        <w:rPr>
          <w:rFonts w:ascii="Cambria" w:hAnsi="Cambria" w:cs="Arial"/>
          <w:w w:val="105"/>
        </w:rPr>
        <w:t>.</w:t>
      </w:r>
      <w:r w:rsidR="00A10C9E" w:rsidRPr="00A10C9E">
        <w:rPr>
          <w:rFonts w:ascii="Cambria" w:hAnsi="Cambria" w:cs="Arial"/>
          <w:w w:val="105"/>
        </w:rPr>
        <w:t xml:space="preserve"> </w:t>
      </w:r>
      <w:r w:rsidR="00183339">
        <w:rPr>
          <w:rFonts w:ascii="Cambria" w:hAnsi="Cambria" w:cs="Arial"/>
          <w:w w:val="105"/>
        </w:rPr>
        <w:t>n.</w:t>
      </w:r>
      <w:r w:rsidR="00A10C9E" w:rsidRPr="00A10C9E">
        <w:rPr>
          <w:rFonts w:ascii="Cambria" w:hAnsi="Cambria" w:cs="Arial"/>
          <w:w w:val="105"/>
        </w:rPr>
        <w:t>62/2013</w:t>
      </w:r>
      <w:r w:rsidR="00A10C9E">
        <w:rPr>
          <w:rFonts w:ascii="Cambria" w:hAnsi="Cambria" w:cs="Arial"/>
          <w:w w:val="105"/>
        </w:rPr>
        <w:t xml:space="preserve"> - </w:t>
      </w:r>
      <w:r w:rsidR="007134B1" w:rsidRPr="007134B1">
        <w:rPr>
          <w:rFonts w:ascii="Cambria" w:hAnsi="Cambria" w:cs="Arial"/>
          <w:w w:val="105"/>
        </w:rPr>
        <w:t>Codice di Comportamento dei dipendenti pubblici</w:t>
      </w:r>
      <w:r w:rsidR="00183339">
        <w:rPr>
          <w:rFonts w:ascii="Cambria" w:hAnsi="Cambria" w:cs="Arial"/>
          <w:w w:val="105"/>
        </w:rPr>
        <w:t xml:space="preserve"> -</w:t>
      </w:r>
      <w:r w:rsidR="00A10C9E">
        <w:rPr>
          <w:rFonts w:ascii="Cambria" w:hAnsi="Cambria" w:cs="Arial"/>
          <w:w w:val="105"/>
        </w:rPr>
        <w:t xml:space="preserve"> all’</w:t>
      </w:r>
      <w:r w:rsidR="007134B1" w:rsidRPr="00A10C9E">
        <w:rPr>
          <w:rFonts w:ascii="Cambria" w:hAnsi="Cambria" w:cs="Arial"/>
          <w:w w:val="105"/>
        </w:rPr>
        <w:t>art.7</w:t>
      </w:r>
      <w:r w:rsidR="00A10C9E">
        <w:rPr>
          <w:rFonts w:ascii="Cambria" w:hAnsi="Cambria" w:cs="Arial"/>
          <w:w w:val="105"/>
        </w:rPr>
        <w:t xml:space="preserve">, </w:t>
      </w:r>
      <w:r>
        <w:rPr>
          <w:rFonts w:ascii="Cambria" w:hAnsi="Cambria" w:cs="Arial"/>
          <w:w w:val="105"/>
        </w:rPr>
        <w:t>è contenuta</w:t>
      </w:r>
      <w:r w:rsidR="00A10C9E">
        <w:rPr>
          <w:rFonts w:ascii="Cambria" w:hAnsi="Cambria" w:cs="Arial"/>
          <w:w w:val="105"/>
        </w:rPr>
        <w:t xml:space="preserve"> una tipizzazione delle relazioni personali o professionali, sintomatiche del conflitto di interessi,</w:t>
      </w:r>
      <w:r>
        <w:rPr>
          <w:rFonts w:ascii="Cambria" w:hAnsi="Cambria" w:cs="Arial"/>
          <w:w w:val="105"/>
        </w:rPr>
        <w:t xml:space="preserve"> seguita da una norma </w:t>
      </w:r>
      <w:r w:rsidR="00A10C9E">
        <w:rPr>
          <w:rFonts w:ascii="Cambria" w:hAnsi="Cambria" w:cs="Arial"/>
          <w:w w:val="105"/>
        </w:rPr>
        <w:t>di chiusura di carattere generale</w:t>
      </w:r>
      <w:r w:rsidR="00932823">
        <w:rPr>
          <w:rFonts w:ascii="Cambria" w:hAnsi="Cambria" w:cs="Arial"/>
          <w:w w:val="105"/>
        </w:rPr>
        <w:t>,</w:t>
      </w:r>
      <w:r w:rsidR="00A10C9E">
        <w:rPr>
          <w:rFonts w:ascii="Cambria" w:hAnsi="Cambria" w:cs="Arial"/>
          <w:w w:val="105"/>
        </w:rPr>
        <w:t xml:space="preserve"> riguardante le “</w:t>
      </w:r>
      <w:r w:rsidR="00A10C9E" w:rsidRPr="002D3E92">
        <w:rPr>
          <w:rFonts w:ascii="Cambria" w:hAnsi="Cambria" w:cs="Arial"/>
          <w:i/>
          <w:w w:val="105"/>
        </w:rPr>
        <w:t>gravi ragioni di convenienza</w:t>
      </w:r>
      <w:r w:rsidR="00A10C9E">
        <w:rPr>
          <w:rFonts w:ascii="Cambria" w:hAnsi="Cambria" w:cs="Arial"/>
          <w:w w:val="105"/>
        </w:rPr>
        <w:t>”</w:t>
      </w:r>
      <w:r w:rsidR="00A10C9E">
        <w:rPr>
          <w:rStyle w:val="Rimandonotaapidipagina"/>
          <w:rFonts w:ascii="Cambria" w:hAnsi="Cambria" w:cs="Arial"/>
          <w:w w:val="105"/>
        </w:rPr>
        <w:footnoteReference w:id="30"/>
      </w:r>
      <w:r w:rsidR="00A10C9E">
        <w:rPr>
          <w:rFonts w:ascii="Cambria" w:hAnsi="Cambria" w:cs="Arial"/>
          <w:w w:val="105"/>
        </w:rPr>
        <w:t xml:space="preserve"> .</w:t>
      </w:r>
      <w:r w:rsidR="007134B1" w:rsidRPr="007134B1">
        <w:rPr>
          <w:rFonts w:ascii="Cambria" w:hAnsi="Cambria" w:cs="Arial"/>
          <w:w w:val="105"/>
        </w:rPr>
        <w:t xml:space="preserve"> </w:t>
      </w:r>
    </w:p>
    <w:p w14:paraId="65ACE893" w14:textId="227990E9" w:rsidR="007134B1" w:rsidRPr="007134B1" w:rsidRDefault="007134B1" w:rsidP="007134B1">
      <w:pPr>
        <w:spacing w:after="0" w:line="240" w:lineRule="auto"/>
        <w:ind w:left="-851"/>
        <w:jc w:val="both"/>
        <w:rPr>
          <w:rFonts w:ascii="Cambria" w:hAnsi="Cambria" w:cs="Arial"/>
          <w:w w:val="105"/>
        </w:rPr>
      </w:pPr>
      <w:r w:rsidRPr="007134B1">
        <w:rPr>
          <w:rFonts w:ascii="Cambria" w:hAnsi="Cambria" w:cs="Arial"/>
          <w:w w:val="105"/>
        </w:rPr>
        <w:t xml:space="preserve">Si delinea </w:t>
      </w:r>
      <w:r w:rsidR="00A10C9E">
        <w:rPr>
          <w:rFonts w:ascii="Cambria" w:hAnsi="Cambria" w:cs="Arial"/>
          <w:w w:val="105"/>
        </w:rPr>
        <w:t>dunque</w:t>
      </w:r>
      <w:r w:rsidR="00050F5B">
        <w:rPr>
          <w:rFonts w:ascii="Cambria" w:hAnsi="Cambria" w:cs="Arial"/>
          <w:w w:val="105"/>
        </w:rPr>
        <w:t>,</w:t>
      </w:r>
      <w:r w:rsidRPr="007134B1">
        <w:rPr>
          <w:rFonts w:ascii="Cambria" w:hAnsi="Cambria" w:cs="Arial"/>
          <w:w w:val="105"/>
        </w:rPr>
        <w:t xml:space="preserve"> con le menzionate </w:t>
      </w:r>
      <w:r w:rsidR="00050F5B">
        <w:rPr>
          <w:rFonts w:ascii="Cambria" w:hAnsi="Cambria" w:cs="Arial"/>
          <w:w w:val="105"/>
        </w:rPr>
        <w:t>previsioni,</w:t>
      </w:r>
      <w:r w:rsidRPr="007134B1">
        <w:rPr>
          <w:rFonts w:ascii="Cambria" w:hAnsi="Cambria" w:cs="Arial"/>
          <w:w w:val="105"/>
        </w:rPr>
        <w:t xml:space="preserve"> un distinguo fondamentale fra situazioni palesi e tipizzate di conflitto (quali ad esempio i rapporti di parentela o coniugio) e situazioni non conosciute o non conoscibili </w:t>
      </w:r>
      <w:r w:rsidRPr="007134B1">
        <w:rPr>
          <w:rFonts w:ascii="Cambria" w:hAnsi="Cambria" w:cs="Arial"/>
          <w:i/>
          <w:w w:val="105"/>
        </w:rPr>
        <w:t>ex ante</w:t>
      </w:r>
      <w:r w:rsidRPr="007134B1">
        <w:rPr>
          <w:rFonts w:ascii="Cambria" w:hAnsi="Cambria" w:cs="Arial"/>
          <w:w w:val="105"/>
        </w:rPr>
        <w:t xml:space="preserve"> di conflitto potenziale (identificabili con le “</w:t>
      </w:r>
      <w:r w:rsidRPr="007134B1">
        <w:rPr>
          <w:rFonts w:ascii="Cambria" w:hAnsi="Cambria" w:cs="Arial"/>
          <w:i/>
          <w:w w:val="105"/>
        </w:rPr>
        <w:t>gravi ragioni di convenienza</w:t>
      </w:r>
      <w:r w:rsidRPr="007134B1">
        <w:rPr>
          <w:rFonts w:ascii="Cambria" w:hAnsi="Cambria" w:cs="Arial"/>
          <w:w w:val="105"/>
        </w:rPr>
        <w:t>”), ugualmente idonee ad interferire con lo svolgimento dei doveri pubblici e ad inquinare l’imparzialità amministrativa o l’immagine imparziale del potere pubblico.</w:t>
      </w:r>
    </w:p>
    <w:p w14:paraId="3C48521F" w14:textId="77777777" w:rsidR="007134B1" w:rsidRPr="007134B1" w:rsidRDefault="007134B1" w:rsidP="007134B1">
      <w:pPr>
        <w:spacing w:after="0" w:line="240" w:lineRule="auto"/>
        <w:ind w:left="-851"/>
        <w:jc w:val="both"/>
        <w:rPr>
          <w:rFonts w:ascii="Cambria" w:hAnsi="Cambria" w:cs="Arial"/>
          <w:w w:val="105"/>
        </w:rPr>
      </w:pPr>
      <w:r w:rsidRPr="007134B1">
        <w:rPr>
          <w:rFonts w:ascii="Cambria" w:hAnsi="Cambria" w:cs="Arial"/>
          <w:w w:val="105"/>
        </w:rPr>
        <w:t xml:space="preserve">In entrambi i casi, di conflitto reale o potenziale, il rimedio prescritto dal Legislatore è il </w:t>
      </w:r>
      <w:r w:rsidRPr="007134B1">
        <w:rPr>
          <w:rFonts w:ascii="Cambria" w:hAnsi="Cambria" w:cs="Arial"/>
          <w:w w:val="105"/>
        </w:rPr>
        <w:lastRenderedPageBreak/>
        <w:t xml:space="preserve">dovere di astensione che, in aderenza a quanto stabilito dall’ANAC con </w:t>
      </w:r>
      <w:r w:rsidRPr="00A35D3E">
        <w:rPr>
          <w:rFonts w:ascii="Cambria" w:hAnsi="Cambria" w:cs="Arial"/>
          <w:w w:val="105"/>
        </w:rPr>
        <w:t>delibera n. 1186 del 19.12.2018</w:t>
      </w:r>
      <w:r w:rsidRPr="007134B1">
        <w:rPr>
          <w:rFonts w:ascii="Cambria" w:hAnsi="Cambria" w:cs="Arial"/>
          <w:w w:val="105"/>
        </w:rPr>
        <w:t>, dovrà riguardare tutti i procedimenti di competenza del funzionario interessato.</w:t>
      </w:r>
    </w:p>
    <w:p w14:paraId="6FF1839E" w14:textId="790C5D84" w:rsidR="007134B1" w:rsidRPr="007134B1" w:rsidRDefault="007134B1" w:rsidP="007134B1">
      <w:pPr>
        <w:spacing w:after="0" w:line="240" w:lineRule="auto"/>
        <w:ind w:left="-851"/>
        <w:jc w:val="both"/>
        <w:rPr>
          <w:rFonts w:ascii="Cambria" w:hAnsi="Cambria" w:cs="Arial"/>
          <w:w w:val="105"/>
        </w:rPr>
      </w:pPr>
      <w:r w:rsidRPr="007134B1">
        <w:rPr>
          <w:rFonts w:ascii="Cambria" w:hAnsi="Cambria" w:cs="Arial"/>
          <w:w w:val="105"/>
        </w:rPr>
        <w:t>Per quanto concerne le conseguenze della violazione delle disposizioni in esame, la normativa è chiara nel sancire l’illegittimità ed annullabilità del provvedimento adottato in presenza di una situazione di conflitto di interessi, fatte salve eventuali ulteriori responsabilità disciplinari</w:t>
      </w:r>
      <w:r w:rsidR="00932823">
        <w:rPr>
          <w:rFonts w:ascii="Cambria" w:hAnsi="Cambria" w:cs="Arial"/>
          <w:w w:val="105"/>
        </w:rPr>
        <w:t>,</w:t>
      </w:r>
      <w:r w:rsidRPr="007134B1">
        <w:rPr>
          <w:rFonts w:ascii="Cambria" w:hAnsi="Cambria" w:cs="Arial"/>
          <w:w w:val="105"/>
        </w:rPr>
        <w:t xml:space="preserve"> per violazione del codice del comportamento e/o civili, penali, amm</w:t>
      </w:r>
      <w:r w:rsidR="00072970">
        <w:rPr>
          <w:rFonts w:ascii="Cambria" w:hAnsi="Cambria" w:cs="Arial"/>
          <w:w w:val="105"/>
        </w:rPr>
        <w:t>i</w:t>
      </w:r>
      <w:r w:rsidRPr="007134B1">
        <w:rPr>
          <w:rFonts w:ascii="Cambria" w:hAnsi="Cambria" w:cs="Arial"/>
          <w:w w:val="105"/>
        </w:rPr>
        <w:t>nistrative-contabili</w:t>
      </w:r>
      <w:r w:rsidR="00183339">
        <w:rPr>
          <w:rFonts w:ascii="Cambria" w:hAnsi="Cambria" w:cs="Arial"/>
          <w:w w:val="105"/>
        </w:rPr>
        <w:t>.</w:t>
      </w:r>
    </w:p>
    <w:p w14:paraId="1F5326A2" w14:textId="61359B51" w:rsidR="007134B1" w:rsidRPr="007134B1" w:rsidRDefault="007134B1" w:rsidP="007134B1">
      <w:pPr>
        <w:spacing w:after="0" w:line="240" w:lineRule="auto"/>
        <w:ind w:left="-851"/>
        <w:jc w:val="both"/>
        <w:rPr>
          <w:rFonts w:ascii="Cambria" w:hAnsi="Cambria" w:cs="Arial"/>
          <w:b/>
          <w:w w:val="105"/>
        </w:rPr>
      </w:pPr>
      <w:r w:rsidRPr="007134B1">
        <w:rPr>
          <w:rFonts w:ascii="Cambria" w:hAnsi="Cambria" w:cs="Arial"/>
          <w:w w:val="105"/>
        </w:rPr>
        <w:t>Ai fini della valutazione della concreta sussistenza di un conflitto di interesse, l’Autorità nel PNA 2019</w:t>
      </w:r>
      <w:r w:rsidRPr="007134B1">
        <w:rPr>
          <w:rFonts w:ascii="Cambria" w:hAnsi="Cambria" w:cs="Arial"/>
          <w:b/>
          <w:w w:val="105"/>
        </w:rPr>
        <w:t xml:space="preserve"> </w:t>
      </w:r>
      <w:r w:rsidRPr="007134B1">
        <w:rPr>
          <w:rFonts w:ascii="Cambria" w:hAnsi="Cambria" w:cs="Arial"/>
          <w:w w:val="105"/>
        </w:rPr>
        <w:t>ha prospettato la possibilità di considerare un “</w:t>
      </w:r>
      <w:r w:rsidRPr="007134B1">
        <w:rPr>
          <w:rFonts w:ascii="Cambria" w:hAnsi="Cambria" w:cs="Arial"/>
          <w:i/>
          <w:w w:val="105"/>
        </w:rPr>
        <w:t>periodo di raffreddamento</w:t>
      </w:r>
      <w:r w:rsidRPr="007134B1">
        <w:rPr>
          <w:rFonts w:ascii="Cambria" w:hAnsi="Cambria" w:cs="Arial"/>
          <w:w w:val="105"/>
        </w:rPr>
        <w:t xml:space="preserve">”, ovvero un periodo temporale di astensione utile a determinare il venir meno di presunte situazioni di conflitto, nel caso siano intercorsi rapporti con soggetti privati operanti in settori inerenti a quello in cui l’interessato svolge la funzione pubblica; tale periodo è stato precisamente individuato in due anni, in analogia con quanto previsto in materia di </w:t>
      </w:r>
      <w:proofErr w:type="spellStart"/>
      <w:r w:rsidRPr="007134B1">
        <w:rPr>
          <w:rFonts w:ascii="Cambria" w:hAnsi="Cambria" w:cs="Arial"/>
          <w:w w:val="105"/>
        </w:rPr>
        <w:t>inconferibilità</w:t>
      </w:r>
      <w:proofErr w:type="spellEnd"/>
      <w:r w:rsidRPr="007134B1">
        <w:rPr>
          <w:rFonts w:ascii="Cambria" w:hAnsi="Cambria" w:cs="Arial"/>
          <w:w w:val="105"/>
        </w:rPr>
        <w:t xml:space="preserve"> e incompatibilità di incarichi ai sensi del </w:t>
      </w:r>
      <w:r w:rsidR="00183339">
        <w:rPr>
          <w:rFonts w:ascii="Cambria" w:hAnsi="Cambria" w:cs="Arial"/>
          <w:w w:val="105"/>
        </w:rPr>
        <w:t>d.lgs.</w:t>
      </w:r>
      <w:r w:rsidRPr="007134B1">
        <w:rPr>
          <w:rFonts w:ascii="Cambria" w:hAnsi="Cambria" w:cs="Arial"/>
          <w:w w:val="105"/>
        </w:rPr>
        <w:t xml:space="preserve"> </w:t>
      </w:r>
      <w:r w:rsidR="00183339">
        <w:rPr>
          <w:rFonts w:ascii="Cambria" w:hAnsi="Cambria" w:cs="Arial"/>
          <w:w w:val="105"/>
        </w:rPr>
        <w:t>n.</w:t>
      </w:r>
      <w:r w:rsidRPr="007134B1">
        <w:rPr>
          <w:rFonts w:ascii="Cambria" w:hAnsi="Cambria" w:cs="Arial"/>
          <w:w w:val="105"/>
        </w:rPr>
        <w:t>39/2013.</w:t>
      </w:r>
    </w:p>
    <w:p w14:paraId="4A27AF5B" w14:textId="4A439290" w:rsidR="007134B1" w:rsidRDefault="007134B1" w:rsidP="007134B1">
      <w:pPr>
        <w:spacing w:after="0" w:line="240" w:lineRule="auto"/>
        <w:ind w:left="-851"/>
        <w:jc w:val="both"/>
        <w:rPr>
          <w:rFonts w:ascii="Cambria" w:hAnsi="Cambria" w:cs="Arial"/>
          <w:w w:val="105"/>
        </w:rPr>
      </w:pPr>
      <w:r w:rsidRPr="007134B1">
        <w:rPr>
          <w:rFonts w:ascii="Cambria" w:hAnsi="Cambria" w:cs="Arial"/>
          <w:w w:val="105"/>
        </w:rPr>
        <w:t>Sul punto è da evidenziare come</w:t>
      </w:r>
      <w:r w:rsidR="00050F5B">
        <w:rPr>
          <w:rFonts w:ascii="Cambria" w:hAnsi="Cambria" w:cs="Arial"/>
          <w:w w:val="105"/>
        </w:rPr>
        <w:t>,</w:t>
      </w:r>
      <w:r w:rsidRPr="007134B1">
        <w:rPr>
          <w:rFonts w:ascii="Cambria" w:hAnsi="Cambria" w:cs="Arial"/>
          <w:w w:val="105"/>
        </w:rPr>
        <w:t xml:space="preserve"> nel PNA </w:t>
      </w:r>
      <w:r w:rsidR="002F211B">
        <w:rPr>
          <w:rFonts w:ascii="Cambria" w:hAnsi="Cambria" w:cs="Arial"/>
          <w:w w:val="105"/>
        </w:rPr>
        <w:t>2019</w:t>
      </w:r>
      <w:r w:rsidR="00050F5B">
        <w:rPr>
          <w:rFonts w:ascii="Cambria" w:hAnsi="Cambria" w:cs="Arial"/>
          <w:w w:val="105"/>
        </w:rPr>
        <w:t xml:space="preserve">, </w:t>
      </w:r>
      <w:r w:rsidRPr="007134B1">
        <w:rPr>
          <w:rFonts w:ascii="Cambria" w:hAnsi="Cambria" w:cs="Arial"/>
          <w:w w:val="105"/>
        </w:rPr>
        <w:t xml:space="preserve">ANAC abbia </w:t>
      </w:r>
      <w:r w:rsidR="00932823">
        <w:rPr>
          <w:rFonts w:ascii="Cambria" w:hAnsi="Cambria" w:cs="Arial"/>
          <w:w w:val="105"/>
        </w:rPr>
        <w:t xml:space="preserve">contemplato </w:t>
      </w:r>
      <w:r w:rsidRPr="007134B1">
        <w:rPr>
          <w:rFonts w:ascii="Cambria" w:hAnsi="Cambria" w:cs="Arial"/>
          <w:w w:val="105"/>
        </w:rPr>
        <w:t xml:space="preserve">un’ulteriore ipotesi di conflitto di interessi generalizzato e permanente, </w:t>
      </w:r>
      <w:r w:rsidRPr="00932823">
        <w:rPr>
          <w:rFonts w:ascii="Cambria" w:hAnsi="Cambria" w:cs="Arial"/>
          <w:b/>
          <w:w w:val="105"/>
        </w:rPr>
        <w:t>c.d. strutturale</w:t>
      </w:r>
      <w:r w:rsidRPr="007134B1">
        <w:rPr>
          <w:rFonts w:ascii="Cambria" w:hAnsi="Cambria" w:cs="Arial"/>
          <w:w w:val="105"/>
        </w:rPr>
        <w:t>, in quanto non limitato ad una tipologia di procedimento ma derivante dalle posizion</w:t>
      </w:r>
      <w:r w:rsidR="00A35D3E">
        <w:rPr>
          <w:rFonts w:ascii="Cambria" w:hAnsi="Cambria" w:cs="Arial"/>
          <w:w w:val="105"/>
        </w:rPr>
        <w:t>i</w:t>
      </w:r>
      <w:r w:rsidRPr="007134B1">
        <w:rPr>
          <w:rFonts w:ascii="Cambria" w:hAnsi="Cambria" w:cs="Arial"/>
          <w:w w:val="105"/>
        </w:rPr>
        <w:t xml:space="preserve"> ricoperte e dalle funzioni attribuite: si tratta, in altri termini, di situazioni di conflitto che si possono configurare nel caso di commistione fra l’interesse pubblico e gli interessi personali - professionali scaturenti dal conferimento/assunzione di una carica nelle pubbliche amministrazioni, negli enti pubblici e negli enti di diritto privato regolati e finanziati e in controllo pubblico, seppure formalmente in linea con le disposizioni del </w:t>
      </w:r>
      <w:r w:rsidR="00183339">
        <w:rPr>
          <w:rFonts w:ascii="Cambria" w:hAnsi="Cambria" w:cs="Arial"/>
          <w:w w:val="105"/>
        </w:rPr>
        <w:t>d.lgs.</w:t>
      </w:r>
      <w:r w:rsidRPr="007134B1">
        <w:rPr>
          <w:rFonts w:ascii="Cambria" w:hAnsi="Cambria" w:cs="Arial"/>
          <w:w w:val="105"/>
        </w:rPr>
        <w:t xml:space="preserve"> </w:t>
      </w:r>
      <w:r w:rsidR="00183339">
        <w:rPr>
          <w:rFonts w:ascii="Cambria" w:hAnsi="Cambria" w:cs="Arial"/>
          <w:w w:val="105"/>
        </w:rPr>
        <w:t>n.</w:t>
      </w:r>
      <w:r w:rsidRPr="007134B1">
        <w:rPr>
          <w:rFonts w:ascii="Cambria" w:hAnsi="Cambria" w:cs="Arial"/>
          <w:w w:val="105"/>
        </w:rPr>
        <w:t>39/2013. In tale ipotesi, precisa l’Autorità, il rimedio dell’astensione potrebbe non rivelarsi idoneo a risolvere la situazione di conflitto di interesse</w:t>
      </w:r>
      <w:r w:rsidR="00F76807">
        <w:rPr>
          <w:rFonts w:ascii="Cambria" w:hAnsi="Cambria" w:cs="Arial"/>
          <w:w w:val="105"/>
        </w:rPr>
        <w:t xml:space="preserve">. </w:t>
      </w:r>
      <w:r w:rsidR="00F76807" w:rsidRPr="00050F5B">
        <w:rPr>
          <w:rFonts w:ascii="Cambria" w:hAnsi="Cambria" w:cs="Arial"/>
          <w:w w:val="105"/>
        </w:rPr>
        <w:t>ANAC raccomanda pertanto alle amministrazioni</w:t>
      </w:r>
      <w:r w:rsidR="00050F5B">
        <w:rPr>
          <w:rFonts w:ascii="Cambria" w:hAnsi="Cambria" w:cs="Arial"/>
          <w:w w:val="105"/>
        </w:rPr>
        <w:t>,</w:t>
      </w:r>
      <w:r w:rsidR="00F76807" w:rsidRPr="00050F5B">
        <w:rPr>
          <w:rFonts w:ascii="Cambria" w:hAnsi="Cambria" w:cs="Arial"/>
          <w:w w:val="105"/>
        </w:rPr>
        <w:t xml:space="preserve"> </w:t>
      </w:r>
      <w:r w:rsidR="00050F5B" w:rsidRPr="00050F5B">
        <w:rPr>
          <w:rFonts w:ascii="Cambria" w:hAnsi="Cambria" w:cs="Arial"/>
          <w:w w:val="105"/>
        </w:rPr>
        <w:t>in vista del conferimento di un incarico</w:t>
      </w:r>
      <w:r w:rsidR="00050F5B">
        <w:rPr>
          <w:rFonts w:ascii="Cambria" w:hAnsi="Cambria" w:cs="Arial"/>
          <w:w w:val="105"/>
        </w:rPr>
        <w:t>,</w:t>
      </w:r>
      <w:r w:rsidR="00050F5B" w:rsidRPr="00050F5B">
        <w:rPr>
          <w:rFonts w:ascii="Cambria" w:hAnsi="Cambria" w:cs="Arial"/>
          <w:w w:val="105"/>
        </w:rPr>
        <w:t xml:space="preserve"> </w:t>
      </w:r>
      <w:r w:rsidR="00F76807" w:rsidRPr="00050F5B">
        <w:rPr>
          <w:rFonts w:ascii="Cambria" w:hAnsi="Cambria" w:cs="Arial"/>
          <w:w w:val="105"/>
        </w:rPr>
        <w:t>di prestare attenzione al rischio</w:t>
      </w:r>
      <w:r w:rsidR="00183339">
        <w:rPr>
          <w:rFonts w:ascii="Cambria" w:hAnsi="Cambria" w:cs="Arial"/>
          <w:w w:val="105"/>
        </w:rPr>
        <w:t xml:space="preserve"> </w:t>
      </w:r>
      <w:r w:rsidR="004D0DDD" w:rsidRPr="00050F5B">
        <w:rPr>
          <w:rFonts w:ascii="Cambria" w:hAnsi="Cambria" w:cs="Arial"/>
          <w:w w:val="105"/>
        </w:rPr>
        <w:t xml:space="preserve">che possa determinarsi </w:t>
      </w:r>
      <w:r w:rsidR="00050F5B">
        <w:rPr>
          <w:rFonts w:ascii="Cambria" w:hAnsi="Cambria" w:cs="Arial"/>
          <w:w w:val="105"/>
        </w:rPr>
        <w:t xml:space="preserve">un </w:t>
      </w:r>
      <w:r w:rsidR="00F76807" w:rsidRPr="00050F5B">
        <w:rPr>
          <w:rFonts w:ascii="Cambria" w:hAnsi="Cambria" w:cs="Arial"/>
          <w:w w:val="105"/>
        </w:rPr>
        <w:t>conflitto strutturale</w:t>
      </w:r>
      <w:r w:rsidR="00050F5B">
        <w:rPr>
          <w:rFonts w:ascii="Cambria" w:hAnsi="Cambria" w:cs="Arial"/>
          <w:w w:val="105"/>
        </w:rPr>
        <w:t>.</w:t>
      </w:r>
      <w:r w:rsidR="00F76807" w:rsidRPr="00050F5B">
        <w:rPr>
          <w:rFonts w:ascii="Cambria" w:hAnsi="Cambria" w:cs="Arial"/>
          <w:w w:val="105"/>
        </w:rPr>
        <w:t xml:space="preserve"> </w:t>
      </w:r>
      <w:r w:rsidR="004D0DDD" w:rsidRPr="00050F5B">
        <w:rPr>
          <w:rFonts w:ascii="Cambria" w:hAnsi="Cambria" w:cs="Arial"/>
          <w:w w:val="105"/>
        </w:rPr>
        <w:t>Tale valutazione, sotto il profilo dell’opportunità del conferimento, dovrà essere effettuata e documentata dal soggetto/organo conferente, anche sulla base della verifica della dichiarazione rilasciata dal soggetto interessato, tenendo conto del contenuto dell’incarico da conferire e del tipo di attività, che il soggetto interessato dovrà svolgere.</w:t>
      </w:r>
    </w:p>
    <w:p w14:paraId="57FF2614" w14:textId="0B57C9B3" w:rsidR="00233DE8" w:rsidRDefault="00EC23FF" w:rsidP="00C80BA2">
      <w:pPr>
        <w:spacing w:after="0" w:line="240" w:lineRule="auto"/>
        <w:ind w:left="-851"/>
        <w:jc w:val="both"/>
        <w:rPr>
          <w:rFonts w:ascii="Cambria" w:hAnsi="Cambria" w:cs="Arial"/>
          <w:w w:val="105"/>
        </w:rPr>
      </w:pPr>
      <w:r w:rsidRPr="00EC23FF">
        <w:rPr>
          <w:rFonts w:ascii="Cambria" w:hAnsi="Cambria" w:cs="Arial"/>
          <w:w w:val="105"/>
        </w:rPr>
        <w:t>In attuazione di quanto previsto dal PTPCT 2017-2019, nel mese di marzo 2017 è stata</w:t>
      </w:r>
      <w:r>
        <w:rPr>
          <w:rFonts w:ascii="Cambria" w:hAnsi="Cambria" w:cs="Arial"/>
          <w:w w:val="105"/>
        </w:rPr>
        <w:t xml:space="preserve"> </w:t>
      </w:r>
      <w:r w:rsidRPr="00EC23FF">
        <w:rPr>
          <w:rFonts w:ascii="Cambria" w:hAnsi="Cambria" w:cs="Arial"/>
          <w:w w:val="105"/>
        </w:rPr>
        <w:t>predisposta e trasmessa a tutto i</w:t>
      </w:r>
      <w:r w:rsidR="00B30D64">
        <w:rPr>
          <w:rFonts w:ascii="Cambria" w:hAnsi="Cambria" w:cs="Arial"/>
          <w:w w:val="105"/>
        </w:rPr>
        <w:t>l personale (nota prot. n. 6670</w:t>
      </w:r>
      <w:r w:rsidRPr="00EC23FF">
        <w:rPr>
          <w:rFonts w:ascii="Cambria" w:hAnsi="Cambria" w:cs="Arial"/>
          <w:w w:val="105"/>
        </w:rPr>
        <w:t>) una procedura</w:t>
      </w:r>
      <w:r>
        <w:rPr>
          <w:rFonts w:ascii="Cambria" w:hAnsi="Cambria" w:cs="Arial"/>
          <w:w w:val="105"/>
        </w:rPr>
        <w:t xml:space="preserve"> </w:t>
      </w:r>
      <w:r w:rsidRPr="00EC23FF">
        <w:rPr>
          <w:rFonts w:ascii="Cambria" w:hAnsi="Cambria" w:cs="Arial"/>
          <w:w w:val="105"/>
        </w:rPr>
        <w:t>interna per la segnalazione e la gestione d</w:t>
      </w:r>
      <w:r w:rsidR="00EE1BCB">
        <w:rPr>
          <w:rFonts w:ascii="Cambria" w:hAnsi="Cambria" w:cs="Arial"/>
          <w:w w:val="105"/>
        </w:rPr>
        <w:t>elle</w:t>
      </w:r>
      <w:r w:rsidRPr="00EC23FF">
        <w:rPr>
          <w:rFonts w:ascii="Cambria" w:hAnsi="Cambria" w:cs="Arial"/>
          <w:w w:val="105"/>
        </w:rPr>
        <w:t xml:space="preserve"> fattispecie di conflitto di interessi. Tale</w:t>
      </w:r>
      <w:r>
        <w:rPr>
          <w:rFonts w:ascii="Cambria" w:hAnsi="Cambria" w:cs="Arial"/>
          <w:w w:val="105"/>
        </w:rPr>
        <w:t xml:space="preserve"> </w:t>
      </w:r>
      <w:r w:rsidRPr="00EC23FF">
        <w:rPr>
          <w:rFonts w:ascii="Cambria" w:hAnsi="Cambria" w:cs="Arial"/>
          <w:w w:val="105"/>
        </w:rPr>
        <w:t xml:space="preserve">procedura è stata poi inserita all’interno del </w:t>
      </w:r>
      <w:r w:rsidR="00543CCD">
        <w:rPr>
          <w:rFonts w:ascii="Cambria" w:hAnsi="Cambria" w:cs="Arial"/>
          <w:w w:val="105"/>
        </w:rPr>
        <w:t>Codice di Comportamento</w:t>
      </w:r>
      <w:r w:rsidRPr="00EC23FF">
        <w:rPr>
          <w:rFonts w:ascii="Cambria" w:hAnsi="Cambria" w:cs="Arial"/>
          <w:w w:val="105"/>
        </w:rPr>
        <w:t xml:space="preserve"> d</w:t>
      </w:r>
      <w:r w:rsidR="00233DE8">
        <w:rPr>
          <w:rFonts w:ascii="Cambria" w:hAnsi="Cambria" w:cs="Arial"/>
          <w:w w:val="105"/>
        </w:rPr>
        <w:t>e</w:t>
      </w:r>
      <w:r w:rsidRPr="00EC23FF">
        <w:rPr>
          <w:rFonts w:ascii="Cambria" w:hAnsi="Cambria" w:cs="Arial"/>
          <w:w w:val="105"/>
        </w:rPr>
        <w:t>ll’Ente, ove è presente altresì una guida per il riconoscimento delle situazioni</w:t>
      </w:r>
      <w:r>
        <w:rPr>
          <w:rFonts w:ascii="Cambria" w:hAnsi="Cambria" w:cs="Arial"/>
          <w:w w:val="105"/>
        </w:rPr>
        <w:t xml:space="preserve"> </w:t>
      </w:r>
      <w:r w:rsidRPr="00EC23FF">
        <w:rPr>
          <w:rFonts w:ascii="Cambria" w:hAnsi="Cambria" w:cs="Arial"/>
          <w:w w:val="105"/>
        </w:rPr>
        <w:t>di conflitto.</w:t>
      </w:r>
      <w:r>
        <w:rPr>
          <w:rFonts w:ascii="Cambria" w:hAnsi="Cambria" w:cs="Arial"/>
          <w:w w:val="105"/>
        </w:rPr>
        <w:t xml:space="preserve"> </w:t>
      </w:r>
    </w:p>
    <w:p w14:paraId="405CD81E" w14:textId="4C17627B" w:rsidR="007134B1" w:rsidRPr="007134B1" w:rsidRDefault="007134B1" w:rsidP="007134B1">
      <w:pPr>
        <w:spacing w:after="0" w:line="240" w:lineRule="auto"/>
        <w:ind w:left="-851"/>
        <w:jc w:val="both"/>
        <w:rPr>
          <w:rFonts w:ascii="Cambria" w:hAnsi="Cambria" w:cs="Arial"/>
          <w:w w:val="105"/>
        </w:rPr>
      </w:pPr>
      <w:r w:rsidRPr="007134B1">
        <w:rPr>
          <w:rFonts w:ascii="Cambria" w:hAnsi="Cambria" w:cs="Arial"/>
          <w:w w:val="105"/>
        </w:rPr>
        <w:t>Strumento fondamentale nel riconoscimento delle situazioni di conflitto e nella loro gestione è di certo rappresentato dal Codice di Comportamento adottato dall’Istituto (</w:t>
      </w:r>
      <w:r w:rsidRPr="007134B1">
        <w:rPr>
          <w:rFonts w:ascii="Cambria" w:hAnsi="Cambria" w:cs="Arial"/>
          <w:bCs/>
          <w:w w:val="105"/>
        </w:rPr>
        <w:t>approvato con delibera del Consiglio di Amministrazione n.13 del 30</w:t>
      </w:r>
      <w:r w:rsidR="000075CF">
        <w:rPr>
          <w:rFonts w:ascii="Cambria" w:hAnsi="Cambria" w:cs="Arial"/>
          <w:bCs/>
          <w:w w:val="105"/>
        </w:rPr>
        <w:t xml:space="preserve"> ottobre </w:t>
      </w:r>
      <w:r w:rsidRPr="007134B1">
        <w:rPr>
          <w:rFonts w:ascii="Cambria" w:hAnsi="Cambria" w:cs="Arial"/>
          <w:bCs/>
          <w:w w:val="105"/>
        </w:rPr>
        <w:t>201</w:t>
      </w:r>
      <w:r w:rsidRPr="007134B1">
        <w:rPr>
          <w:rFonts w:ascii="Cambria" w:hAnsi="Cambria" w:cs="Arial"/>
          <w:w w:val="105"/>
        </w:rPr>
        <w:t>7)</w:t>
      </w:r>
      <w:r w:rsidR="004D0DDD">
        <w:rPr>
          <w:rFonts w:ascii="Cambria" w:hAnsi="Cambria" w:cs="Arial"/>
          <w:w w:val="105"/>
        </w:rPr>
        <w:t>,</w:t>
      </w:r>
      <w:r w:rsidRPr="007134B1">
        <w:rPr>
          <w:rFonts w:ascii="Cambria" w:hAnsi="Cambria" w:cs="Arial"/>
          <w:w w:val="105"/>
        </w:rPr>
        <w:t xml:space="preserve"> nel quale specifica attenzione viene dedicata</w:t>
      </w:r>
      <w:r w:rsidR="00EE1BCB">
        <w:rPr>
          <w:rFonts w:ascii="Cambria" w:hAnsi="Cambria" w:cs="Arial"/>
          <w:w w:val="105"/>
        </w:rPr>
        <w:t>,</w:t>
      </w:r>
      <w:r w:rsidRPr="007134B1">
        <w:rPr>
          <w:rFonts w:ascii="Cambria" w:hAnsi="Cambria" w:cs="Arial"/>
          <w:w w:val="105"/>
        </w:rPr>
        <w:t xml:space="preserve"> oltre ai casi di conflitto “</w:t>
      </w:r>
      <w:r w:rsidRPr="00915FAE">
        <w:rPr>
          <w:rFonts w:ascii="Cambria" w:hAnsi="Cambria" w:cs="Arial"/>
          <w:i/>
          <w:w w:val="105"/>
        </w:rPr>
        <w:t>reale</w:t>
      </w:r>
      <w:r w:rsidRPr="007134B1">
        <w:rPr>
          <w:rFonts w:ascii="Cambria" w:hAnsi="Cambria" w:cs="Arial"/>
          <w:w w:val="105"/>
        </w:rPr>
        <w:t>”, anche ai casi di conflitto “</w:t>
      </w:r>
      <w:r w:rsidRPr="00915FAE">
        <w:rPr>
          <w:rFonts w:ascii="Cambria" w:hAnsi="Cambria" w:cs="Arial"/>
          <w:i/>
          <w:w w:val="105"/>
        </w:rPr>
        <w:t>potenziale</w:t>
      </w:r>
      <w:r w:rsidRPr="007134B1">
        <w:rPr>
          <w:rFonts w:ascii="Cambria" w:hAnsi="Cambria" w:cs="Arial"/>
          <w:w w:val="105"/>
        </w:rPr>
        <w:t>” e di conflitto c.d. “</w:t>
      </w:r>
      <w:r w:rsidRPr="00915FAE">
        <w:rPr>
          <w:rFonts w:ascii="Cambria" w:hAnsi="Cambria" w:cs="Arial"/>
          <w:i/>
          <w:w w:val="105"/>
        </w:rPr>
        <w:t>apparente</w:t>
      </w:r>
      <w:r w:rsidRPr="007134B1">
        <w:rPr>
          <w:rFonts w:ascii="Cambria" w:hAnsi="Cambria" w:cs="Arial"/>
          <w:w w:val="105"/>
        </w:rPr>
        <w:t>”, vale a dire il conflitto che può essere percepito dall’esterno come tale.</w:t>
      </w:r>
    </w:p>
    <w:p w14:paraId="12699598" w14:textId="247981D7" w:rsidR="00233DE8" w:rsidRPr="00233DE8" w:rsidRDefault="00FD372F" w:rsidP="00C80BA2">
      <w:pPr>
        <w:spacing w:after="0" w:line="240" w:lineRule="auto"/>
        <w:ind w:left="-851"/>
        <w:jc w:val="both"/>
        <w:rPr>
          <w:rFonts w:ascii="Cambria" w:hAnsi="Cambria" w:cs="Arial"/>
          <w:w w:val="105"/>
        </w:rPr>
      </w:pPr>
      <w:r>
        <w:rPr>
          <w:rFonts w:ascii="Cambria" w:hAnsi="Cambria" w:cs="Arial"/>
          <w:w w:val="105"/>
        </w:rPr>
        <w:t>In ordine</w:t>
      </w:r>
      <w:r w:rsidR="007134B1" w:rsidRPr="007134B1">
        <w:rPr>
          <w:rFonts w:ascii="Cambria" w:hAnsi="Cambria" w:cs="Arial"/>
          <w:w w:val="105"/>
        </w:rPr>
        <w:t xml:space="preserve"> </w:t>
      </w:r>
      <w:r>
        <w:rPr>
          <w:rFonts w:ascii="Cambria" w:hAnsi="Cambria" w:cs="Arial"/>
          <w:w w:val="105"/>
        </w:rPr>
        <w:t>al</w:t>
      </w:r>
      <w:r w:rsidR="007134B1" w:rsidRPr="007134B1">
        <w:rPr>
          <w:rFonts w:ascii="Cambria" w:hAnsi="Cambria" w:cs="Arial"/>
          <w:w w:val="105"/>
        </w:rPr>
        <w:t xml:space="preserve">la procedura di rilevazione del conflitto di interesse, reale e potenziale, l’art.4 </w:t>
      </w:r>
      <w:r w:rsidR="00EE1BCB">
        <w:rPr>
          <w:rFonts w:ascii="Cambria" w:hAnsi="Cambria" w:cs="Arial"/>
          <w:w w:val="105"/>
        </w:rPr>
        <w:t xml:space="preserve">di </w:t>
      </w:r>
      <w:r w:rsidR="007134B1" w:rsidRPr="007134B1">
        <w:rPr>
          <w:rFonts w:ascii="Cambria" w:hAnsi="Cambria" w:cs="Arial"/>
          <w:w w:val="105"/>
        </w:rPr>
        <w:t>de</w:t>
      </w:r>
      <w:r w:rsidR="00072970">
        <w:rPr>
          <w:rFonts w:ascii="Cambria" w:hAnsi="Cambria" w:cs="Arial"/>
          <w:w w:val="105"/>
        </w:rPr>
        <w:t>tto</w:t>
      </w:r>
      <w:r w:rsidR="007134B1" w:rsidRPr="007134B1">
        <w:rPr>
          <w:rFonts w:ascii="Cambria" w:hAnsi="Cambria" w:cs="Arial"/>
          <w:w w:val="105"/>
        </w:rPr>
        <w:t xml:space="preserve"> Codice prevede </w:t>
      </w:r>
      <w:r w:rsidR="002F211B" w:rsidRPr="007134B1">
        <w:rPr>
          <w:rFonts w:ascii="Cambria" w:hAnsi="Cambria" w:cs="Arial"/>
          <w:w w:val="105"/>
        </w:rPr>
        <w:t>ch</w:t>
      </w:r>
      <w:r w:rsidR="002F211B">
        <w:rPr>
          <w:rFonts w:ascii="Cambria" w:hAnsi="Cambria" w:cs="Arial"/>
          <w:w w:val="105"/>
        </w:rPr>
        <w:t>e la</w:t>
      </w:r>
      <w:r w:rsidR="00EC23FF" w:rsidRPr="00EC23FF">
        <w:rPr>
          <w:rFonts w:ascii="Cambria" w:hAnsi="Cambria" w:cs="Arial"/>
          <w:w w:val="105"/>
        </w:rPr>
        <w:t xml:space="preserve"> verifica in ordine alla sussistenza del conflitto di interessi v</w:t>
      </w:r>
      <w:r w:rsidR="002F211B">
        <w:rPr>
          <w:rFonts w:ascii="Cambria" w:hAnsi="Cambria" w:cs="Arial"/>
          <w:w w:val="105"/>
        </w:rPr>
        <w:t>enga</w:t>
      </w:r>
      <w:r w:rsidR="00EC23FF" w:rsidRPr="00EC23FF">
        <w:rPr>
          <w:rFonts w:ascii="Cambria" w:hAnsi="Cambria" w:cs="Arial"/>
          <w:w w:val="105"/>
        </w:rPr>
        <w:t xml:space="preserve"> effettuata secondo un sistema gerarchico, con l’ausilio </w:t>
      </w:r>
      <w:r w:rsidR="00016DF9" w:rsidRPr="00255EF7">
        <w:rPr>
          <w:rFonts w:ascii="Cambria" w:hAnsi="Cambria" w:cs="Arial"/>
          <w:w w:val="105"/>
        </w:rPr>
        <w:t>dell’</w:t>
      </w:r>
      <w:r w:rsidR="00D606CD">
        <w:rPr>
          <w:rFonts w:ascii="Cambria" w:hAnsi="Cambria" w:cs="Arial"/>
          <w:w w:val="105"/>
        </w:rPr>
        <w:t>U.O.</w:t>
      </w:r>
      <w:r w:rsidR="00016DF9" w:rsidRPr="00255EF7">
        <w:rPr>
          <w:rFonts w:ascii="Cambria" w:hAnsi="Cambria" w:cs="Arial"/>
          <w:w w:val="105"/>
        </w:rPr>
        <w:t xml:space="preserve"> Gestione </w:t>
      </w:r>
      <w:r w:rsidR="00016DF9">
        <w:rPr>
          <w:rFonts w:ascii="Cambria" w:hAnsi="Cambria" w:cs="Arial"/>
          <w:w w:val="105"/>
        </w:rPr>
        <w:t>delle Risorse Umane e Sviluppo delle Competenze</w:t>
      </w:r>
      <w:r w:rsidR="00016DF9" w:rsidRPr="00EC23FF">
        <w:rPr>
          <w:rFonts w:ascii="Cambria" w:hAnsi="Cambria" w:cs="Arial"/>
          <w:w w:val="105"/>
        </w:rPr>
        <w:t xml:space="preserve"> </w:t>
      </w:r>
      <w:r w:rsidR="00EC23FF" w:rsidRPr="00EC23FF">
        <w:rPr>
          <w:rFonts w:ascii="Cambria" w:hAnsi="Cambria" w:cs="Arial"/>
          <w:w w:val="105"/>
        </w:rPr>
        <w:t>per gli aspetti</w:t>
      </w:r>
      <w:r w:rsidR="00EC23FF">
        <w:rPr>
          <w:rFonts w:ascii="Cambria" w:hAnsi="Cambria" w:cs="Arial"/>
          <w:w w:val="105"/>
        </w:rPr>
        <w:t xml:space="preserve"> </w:t>
      </w:r>
      <w:r w:rsidR="00EC23FF" w:rsidRPr="00EC23FF">
        <w:rPr>
          <w:rFonts w:ascii="Cambria" w:hAnsi="Cambria" w:cs="Arial"/>
          <w:w w:val="105"/>
        </w:rPr>
        <w:t>tecnico</w:t>
      </w:r>
      <w:r w:rsidR="000915DE">
        <w:rPr>
          <w:rFonts w:ascii="Cambria" w:hAnsi="Cambria" w:cs="Arial"/>
          <w:w w:val="105"/>
        </w:rPr>
        <w:t>-</w:t>
      </w:r>
      <w:r w:rsidR="00EC23FF" w:rsidRPr="00EC23FF">
        <w:rPr>
          <w:rFonts w:ascii="Cambria" w:hAnsi="Cambria" w:cs="Arial"/>
          <w:w w:val="105"/>
        </w:rPr>
        <w:t>giuridici. In particolare, il dipendente (appartenga esso al comparto o all’area della</w:t>
      </w:r>
      <w:r w:rsidR="00EC23FF">
        <w:rPr>
          <w:rFonts w:ascii="Cambria" w:hAnsi="Cambria" w:cs="Arial"/>
          <w:w w:val="105"/>
        </w:rPr>
        <w:t xml:space="preserve"> </w:t>
      </w:r>
      <w:r w:rsidR="00EC23FF" w:rsidRPr="00EC23FF">
        <w:rPr>
          <w:rFonts w:ascii="Cambria" w:hAnsi="Cambria" w:cs="Arial"/>
          <w:w w:val="105"/>
        </w:rPr>
        <w:t>dirigenza) indirizza la segnalazione relativa all’esistenza del conflitto di interessi al</w:t>
      </w:r>
      <w:r w:rsidR="00EC23FF">
        <w:rPr>
          <w:rFonts w:ascii="Cambria" w:hAnsi="Cambria" w:cs="Arial"/>
          <w:w w:val="105"/>
        </w:rPr>
        <w:t xml:space="preserve"> </w:t>
      </w:r>
      <w:r w:rsidR="00EC23FF" w:rsidRPr="00EC23FF">
        <w:rPr>
          <w:rFonts w:ascii="Cambria" w:hAnsi="Cambria" w:cs="Arial"/>
          <w:w w:val="105"/>
        </w:rPr>
        <w:t>dirigente della struttura complessa di afferenza (ovvero al dirigente della struttura</w:t>
      </w:r>
      <w:r w:rsidR="00EC23FF">
        <w:rPr>
          <w:rFonts w:ascii="Cambria" w:hAnsi="Cambria" w:cs="Arial"/>
          <w:w w:val="105"/>
        </w:rPr>
        <w:t xml:space="preserve"> </w:t>
      </w:r>
      <w:r w:rsidR="00EC23FF" w:rsidRPr="00EC23FF">
        <w:rPr>
          <w:rFonts w:ascii="Cambria" w:hAnsi="Cambria" w:cs="Arial"/>
          <w:w w:val="105"/>
        </w:rPr>
        <w:t>semplice, nell’ipotesi in cui la struttura di appartenenza non afferisca ad alcuna struttura</w:t>
      </w:r>
      <w:r w:rsidR="00EC23FF">
        <w:rPr>
          <w:rFonts w:ascii="Cambria" w:hAnsi="Cambria" w:cs="Arial"/>
          <w:w w:val="105"/>
        </w:rPr>
        <w:t xml:space="preserve"> </w:t>
      </w:r>
      <w:r w:rsidR="00EC23FF" w:rsidRPr="00EC23FF">
        <w:rPr>
          <w:rFonts w:ascii="Cambria" w:hAnsi="Cambria" w:cs="Arial"/>
          <w:w w:val="105"/>
        </w:rPr>
        <w:t>complessa), quale dirigente apicale.</w:t>
      </w:r>
      <w:r w:rsidR="00233DE8">
        <w:rPr>
          <w:rFonts w:ascii="Cambria" w:hAnsi="Cambria" w:cs="Arial"/>
          <w:w w:val="105"/>
        </w:rPr>
        <w:t xml:space="preserve"> </w:t>
      </w:r>
      <w:r w:rsidR="00233DE8" w:rsidRPr="00233DE8">
        <w:rPr>
          <w:rFonts w:ascii="Cambria" w:hAnsi="Cambria" w:cs="Arial"/>
          <w:w w:val="105"/>
        </w:rPr>
        <w:t>E’, infatti, compito del dirigente della struttura valutare</w:t>
      </w:r>
      <w:r w:rsidR="00233DE8">
        <w:rPr>
          <w:rFonts w:ascii="Cambria" w:hAnsi="Cambria" w:cs="Arial"/>
          <w:w w:val="105"/>
        </w:rPr>
        <w:t xml:space="preserve"> </w:t>
      </w:r>
      <w:r w:rsidR="00233DE8" w:rsidRPr="00233DE8">
        <w:rPr>
          <w:rFonts w:ascii="Cambria" w:hAnsi="Cambria" w:cs="Arial"/>
          <w:w w:val="105"/>
        </w:rPr>
        <w:t>la segnalazione ricevuta e individuare la modalità più efficace di gestione del conflitto.</w:t>
      </w:r>
    </w:p>
    <w:p w14:paraId="779C965F" w14:textId="77777777" w:rsidR="00233DE8" w:rsidRPr="00233DE8" w:rsidRDefault="00233DE8" w:rsidP="00C80BA2">
      <w:pPr>
        <w:spacing w:after="0" w:line="240" w:lineRule="auto"/>
        <w:ind w:left="-851"/>
        <w:jc w:val="both"/>
        <w:rPr>
          <w:rFonts w:ascii="Cambria" w:hAnsi="Cambria" w:cs="Arial"/>
          <w:w w:val="105"/>
        </w:rPr>
      </w:pPr>
      <w:r w:rsidRPr="00233DE8">
        <w:rPr>
          <w:rFonts w:ascii="Cambria" w:hAnsi="Cambria" w:cs="Arial"/>
          <w:w w:val="105"/>
        </w:rPr>
        <w:t>Il dirigente, ricevuta la segnalazione, può:</w:t>
      </w:r>
    </w:p>
    <w:p w14:paraId="7F93F8A1" w14:textId="77777777" w:rsidR="00A226CD" w:rsidRPr="0000099C" w:rsidRDefault="00A226CD" w:rsidP="00C80BA2">
      <w:pPr>
        <w:spacing w:after="0" w:line="240" w:lineRule="auto"/>
        <w:ind w:left="-851"/>
        <w:jc w:val="both"/>
        <w:rPr>
          <w:rFonts w:ascii="Cambria" w:hAnsi="Cambria" w:cs="Arial"/>
          <w:w w:val="105"/>
        </w:rPr>
      </w:pPr>
      <w:r w:rsidRPr="0000099C">
        <w:rPr>
          <w:rFonts w:ascii="Cambria" w:hAnsi="Cambria" w:cs="Arial"/>
          <w:w w:val="105"/>
        </w:rPr>
        <w:t xml:space="preserve">a) confermare l’assegnazione della pratica al dipendente/dirigente che ha segnalato il conflitto, in quanto valuta quest’ultimo inesistente ovvero considera la segnalazione una </w:t>
      </w:r>
      <w:r w:rsidRPr="0000099C">
        <w:rPr>
          <w:rFonts w:ascii="Cambria" w:hAnsi="Cambria" w:cs="Arial"/>
          <w:w w:val="105"/>
        </w:rPr>
        <w:lastRenderedPageBreak/>
        <w:t>misura già di per sé idonea a gestire correttamente il conflitto segnalato. Tale conferma va adeguatamente motivata;</w:t>
      </w:r>
    </w:p>
    <w:p w14:paraId="6AB63458" w14:textId="77777777" w:rsidR="00A226CD" w:rsidRPr="0000099C" w:rsidRDefault="00A226CD" w:rsidP="00C80BA2">
      <w:pPr>
        <w:spacing w:after="0" w:line="240" w:lineRule="auto"/>
        <w:ind w:left="-851"/>
        <w:jc w:val="both"/>
        <w:rPr>
          <w:rFonts w:ascii="Cambria" w:hAnsi="Cambria" w:cs="Arial"/>
          <w:w w:val="105"/>
        </w:rPr>
      </w:pPr>
      <w:r w:rsidRPr="0000099C">
        <w:rPr>
          <w:rFonts w:ascii="Cambria" w:hAnsi="Cambria" w:cs="Arial"/>
          <w:w w:val="105"/>
        </w:rPr>
        <w:t>b) sostituire il dipendente/dirigente e affidare la pratica ad altro collaboratore;</w:t>
      </w:r>
    </w:p>
    <w:p w14:paraId="2F1CE908" w14:textId="4770E454" w:rsidR="00233DE8" w:rsidRDefault="00A226CD" w:rsidP="00C80BA2">
      <w:pPr>
        <w:spacing w:after="0" w:line="240" w:lineRule="auto"/>
        <w:ind w:left="-851"/>
        <w:jc w:val="both"/>
        <w:rPr>
          <w:rFonts w:ascii="Cambria" w:hAnsi="Cambria" w:cs="Arial"/>
          <w:w w:val="105"/>
        </w:rPr>
      </w:pPr>
      <w:r w:rsidRPr="0000099C">
        <w:rPr>
          <w:rFonts w:ascii="Cambria" w:hAnsi="Cambria" w:cs="Arial"/>
          <w:w w:val="105"/>
        </w:rPr>
        <w:t>c) avocare a sé la pratica.</w:t>
      </w:r>
    </w:p>
    <w:p w14:paraId="486D4C05" w14:textId="25362A02" w:rsidR="005E6239" w:rsidRDefault="005E6239" w:rsidP="00C80BA2">
      <w:pPr>
        <w:spacing w:after="0" w:line="240" w:lineRule="auto"/>
        <w:ind w:left="-851"/>
        <w:jc w:val="both"/>
        <w:rPr>
          <w:rFonts w:ascii="Cambria" w:hAnsi="Cambria" w:cs="Arial"/>
          <w:w w:val="105"/>
        </w:rPr>
      </w:pPr>
      <w:r w:rsidRPr="005E6239">
        <w:rPr>
          <w:rFonts w:ascii="Cambria" w:hAnsi="Cambria" w:cs="Arial"/>
          <w:w w:val="105"/>
        </w:rPr>
        <w:t xml:space="preserve">È compito del </w:t>
      </w:r>
      <w:r w:rsidR="00EC5FCF">
        <w:rPr>
          <w:rFonts w:ascii="Cambria" w:hAnsi="Cambria" w:cs="Arial"/>
          <w:w w:val="105"/>
        </w:rPr>
        <w:t>Direttore Amministrativo</w:t>
      </w:r>
      <w:r w:rsidRPr="005E6239">
        <w:rPr>
          <w:rFonts w:ascii="Cambria" w:hAnsi="Cambria" w:cs="Arial"/>
          <w:w w:val="105"/>
        </w:rPr>
        <w:t xml:space="preserve"> e del Direttore Sanitario, nell’ambito dell’esercizio delle proprie funzioni di controllo e vigilanza, verificare la corretta gestione delle situazioni di conflitto di interessi da parte dei dirigenti di struttura.</w:t>
      </w:r>
    </w:p>
    <w:p w14:paraId="7CE5DD2F" w14:textId="699E1C4F" w:rsidR="00A226CD" w:rsidRPr="0000099C" w:rsidRDefault="00A226CD" w:rsidP="00C80BA2">
      <w:pPr>
        <w:spacing w:after="0" w:line="240" w:lineRule="auto"/>
        <w:ind w:left="-851"/>
        <w:jc w:val="both"/>
        <w:rPr>
          <w:rFonts w:ascii="Cambria" w:hAnsi="Cambria" w:cs="Arial"/>
          <w:w w:val="105"/>
        </w:rPr>
      </w:pPr>
      <w:r w:rsidRPr="0000099C">
        <w:rPr>
          <w:rFonts w:ascii="Cambria" w:hAnsi="Cambria" w:cs="Arial"/>
          <w:w w:val="105"/>
        </w:rPr>
        <w:t>Nelle ipotesi in cui il conflitto di interessi riguardi un dirigente di struttura complessa ovvero un dirigente di struttura semplice non afferente ad alcuna struttura complessa, la segnalazione va indirizzata al</w:t>
      </w:r>
      <w:r w:rsidR="007C39BC">
        <w:rPr>
          <w:rFonts w:ascii="Cambria" w:hAnsi="Cambria" w:cs="Arial"/>
          <w:w w:val="105"/>
        </w:rPr>
        <w:t xml:space="preserve"> </w:t>
      </w:r>
      <w:r w:rsidR="00EC5FCF">
        <w:rPr>
          <w:rFonts w:ascii="Cambria" w:hAnsi="Cambria" w:cs="Arial"/>
          <w:w w:val="105"/>
        </w:rPr>
        <w:t>Direttore Amministrativo</w:t>
      </w:r>
      <w:r w:rsidR="007C39BC">
        <w:rPr>
          <w:rFonts w:ascii="Cambria" w:hAnsi="Cambria" w:cs="Arial"/>
          <w:w w:val="105"/>
        </w:rPr>
        <w:t xml:space="preserve"> o al Direttore S</w:t>
      </w:r>
      <w:r w:rsidRPr="0000099C">
        <w:rPr>
          <w:rFonts w:ascii="Cambria" w:hAnsi="Cambria" w:cs="Arial"/>
          <w:w w:val="105"/>
        </w:rPr>
        <w:t>anitario, in ragione delle rispettive competenze, quali diretti superiori gerarchici. Ai due direttori compete la valutazione delle segnalazioni ricevute e la scelta della misura, fra le tre sopra elencate, più idonea alla corretta gestione del conflitto.</w:t>
      </w:r>
    </w:p>
    <w:p w14:paraId="19635315" w14:textId="0631A4CD" w:rsidR="00A226CD" w:rsidRPr="0000099C" w:rsidRDefault="00A226CD" w:rsidP="00C80BA2">
      <w:pPr>
        <w:spacing w:after="0" w:line="240" w:lineRule="auto"/>
        <w:ind w:left="-851"/>
        <w:jc w:val="both"/>
        <w:rPr>
          <w:rFonts w:ascii="Cambria" w:hAnsi="Cambria" w:cs="Arial"/>
          <w:w w:val="105"/>
        </w:rPr>
      </w:pPr>
      <w:r w:rsidRPr="0000099C">
        <w:rPr>
          <w:rFonts w:ascii="Cambria" w:hAnsi="Cambria" w:cs="Arial"/>
          <w:w w:val="105"/>
        </w:rPr>
        <w:t>In applicazione di tale sistema, i due direttori sono tenuti a dichiarare eventuali situazioni di co</w:t>
      </w:r>
      <w:r w:rsidR="007C39BC">
        <w:rPr>
          <w:rFonts w:ascii="Cambria" w:hAnsi="Cambria" w:cs="Arial"/>
          <w:w w:val="105"/>
        </w:rPr>
        <w:t>nflitto al Direttore G</w:t>
      </w:r>
      <w:r w:rsidRPr="0000099C">
        <w:rPr>
          <w:rFonts w:ascii="Cambria" w:hAnsi="Cambria" w:cs="Arial"/>
          <w:w w:val="105"/>
        </w:rPr>
        <w:t>enerale, quale organo amministrativo di vertice dell’Istituto, il quale adotterà le misure ritenute più adeguate a garanzia dell’imparzialità dell’operato dell’Ente.</w:t>
      </w:r>
    </w:p>
    <w:p w14:paraId="1276FB9D" w14:textId="3F99CE62" w:rsidR="00A226CD" w:rsidRPr="0000099C" w:rsidRDefault="00A226CD" w:rsidP="00C80BA2">
      <w:pPr>
        <w:spacing w:after="0" w:line="240" w:lineRule="auto"/>
        <w:ind w:left="-851"/>
        <w:jc w:val="both"/>
        <w:rPr>
          <w:rFonts w:ascii="Cambria" w:hAnsi="Cambria" w:cs="Arial"/>
          <w:w w:val="105"/>
        </w:rPr>
      </w:pPr>
      <w:r w:rsidRPr="0000099C">
        <w:rPr>
          <w:rFonts w:ascii="Cambria" w:hAnsi="Cambria" w:cs="Arial"/>
          <w:w w:val="105"/>
        </w:rPr>
        <w:t>Ciascuno dei tre direttori è, infine, competente a valutare e verificare le situazioni di conflitto relative a dipendenti (siano essi del comparto o dell’area della dirigenza</w:t>
      </w:r>
      <w:r w:rsidR="00180ADC">
        <w:rPr>
          <w:rFonts w:ascii="Cambria" w:hAnsi="Cambria" w:cs="Arial"/>
          <w:w w:val="105"/>
        </w:rPr>
        <w:t>)</w:t>
      </w:r>
      <w:r w:rsidRPr="0000099C">
        <w:rPr>
          <w:rFonts w:ascii="Cambria" w:hAnsi="Cambria" w:cs="Arial"/>
          <w:w w:val="105"/>
        </w:rPr>
        <w:t xml:space="preserve"> delle rispettive articolazioni aziendali di </w:t>
      </w:r>
      <w:r w:rsidRPr="007C39BC">
        <w:rPr>
          <w:rFonts w:ascii="Cambria" w:hAnsi="Cambria" w:cs="Arial"/>
          <w:i/>
          <w:w w:val="105"/>
        </w:rPr>
        <w:t>staff</w:t>
      </w:r>
      <w:r w:rsidRPr="0000099C">
        <w:rPr>
          <w:rFonts w:ascii="Cambria" w:hAnsi="Cambria" w:cs="Arial"/>
          <w:w w:val="105"/>
        </w:rPr>
        <w:t>.</w:t>
      </w:r>
    </w:p>
    <w:p w14:paraId="48FB7523" w14:textId="43C56D50" w:rsidR="00050F5B" w:rsidRDefault="00A226CD" w:rsidP="007134B1">
      <w:pPr>
        <w:spacing w:after="0" w:line="240" w:lineRule="auto"/>
        <w:ind w:left="-851"/>
        <w:jc w:val="both"/>
        <w:rPr>
          <w:rFonts w:ascii="Cambria" w:hAnsi="Cambria" w:cs="Arial"/>
          <w:w w:val="105"/>
        </w:rPr>
      </w:pPr>
      <w:r w:rsidRPr="0000099C">
        <w:rPr>
          <w:rFonts w:ascii="Cambria" w:hAnsi="Cambria" w:cs="Arial"/>
          <w:w w:val="105"/>
        </w:rPr>
        <w:t>Copia degli atti che dispongono le misure per la gestione dei conflitti di interessi segnalati, unitamente alle rispettive segnalazioni, sono trasmessi a cura del soggetto che li ha adottati, entro 10 giorni dalla loro registrazione al protocollo generale dell’IZSLER</w:t>
      </w:r>
      <w:r w:rsidR="00183339">
        <w:rPr>
          <w:rFonts w:ascii="Cambria" w:hAnsi="Cambria" w:cs="Arial"/>
          <w:w w:val="105"/>
        </w:rPr>
        <w:t xml:space="preserve"> e</w:t>
      </w:r>
      <w:r w:rsidRPr="0000099C">
        <w:rPr>
          <w:rFonts w:ascii="Cambria" w:hAnsi="Cambria" w:cs="Arial"/>
          <w:w w:val="105"/>
        </w:rPr>
        <w:t xml:space="preserve"> al RPCT, al fine di consentire a quest’ultimo l’esercizio delle funzioni di vigilanza in materia di anticorruzione.</w:t>
      </w:r>
    </w:p>
    <w:p w14:paraId="70AC336B" w14:textId="6476DBE9" w:rsidR="00050F5B" w:rsidRPr="007134B1" w:rsidRDefault="00050F5B" w:rsidP="00050F5B">
      <w:pPr>
        <w:spacing w:after="0" w:line="240" w:lineRule="auto"/>
        <w:ind w:left="-851"/>
        <w:jc w:val="both"/>
        <w:rPr>
          <w:rFonts w:ascii="Cambria" w:hAnsi="Cambria" w:cs="Arial"/>
          <w:w w:val="105"/>
        </w:rPr>
      </w:pPr>
      <w:r w:rsidRPr="007134B1">
        <w:rPr>
          <w:rFonts w:ascii="Cambria" w:hAnsi="Cambria" w:cs="Arial"/>
          <w:w w:val="105"/>
        </w:rPr>
        <w:t>Al fine di favorire l’emersione di situazioni di conflitto di interessi, il Codice di Comportamento IZSLER</w:t>
      </w:r>
      <w:r w:rsidR="00072970">
        <w:rPr>
          <w:rFonts w:ascii="Cambria" w:hAnsi="Cambria" w:cs="Arial"/>
          <w:w w:val="105"/>
        </w:rPr>
        <w:t>,</w:t>
      </w:r>
      <w:r w:rsidRPr="007134B1">
        <w:rPr>
          <w:rFonts w:ascii="Cambria" w:hAnsi="Cambria" w:cs="Arial"/>
          <w:w w:val="105"/>
        </w:rPr>
        <w:t xml:space="preserve"> all’art.4 comma </w:t>
      </w:r>
      <w:r w:rsidR="00183339">
        <w:rPr>
          <w:rFonts w:ascii="Cambria" w:hAnsi="Cambria" w:cs="Arial"/>
          <w:w w:val="105"/>
        </w:rPr>
        <w:t>5</w:t>
      </w:r>
      <w:r w:rsidR="00072970">
        <w:rPr>
          <w:rFonts w:ascii="Cambria" w:hAnsi="Cambria" w:cs="Arial"/>
          <w:w w:val="105"/>
        </w:rPr>
        <w:t>,</w:t>
      </w:r>
      <w:r w:rsidRPr="007134B1">
        <w:rPr>
          <w:rFonts w:ascii="Cambria" w:hAnsi="Cambria" w:cs="Arial"/>
          <w:w w:val="105"/>
        </w:rPr>
        <w:t xml:space="preserve"> prevede importanti adempimenti a carico dei dipendenti. In conformità a quanto prescritto all’art.6 D.P.R. </w:t>
      </w:r>
      <w:r w:rsidR="00183339">
        <w:rPr>
          <w:rFonts w:ascii="Cambria" w:hAnsi="Cambria" w:cs="Arial"/>
          <w:w w:val="105"/>
        </w:rPr>
        <w:t>n.</w:t>
      </w:r>
      <w:r w:rsidRPr="007134B1">
        <w:rPr>
          <w:rFonts w:ascii="Cambria" w:hAnsi="Cambria" w:cs="Arial"/>
          <w:w w:val="105"/>
        </w:rPr>
        <w:t>62/2013, il Codice di Comportamento prescrive in primo luogo che ciascun dipendente debba fornire, all’atto della prima assegnazione al servizio e aggiornare annualmente, una dichiarazione avente ad oggetto tutti i rapporti che lo stesso abbia o abbia avuto negli ultimi tre anni, a qualsiasi titolo, con soggetti esterni dai quali possa derivare un conflitto di interessi anche meramente potenziale. È altresì previsto l’obbligo per ciascun dipendente di comunicare al responsabile dell’ufficio di afferenza l’appartenenza a organizzazioni o associazioni.</w:t>
      </w:r>
    </w:p>
    <w:p w14:paraId="608BD968" w14:textId="50950FE1" w:rsidR="00050F5B" w:rsidRPr="007134B1" w:rsidRDefault="00050F5B" w:rsidP="00050F5B">
      <w:pPr>
        <w:spacing w:after="0" w:line="240" w:lineRule="auto"/>
        <w:ind w:left="-851"/>
        <w:jc w:val="both"/>
        <w:rPr>
          <w:rFonts w:ascii="Cambria" w:hAnsi="Cambria" w:cs="Arial"/>
          <w:w w:val="105"/>
        </w:rPr>
      </w:pPr>
      <w:r>
        <w:rPr>
          <w:rFonts w:ascii="Cambria" w:hAnsi="Cambria" w:cs="Arial"/>
          <w:w w:val="105"/>
        </w:rPr>
        <w:t>I</w:t>
      </w:r>
      <w:r w:rsidRPr="007134B1">
        <w:rPr>
          <w:rFonts w:ascii="Cambria" w:hAnsi="Cambria" w:cs="Arial"/>
          <w:w w:val="105"/>
        </w:rPr>
        <w:t>l Codice di comportamento</w:t>
      </w:r>
      <w:r w:rsidR="00183339">
        <w:rPr>
          <w:rFonts w:ascii="Cambria" w:hAnsi="Cambria" w:cs="Arial"/>
          <w:w w:val="105"/>
        </w:rPr>
        <w:t xml:space="preserve"> </w:t>
      </w:r>
      <w:r w:rsidRPr="007134B1">
        <w:rPr>
          <w:rFonts w:ascii="Cambria" w:hAnsi="Cambria" w:cs="Arial"/>
          <w:w w:val="105"/>
        </w:rPr>
        <w:t>adottato da</w:t>
      </w:r>
      <w:r w:rsidR="000915DE">
        <w:rPr>
          <w:rFonts w:ascii="Cambria" w:hAnsi="Cambria" w:cs="Arial"/>
          <w:w w:val="105"/>
        </w:rPr>
        <w:t>ll’</w:t>
      </w:r>
      <w:r w:rsidRPr="007134B1">
        <w:rPr>
          <w:rFonts w:ascii="Cambria" w:hAnsi="Cambria" w:cs="Arial"/>
          <w:w w:val="105"/>
        </w:rPr>
        <w:t>IZSLER contiene</w:t>
      </w:r>
      <w:r w:rsidR="00183339">
        <w:rPr>
          <w:rFonts w:ascii="Cambria" w:hAnsi="Cambria" w:cs="Arial"/>
          <w:w w:val="105"/>
        </w:rPr>
        <w:t xml:space="preserve">, </w:t>
      </w:r>
      <w:r>
        <w:rPr>
          <w:rFonts w:ascii="Cambria" w:hAnsi="Cambria" w:cs="Arial"/>
          <w:w w:val="105"/>
        </w:rPr>
        <w:t>inoltre</w:t>
      </w:r>
      <w:r w:rsidR="00183339">
        <w:rPr>
          <w:rFonts w:ascii="Cambria" w:hAnsi="Cambria" w:cs="Arial"/>
          <w:w w:val="105"/>
        </w:rPr>
        <w:t>,</w:t>
      </w:r>
      <w:r>
        <w:rPr>
          <w:rFonts w:ascii="Cambria" w:hAnsi="Cambria" w:cs="Arial"/>
          <w:w w:val="105"/>
        </w:rPr>
        <w:t xml:space="preserve"> </w:t>
      </w:r>
      <w:r w:rsidRPr="007134B1">
        <w:rPr>
          <w:rFonts w:ascii="Cambria" w:hAnsi="Cambria" w:cs="Arial"/>
          <w:w w:val="105"/>
        </w:rPr>
        <w:t>disposizioni volte a garantire l’assenza di ogni situazione di conflitto di interessi tra le diverse tipologie di prestazioni di laboratorio erogate dall’Istituto e a rimarcare la prevalenza dell’attività istituzionale rispetto a quella di diritto privato. In particolare, è espressamente previsto che l’attività di diritto privato (attività “</w:t>
      </w:r>
      <w:r w:rsidRPr="00915FAE">
        <w:rPr>
          <w:rFonts w:ascii="Cambria" w:hAnsi="Cambria" w:cs="Arial"/>
          <w:i/>
          <w:w w:val="105"/>
        </w:rPr>
        <w:t>non ufficiale</w:t>
      </w:r>
      <w:r w:rsidRPr="007134B1">
        <w:rPr>
          <w:rFonts w:ascii="Cambria" w:hAnsi="Cambria" w:cs="Arial"/>
          <w:w w:val="105"/>
        </w:rPr>
        <w:t>” ovvero in autocontrollo) non possa essere eseguita in contrasto con le finalità istituzionali dell’IZSLER e che debba essere organizzata in modo tale da garantire il prioritario svolgimento dell’attività ufficiale e la piena funzionalità dei relativi servizi. Sono presenti, inoltre, parti speciali orientate a specifici settori (come quello della ricerca e della sperimentazione) e a determinate categorie di personale.</w:t>
      </w:r>
    </w:p>
    <w:p w14:paraId="7B542EA4" w14:textId="1C4FC2A8" w:rsidR="007134B1" w:rsidRPr="007134B1" w:rsidRDefault="007134B1" w:rsidP="007134B1">
      <w:pPr>
        <w:spacing w:after="0" w:line="240" w:lineRule="auto"/>
        <w:ind w:left="-851"/>
        <w:jc w:val="both"/>
        <w:rPr>
          <w:rFonts w:ascii="Cambria" w:hAnsi="Cambria" w:cs="Arial"/>
          <w:w w:val="105"/>
        </w:rPr>
      </w:pPr>
      <w:r w:rsidRPr="007134B1">
        <w:rPr>
          <w:rFonts w:ascii="Cambria" w:hAnsi="Cambria" w:cs="Arial"/>
          <w:w w:val="105"/>
        </w:rPr>
        <w:t>È utile evidenziare</w:t>
      </w:r>
      <w:r w:rsidR="002F211B">
        <w:rPr>
          <w:rFonts w:ascii="Cambria" w:hAnsi="Cambria" w:cs="Arial"/>
          <w:w w:val="105"/>
        </w:rPr>
        <w:t xml:space="preserve"> </w:t>
      </w:r>
      <w:r w:rsidR="000915DE">
        <w:rPr>
          <w:rFonts w:ascii="Cambria" w:hAnsi="Cambria" w:cs="Arial"/>
          <w:w w:val="105"/>
        </w:rPr>
        <w:t xml:space="preserve">l’importanza di procedere ad una puntuale </w:t>
      </w:r>
      <w:r w:rsidRPr="007134B1">
        <w:rPr>
          <w:rFonts w:ascii="Cambria" w:hAnsi="Cambria" w:cs="Arial"/>
          <w:w w:val="105"/>
        </w:rPr>
        <w:t>verifica dell’insussistenza di situazioni di conflitto di interesse anche con riferimento all’affidamento di incarichi a consulenti</w:t>
      </w:r>
      <w:r w:rsidR="000915DE">
        <w:rPr>
          <w:rFonts w:ascii="Cambria" w:hAnsi="Cambria" w:cs="Arial"/>
          <w:w w:val="105"/>
        </w:rPr>
        <w:t xml:space="preserve">. Ciò </w:t>
      </w:r>
      <w:r w:rsidRPr="007134B1">
        <w:rPr>
          <w:rFonts w:ascii="Cambria" w:hAnsi="Cambria" w:cs="Arial"/>
          <w:w w:val="105"/>
        </w:rPr>
        <w:t>in coerenza con quanto previsto all’art.2 del Codice di Comportamento</w:t>
      </w:r>
      <w:r w:rsidR="000915DE">
        <w:rPr>
          <w:rFonts w:ascii="Cambria" w:hAnsi="Cambria" w:cs="Arial"/>
          <w:w w:val="105"/>
        </w:rPr>
        <w:t xml:space="preserve"> che </w:t>
      </w:r>
      <w:r w:rsidRPr="007134B1">
        <w:rPr>
          <w:rFonts w:ascii="Cambria" w:hAnsi="Cambria" w:cs="Arial"/>
          <w:w w:val="105"/>
        </w:rPr>
        <w:t>estende gli obblighi di comportamento ivi sanciti a “</w:t>
      </w:r>
      <w:r w:rsidRPr="007134B1">
        <w:rPr>
          <w:rFonts w:ascii="Cambria" w:hAnsi="Cambria" w:cs="Arial"/>
          <w:i/>
          <w:w w:val="105"/>
        </w:rPr>
        <w:t>tutti i collaboratori e consulenti con qualsiasi tipologia di contratto e/o incarico, conferito a qualsiasi titolo</w:t>
      </w:r>
      <w:r w:rsidRPr="007134B1">
        <w:rPr>
          <w:rFonts w:ascii="Cambria" w:hAnsi="Cambria" w:cs="Arial"/>
          <w:w w:val="105"/>
        </w:rPr>
        <w:t>” e</w:t>
      </w:r>
      <w:r w:rsidR="000915DE">
        <w:rPr>
          <w:rFonts w:ascii="Cambria" w:hAnsi="Cambria" w:cs="Arial"/>
          <w:w w:val="105"/>
        </w:rPr>
        <w:t>,</w:t>
      </w:r>
      <w:r w:rsidRPr="007134B1">
        <w:rPr>
          <w:rFonts w:ascii="Cambria" w:hAnsi="Cambria" w:cs="Arial"/>
          <w:w w:val="105"/>
        </w:rPr>
        <w:t xml:space="preserve"> in particolare</w:t>
      </w:r>
      <w:r w:rsidR="000915DE">
        <w:rPr>
          <w:rFonts w:ascii="Cambria" w:hAnsi="Cambria" w:cs="Arial"/>
          <w:w w:val="105"/>
        </w:rPr>
        <w:t>,</w:t>
      </w:r>
      <w:r w:rsidRPr="007134B1">
        <w:rPr>
          <w:rFonts w:ascii="Cambria" w:hAnsi="Cambria" w:cs="Arial"/>
          <w:w w:val="105"/>
        </w:rPr>
        <w:t xml:space="preserve"> gli obblighi di astensione e segnalazione di cui all’art.4 del predetto Codice.</w:t>
      </w:r>
    </w:p>
    <w:p w14:paraId="678E4FB3" w14:textId="435EA99D" w:rsidR="007134B1" w:rsidRPr="007134B1" w:rsidRDefault="007134B1" w:rsidP="007134B1">
      <w:pPr>
        <w:spacing w:after="0" w:line="240" w:lineRule="auto"/>
        <w:ind w:left="-851"/>
        <w:jc w:val="both"/>
        <w:rPr>
          <w:rFonts w:ascii="Cambria" w:hAnsi="Cambria" w:cs="Arial"/>
          <w:w w:val="105"/>
        </w:rPr>
      </w:pPr>
      <w:r w:rsidRPr="007134B1">
        <w:rPr>
          <w:rFonts w:ascii="Cambria" w:hAnsi="Cambria" w:cs="Arial"/>
          <w:w w:val="105"/>
        </w:rPr>
        <w:t>In proposito</w:t>
      </w:r>
      <w:r w:rsidR="00050F5B">
        <w:rPr>
          <w:rFonts w:ascii="Cambria" w:hAnsi="Cambria" w:cs="Arial"/>
          <w:w w:val="105"/>
        </w:rPr>
        <w:t>,</w:t>
      </w:r>
      <w:r w:rsidRPr="007134B1">
        <w:rPr>
          <w:rFonts w:ascii="Cambria" w:hAnsi="Cambria" w:cs="Arial"/>
          <w:w w:val="105"/>
        </w:rPr>
        <w:t xml:space="preserve"> a tutela dell’imparzialità del proprio agire, l’Istituto provvede a richiedere al consulente, prima del formale conferimento dell’incarico, la dichiarazione di assenza di conflitto di interessi, corredata dai seguenti documenti e dati, soggetti a pubblicazione sul sito </w:t>
      </w:r>
      <w:r w:rsidRPr="00915FAE">
        <w:rPr>
          <w:rFonts w:ascii="Cambria" w:hAnsi="Cambria" w:cs="Arial"/>
          <w:i/>
          <w:w w:val="105"/>
        </w:rPr>
        <w:t>web</w:t>
      </w:r>
      <w:r w:rsidRPr="007134B1">
        <w:rPr>
          <w:rFonts w:ascii="Cambria" w:hAnsi="Cambria" w:cs="Arial"/>
          <w:w w:val="105"/>
        </w:rPr>
        <w:t xml:space="preserve"> istituzionale alla sezione “</w:t>
      </w:r>
      <w:r w:rsidRPr="007134B1">
        <w:rPr>
          <w:rFonts w:ascii="Cambria" w:hAnsi="Cambria" w:cs="Arial"/>
          <w:i/>
          <w:w w:val="105"/>
        </w:rPr>
        <w:t xml:space="preserve">Amministrazione </w:t>
      </w:r>
      <w:proofErr w:type="spellStart"/>
      <w:r w:rsidRPr="007134B1">
        <w:rPr>
          <w:rFonts w:ascii="Cambria" w:hAnsi="Cambria" w:cs="Arial"/>
          <w:i/>
          <w:w w:val="105"/>
        </w:rPr>
        <w:t>Traparente</w:t>
      </w:r>
      <w:proofErr w:type="spellEnd"/>
      <w:r w:rsidRPr="007134B1">
        <w:rPr>
          <w:rFonts w:ascii="Cambria" w:hAnsi="Cambria" w:cs="Arial"/>
          <w:i/>
          <w:w w:val="105"/>
        </w:rPr>
        <w:t xml:space="preserve"> – Consulenti e Collaboratori</w:t>
      </w:r>
      <w:r w:rsidRPr="007134B1">
        <w:rPr>
          <w:rFonts w:ascii="Cambria" w:hAnsi="Cambria" w:cs="Arial"/>
          <w:w w:val="105"/>
        </w:rPr>
        <w:t>”:</w:t>
      </w:r>
    </w:p>
    <w:p w14:paraId="59946543" w14:textId="0EFADD29" w:rsidR="007134B1" w:rsidRPr="007134B1" w:rsidRDefault="007134B1" w:rsidP="007134B1">
      <w:pPr>
        <w:spacing w:after="0" w:line="240" w:lineRule="auto"/>
        <w:ind w:left="-851"/>
        <w:jc w:val="both"/>
        <w:rPr>
          <w:rFonts w:ascii="Cambria" w:hAnsi="Cambria" w:cs="Arial"/>
          <w:w w:val="105"/>
        </w:rPr>
      </w:pPr>
      <w:r w:rsidRPr="007134B1">
        <w:rPr>
          <w:rFonts w:ascii="Cambria" w:hAnsi="Cambria" w:cs="Arial"/>
          <w:w w:val="105"/>
        </w:rPr>
        <w:t xml:space="preserve">- </w:t>
      </w:r>
      <w:r w:rsidRPr="00915FAE">
        <w:rPr>
          <w:rFonts w:ascii="Cambria" w:hAnsi="Cambria" w:cs="Arial"/>
          <w:i/>
          <w:w w:val="105"/>
        </w:rPr>
        <w:t>curriculum vitae</w:t>
      </w:r>
      <w:r w:rsidR="00A81690">
        <w:rPr>
          <w:rFonts w:ascii="Cambria" w:hAnsi="Cambria" w:cs="Arial"/>
          <w:i/>
          <w:w w:val="105"/>
        </w:rPr>
        <w:t xml:space="preserve">, </w:t>
      </w:r>
      <w:r w:rsidR="00A81690" w:rsidRPr="00A81690">
        <w:rPr>
          <w:rFonts w:ascii="Cambria" w:hAnsi="Cambria" w:cs="Arial"/>
          <w:w w:val="105"/>
        </w:rPr>
        <w:t>ai sensi dell’art.15 del d.lgs. n.33/2013</w:t>
      </w:r>
      <w:r w:rsidRPr="00915FAE">
        <w:rPr>
          <w:rFonts w:ascii="Cambria" w:hAnsi="Cambria" w:cs="Arial"/>
          <w:i/>
          <w:w w:val="105"/>
        </w:rPr>
        <w:t>;</w:t>
      </w:r>
    </w:p>
    <w:p w14:paraId="2CFD9003" w14:textId="77777777" w:rsidR="007134B1" w:rsidRPr="007134B1" w:rsidRDefault="007134B1" w:rsidP="007134B1">
      <w:pPr>
        <w:spacing w:after="0" w:line="240" w:lineRule="auto"/>
        <w:ind w:left="-851"/>
        <w:jc w:val="both"/>
        <w:rPr>
          <w:rFonts w:ascii="Cambria" w:hAnsi="Cambria" w:cs="Arial"/>
          <w:w w:val="105"/>
        </w:rPr>
      </w:pPr>
      <w:r w:rsidRPr="007134B1">
        <w:rPr>
          <w:rFonts w:ascii="Cambria" w:hAnsi="Cambria" w:cs="Arial"/>
          <w:w w:val="105"/>
        </w:rPr>
        <w:t xml:space="preserve">- dati relativi allo svolgimento di incarichi o la titolarità di cariche in enti di diritto privato </w:t>
      </w:r>
      <w:r w:rsidRPr="007134B1">
        <w:rPr>
          <w:rFonts w:ascii="Cambria" w:hAnsi="Cambria" w:cs="Arial"/>
          <w:w w:val="105"/>
        </w:rPr>
        <w:lastRenderedPageBreak/>
        <w:t>regolati o finanziati dalla pubblica amministrazione o lo svolgimento di attività professionali;</w:t>
      </w:r>
    </w:p>
    <w:p w14:paraId="168A804F" w14:textId="77777777" w:rsidR="007134B1" w:rsidRPr="007134B1" w:rsidRDefault="007134B1" w:rsidP="007134B1">
      <w:pPr>
        <w:spacing w:after="0" w:line="240" w:lineRule="auto"/>
        <w:ind w:left="-851"/>
        <w:jc w:val="both"/>
        <w:rPr>
          <w:rFonts w:ascii="Cambria" w:hAnsi="Cambria" w:cs="Arial"/>
          <w:w w:val="105"/>
        </w:rPr>
      </w:pPr>
      <w:r w:rsidRPr="007134B1">
        <w:rPr>
          <w:rFonts w:ascii="Cambria" w:hAnsi="Cambria" w:cs="Arial"/>
          <w:w w:val="105"/>
        </w:rPr>
        <w:t>-  compensi, comunque denominati, relativi al rapporto di consulenza o di collaborazione, con specifica evidenza delle eventuali componenti variabili o legate alla valutazione del risultato.</w:t>
      </w:r>
    </w:p>
    <w:p w14:paraId="5A691989" w14:textId="664DB7D5" w:rsidR="007134B1" w:rsidRPr="007134B1" w:rsidRDefault="007134B1" w:rsidP="007134B1">
      <w:pPr>
        <w:spacing w:after="0" w:line="240" w:lineRule="auto"/>
        <w:ind w:left="-851"/>
        <w:jc w:val="both"/>
        <w:rPr>
          <w:rFonts w:ascii="Cambria" w:hAnsi="Cambria" w:cs="Arial"/>
          <w:w w:val="105"/>
        </w:rPr>
      </w:pPr>
      <w:r w:rsidRPr="007134B1">
        <w:rPr>
          <w:rFonts w:ascii="Cambria" w:hAnsi="Cambria" w:cs="Arial"/>
          <w:w w:val="105"/>
        </w:rPr>
        <w:t>All’atto della sottoscrizione del contratto di collaborazione e/o nei provvedimenti di incarico</w:t>
      </w:r>
      <w:r w:rsidR="00FD372F">
        <w:rPr>
          <w:rFonts w:ascii="Cambria" w:hAnsi="Cambria" w:cs="Arial"/>
          <w:w w:val="105"/>
        </w:rPr>
        <w:t>,</w:t>
      </w:r>
      <w:r w:rsidRPr="007134B1">
        <w:rPr>
          <w:rFonts w:ascii="Cambria" w:hAnsi="Cambria" w:cs="Arial"/>
          <w:w w:val="105"/>
        </w:rPr>
        <w:t xml:space="preserve"> l’Istituto inserisce altresì apposite clausole di risoluzione del rapporto contrattuale, di decadenza o revoca dell’incarico, in caso di violazione dell’obbligo di astensione/segnalazione e, in generale, degli ulteriori obblighi derivanti dal Codice di Comportamento o dal D.P.R. </w:t>
      </w:r>
      <w:r w:rsidR="00183339">
        <w:rPr>
          <w:rFonts w:ascii="Cambria" w:hAnsi="Cambria" w:cs="Arial"/>
          <w:w w:val="105"/>
        </w:rPr>
        <w:t>n.</w:t>
      </w:r>
      <w:r w:rsidRPr="007134B1">
        <w:rPr>
          <w:rFonts w:ascii="Cambria" w:hAnsi="Cambria" w:cs="Arial"/>
          <w:w w:val="105"/>
        </w:rPr>
        <w:t xml:space="preserve">62/2013, costituendo gli stessi precise obbligazioni contrattuali. </w:t>
      </w:r>
    </w:p>
    <w:p w14:paraId="0D057783" w14:textId="3AEB62D3" w:rsidR="007134B1" w:rsidRPr="007134B1" w:rsidRDefault="007134B1" w:rsidP="007134B1">
      <w:pPr>
        <w:spacing w:after="0" w:line="240" w:lineRule="auto"/>
        <w:ind w:left="-851"/>
        <w:jc w:val="both"/>
        <w:rPr>
          <w:rFonts w:ascii="Cambria" w:hAnsi="Cambria" w:cs="Arial"/>
          <w:w w:val="105"/>
        </w:rPr>
      </w:pPr>
      <w:r w:rsidRPr="007134B1">
        <w:rPr>
          <w:rFonts w:ascii="Cambria" w:hAnsi="Cambria" w:cs="Arial"/>
          <w:w w:val="105"/>
        </w:rPr>
        <w:t>Al fine di potenzia</w:t>
      </w:r>
      <w:r w:rsidR="00CA2286">
        <w:rPr>
          <w:rFonts w:ascii="Cambria" w:hAnsi="Cambria" w:cs="Arial"/>
          <w:w w:val="105"/>
        </w:rPr>
        <w:t>r</w:t>
      </w:r>
      <w:r w:rsidRPr="007134B1">
        <w:rPr>
          <w:rFonts w:ascii="Cambria" w:hAnsi="Cambria" w:cs="Arial"/>
          <w:w w:val="105"/>
        </w:rPr>
        <w:t>e la verifica circa la concreta sussistenza di situazioni di conflitto, l’</w:t>
      </w:r>
      <w:r w:rsidR="000D3192">
        <w:rPr>
          <w:rFonts w:ascii="Cambria" w:hAnsi="Cambria" w:cs="Arial"/>
          <w:w w:val="105"/>
        </w:rPr>
        <w:t>Istituto</w:t>
      </w:r>
      <w:r w:rsidRPr="007134B1">
        <w:rPr>
          <w:rFonts w:ascii="Cambria" w:hAnsi="Cambria" w:cs="Arial"/>
          <w:w w:val="105"/>
        </w:rPr>
        <w:t xml:space="preserve"> provvederà nel prossimo triennio a potenziare il livello di organizzazione rispetto alla prevenzione e gestione di tali situazioni, anche attraverso la messa a punto di apposite procedure di controllo sulle dichiarazioni rese ai sensi degli artt.46 e 47 del D</w:t>
      </w:r>
      <w:r w:rsidR="00183339">
        <w:rPr>
          <w:rFonts w:ascii="Cambria" w:hAnsi="Cambria" w:cs="Arial"/>
          <w:w w:val="105"/>
        </w:rPr>
        <w:t>.</w:t>
      </w:r>
      <w:r w:rsidRPr="007134B1">
        <w:rPr>
          <w:rFonts w:ascii="Cambria" w:hAnsi="Cambria" w:cs="Arial"/>
          <w:w w:val="105"/>
        </w:rPr>
        <w:t>P</w:t>
      </w:r>
      <w:r w:rsidR="00183339">
        <w:rPr>
          <w:rFonts w:ascii="Cambria" w:hAnsi="Cambria" w:cs="Arial"/>
          <w:w w:val="105"/>
        </w:rPr>
        <w:t>.</w:t>
      </w:r>
      <w:r w:rsidRPr="007134B1">
        <w:rPr>
          <w:rFonts w:ascii="Cambria" w:hAnsi="Cambria" w:cs="Arial"/>
          <w:w w:val="105"/>
        </w:rPr>
        <w:t>R</w:t>
      </w:r>
      <w:r w:rsidR="00183339">
        <w:rPr>
          <w:rFonts w:ascii="Cambria" w:hAnsi="Cambria" w:cs="Arial"/>
          <w:w w:val="105"/>
        </w:rPr>
        <w:t>.</w:t>
      </w:r>
      <w:r w:rsidRPr="007134B1">
        <w:rPr>
          <w:rFonts w:ascii="Cambria" w:hAnsi="Cambria" w:cs="Arial"/>
          <w:w w:val="105"/>
        </w:rPr>
        <w:t xml:space="preserve"> </w:t>
      </w:r>
      <w:r w:rsidR="00183339">
        <w:rPr>
          <w:rFonts w:ascii="Cambria" w:hAnsi="Cambria" w:cs="Arial"/>
          <w:w w:val="105"/>
        </w:rPr>
        <w:t>n.</w:t>
      </w:r>
      <w:r w:rsidRPr="007134B1">
        <w:rPr>
          <w:rFonts w:ascii="Cambria" w:hAnsi="Cambria" w:cs="Arial"/>
          <w:w w:val="105"/>
        </w:rPr>
        <w:t>445/2000</w:t>
      </w:r>
      <w:r w:rsidR="00FD372F">
        <w:rPr>
          <w:rFonts w:ascii="Cambria" w:hAnsi="Cambria" w:cs="Arial"/>
          <w:w w:val="105"/>
        </w:rPr>
        <w:t xml:space="preserve">, da estendersi alle ipotesi di conflitto di interessi cd. strutturale, prevedendosi altresì delle verifiche a campione. </w:t>
      </w:r>
    </w:p>
    <w:p w14:paraId="7279B066" w14:textId="77777777" w:rsidR="0081622D" w:rsidRDefault="0081622D" w:rsidP="00C80BA2">
      <w:pPr>
        <w:spacing w:after="0" w:line="240" w:lineRule="auto"/>
        <w:ind w:left="-851"/>
        <w:jc w:val="both"/>
        <w:rPr>
          <w:rFonts w:ascii="Cambria" w:hAnsi="Cambria" w:cs="Arial"/>
          <w:w w:val="105"/>
        </w:rPr>
      </w:pPr>
    </w:p>
    <w:p w14:paraId="67995631" w14:textId="08B2F969" w:rsidR="0081622D" w:rsidRPr="0081622D" w:rsidRDefault="0081622D" w:rsidP="00C80BA2">
      <w:pPr>
        <w:spacing w:after="0" w:line="240" w:lineRule="auto"/>
        <w:ind w:left="-851"/>
        <w:jc w:val="both"/>
        <w:rPr>
          <w:rFonts w:ascii="Cambria" w:hAnsi="Cambria" w:cs="Arial"/>
          <w:b/>
          <w:i/>
          <w:w w:val="105"/>
        </w:rPr>
      </w:pPr>
      <w:r w:rsidRPr="0081622D">
        <w:rPr>
          <w:rFonts w:ascii="Cambria" w:hAnsi="Cambria" w:cs="Arial"/>
          <w:b/>
          <w:i/>
          <w:w w:val="105"/>
        </w:rPr>
        <w:t>Il conflitto di interessi nei contratti pubblici</w:t>
      </w:r>
    </w:p>
    <w:p w14:paraId="43A6D96A" w14:textId="4874E3D7" w:rsidR="007134B1" w:rsidRDefault="00A226CD" w:rsidP="00C80BA2">
      <w:pPr>
        <w:spacing w:after="0" w:line="240" w:lineRule="auto"/>
        <w:ind w:left="-851"/>
        <w:jc w:val="both"/>
        <w:rPr>
          <w:rFonts w:ascii="Cambria" w:hAnsi="Cambria" w:cs="Arial"/>
          <w:w w:val="105"/>
        </w:rPr>
      </w:pPr>
      <w:r w:rsidRPr="0000099C">
        <w:rPr>
          <w:rFonts w:ascii="Cambria" w:hAnsi="Cambria" w:cs="Arial"/>
          <w:w w:val="105"/>
        </w:rPr>
        <w:t xml:space="preserve">A completamento della disciplina generale, il </w:t>
      </w:r>
      <w:r w:rsidR="0081622D" w:rsidRPr="0000099C">
        <w:rPr>
          <w:rFonts w:ascii="Cambria" w:hAnsi="Cambria" w:cs="Arial"/>
          <w:w w:val="105"/>
        </w:rPr>
        <w:t xml:space="preserve">Legislatore </w:t>
      </w:r>
      <w:r w:rsidRPr="0000099C">
        <w:rPr>
          <w:rFonts w:ascii="Cambria" w:hAnsi="Cambria" w:cs="Arial"/>
          <w:w w:val="105"/>
        </w:rPr>
        <w:t>ha dettato disposizion</w:t>
      </w:r>
      <w:r w:rsidR="0081622D">
        <w:rPr>
          <w:rFonts w:ascii="Cambria" w:hAnsi="Cambria" w:cs="Arial"/>
          <w:w w:val="105"/>
        </w:rPr>
        <w:t>i</w:t>
      </w:r>
      <w:r w:rsidRPr="0000099C">
        <w:rPr>
          <w:rFonts w:ascii="Cambria" w:hAnsi="Cambria" w:cs="Arial"/>
          <w:w w:val="105"/>
        </w:rPr>
        <w:t xml:space="preserve"> specific</w:t>
      </w:r>
      <w:r w:rsidR="0081622D">
        <w:rPr>
          <w:rFonts w:ascii="Cambria" w:hAnsi="Cambria" w:cs="Arial"/>
          <w:w w:val="105"/>
        </w:rPr>
        <w:t>he</w:t>
      </w:r>
      <w:r w:rsidRPr="0000099C">
        <w:rPr>
          <w:rFonts w:ascii="Cambria" w:hAnsi="Cambria" w:cs="Arial"/>
          <w:w w:val="105"/>
        </w:rPr>
        <w:t xml:space="preserve"> volt</w:t>
      </w:r>
      <w:r w:rsidR="0081622D">
        <w:rPr>
          <w:rFonts w:ascii="Cambria" w:hAnsi="Cambria" w:cs="Arial"/>
          <w:w w:val="105"/>
        </w:rPr>
        <w:t>e</w:t>
      </w:r>
      <w:r w:rsidRPr="0000099C">
        <w:rPr>
          <w:rFonts w:ascii="Cambria" w:hAnsi="Cambria" w:cs="Arial"/>
          <w:w w:val="105"/>
        </w:rPr>
        <w:t xml:space="preserve"> a trattare in modo puntuale l’ipotesi in cui il conflitto di interessi insorga nell’ambito delle procedure di affidamento di contratti pubblici, settore ritenuto particolarmente esposto al rischio di interferenza degli interessi privati. </w:t>
      </w:r>
    </w:p>
    <w:p w14:paraId="47559C5A" w14:textId="6A39C359" w:rsidR="005C3204" w:rsidRDefault="005C3204" w:rsidP="00C80BA2">
      <w:pPr>
        <w:spacing w:after="0" w:line="240" w:lineRule="auto"/>
        <w:ind w:left="-851"/>
        <w:jc w:val="both"/>
        <w:rPr>
          <w:rFonts w:ascii="Cambria" w:hAnsi="Cambria" w:cs="Arial"/>
          <w:w w:val="105"/>
        </w:rPr>
      </w:pPr>
      <w:r>
        <w:rPr>
          <w:rFonts w:ascii="Cambria" w:hAnsi="Cambria" w:cs="Arial"/>
          <w:w w:val="105"/>
        </w:rPr>
        <w:t>L</w:t>
      </w:r>
      <w:r w:rsidRPr="0000099C">
        <w:rPr>
          <w:rFonts w:ascii="Cambria" w:hAnsi="Cambria" w:cs="Arial"/>
          <w:w w:val="105"/>
        </w:rPr>
        <w:t xml:space="preserve">’art.42 del </w:t>
      </w:r>
      <w:r w:rsidR="00280B22">
        <w:rPr>
          <w:rFonts w:ascii="Cambria" w:hAnsi="Cambria" w:cs="Arial"/>
          <w:w w:val="105"/>
        </w:rPr>
        <w:t>d.lgs.</w:t>
      </w:r>
      <w:r w:rsidR="00183339">
        <w:rPr>
          <w:rFonts w:ascii="Cambria" w:hAnsi="Cambria" w:cs="Arial"/>
          <w:w w:val="105"/>
        </w:rPr>
        <w:t xml:space="preserve"> n.</w:t>
      </w:r>
      <w:r w:rsidRPr="0000099C">
        <w:rPr>
          <w:rFonts w:ascii="Cambria" w:hAnsi="Cambria" w:cs="Arial"/>
          <w:w w:val="105"/>
        </w:rPr>
        <w:t>50/2016</w:t>
      </w:r>
      <w:r>
        <w:rPr>
          <w:rFonts w:ascii="Cambria" w:hAnsi="Cambria" w:cs="Arial"/>
          <w:w w:val="105"/>
        </w:rPr>
        <w:t xml:space="preserve"> prevede </w:t>
      </w:r>
      <w:r w:rsidRPr="0000099C">
        <w:rPr>
          <w:rFonts w:ascii="Cambria" w:hAnsi="Cambria" w:cs="Arial"/>
          <w:w w:val="105"/>
        </w:rPr>
        <w:t xml:space="preserve">che le stazioni appaltanti </w:t>
      </w:r>
      <w:r>
        <w:rPr>
          <w:rFonts w:ascii="Cambria" w:hAnsi="Cambria" w:cs="Arial"/>
          <w:w w:val="105"/>
        </w:rPr>
        <w:t>adott</w:t>
      </w:r>
      <w:r w:rsidRPr="0000099C">
        <w:rPr>
          <w:rFonts w:ascii="Cambria" w:hAnsi="Cambria" w:cs="Arial"/>
          <w:w w:val="105"/>
        </w:rPr>
        <w:t>ino misure</w:t>
      </w:r>
      <w:r w:rsidRPr="0000099C">
        <w:rPr>
          <w:rFonts w:ascii="Cambria" w:hAnsi="Cambria" w:cs="Arial"/>
          <w:i/>
          <w:w w:val="105"/>
        </w:rPr>
        <w:t xml:space="preserve"> “adeguate </w:t>
      </w:r>
      <w:proofErr w:type="gramStart"/>
      <w:r w:rsidRPr="0000099C">
        <w:rPr>
          <w:rFonts w:ascii="Cambria" w:hAnsi="Cambria" w:cs="Arial"/>
          <w:i/>
          <w:w w:val="105"/>
        </w:rPr>
        <w:t>per</w:t>
      </w:r>
      <w:proofErr w:type="gramEnd"/>
      <w:r w:rsidR="000915DE">
        <w:rPr>
          <w:rFonts w:ascii="Cambria" w:hAnsi="Cambria" w:cs="Arial"/>
          <w:i/>
          <w:w w:val="105"/>
        </w:rPr>
        <w:t xml:space="preserve"> </w:t>
      </w:r>
      <w:r w:rsidRPr="0000099C">
        <w:rPr>
          <w:rFonts w:ascii="Cambria" w:hAnsi="Cambria" w:cs="Arial"/>
          <w:i/>
          <w:w w:val="105"/>
        </w:rPr>
        <w:t>contrastare le frodi e la corruzione nonché per individuare, prevenire e risolvere in modo efficace ogni ipotesi di conflitto di interesse nello svolgimento delle procedure di aggiudicazione degli appalti e delle concessioni, in modo da evitare qualsiasi distorsione alla concorrenza e garantire la parità di trattamento di tutti gli operatori economici</w:t>
      </w:r>
      <w:r w:rsidRPr="0000099C">
        <w:rPr>
          <w:rFonts w:ascii="Cambria" w:hAnsi="Cambria" w:cs="Arial"/>
          <w:w w:val="105"/>
        </w:rPr>
        <w:t>”.</w:t>
      </w:r>
    </w:p>
    <w:p w14:paraId="5D10B0F0" w14:textId="45081A5A" w:rsidR="007134B1" w:rsidRPr="007134B1" w:rsidRDefault="007134B1" w:rsidP="007134B1">
      <w:pPr>
        <w:spacing w:after="0" w:line="240" w:lineRule="auto"/>
        <w:ind w:left="-851"/>
        <w:jc w:val="both"/>
        <w:rPr>
          <w:rFonts w:ascii="Cambria" w:hAnsi="Cambria" w:cs="Arial"/>
          <w:w w:val="105"/>
        </w:rPr>
      </w:pPr>
      <w:r w:rsidRPr="007134B1">
        <w:rPr>
          <w:rFonts w:ascii="Cambria" w:hAnsi="Cambria" w:cs="Arial"/>
          <w:w w:val="105"/>
        </w:rPr>
        <w:t xml:space="preserve">Da un punto di vista oggettivo, l’art.42 del citato </w:t>
      </w:r>
      <w:r w:rsidR="00183339">
        <w:rPr>
          <w:rFonts w:ascii="Cambria" w:hAnsi="Cambria" w:cs="Arial"/>
          <w:w w:val="105"/>
        </w:rPr>
        <w:t>d.lgs. n.</w:t>
      </w:r>
      <w:r w:rsidRPr="007134B1">
        <w:rPr>
          <w:rFonts w:ascii="Cambria" w:hAnsi="Cambria" w:cs="Arial"/>
          <w:w w:val="105"/>
        </w:rPr>
        <w:t>50/2016 è suscettibile di applicazione nei confronti di tutte le procedure di aggiudicazione di appalti e concessioni nei settori pubblici, sopra o sotto soglia che siano, e, nondimeno, agli appalti nei settori speciali e sottoposti a regime particolare. A livello di applicazione soggettiva tale norma opera</w:t>
      </w:r>
      <w:r w:rsidR="005C3204">
        <w:rPr>
          <w:rFonts w:ascii="Cambria" w:hAnsi="Cambria" w:cs="Arial"/>
          <w:w w:val="105"/>
        </w:rPr>
        <w:t xml:space="preserve"> </w:t>
      </w:r>
      <w:r w:rsidRPr="007134B1">
        <w:rPr>
          <w:rFonts w:ascii="Cambria" w:hAnsi="Cambria" w:cs="Arial"/>
          <w:w w:val="105"/>
        </w:rPr>
        <w:t xml:space="preserve">nei riguardi di tutti i dipendenti in senso stretto (coinvolti in una qualsiasi fase della procedura di affidamento) ossia di coloro che siano in grado, sulla base di un valido titolo giuridico, legislativo o contrattuale, di impegnare l’ente nei confronti di terzi o che rivestano un ruolo tale da poterne condizionare l’attività esterna. </w:t>
      </w:r>
    </w:p>
    <w:p w14:paraId="78661EAF" w14:textId="733B108A" w:rsidR="007134B1" w:rsidRPr="007134B1" w:rsidRDefault="007134B1" w:rsidP="007134B1">
      <w:pPr>
        <w:spacing w:after="0" w:line="240" w:lineRule="auto"/>
        <w:ind w:left="-851"/>
        <w:jc w:val="both"/>
        <w:rPr>
          <w:rFonts w:ascii="Cambria" w:hAnsi="Cambria" w:cs="Arial"/>
          <w:w w:val="105"/>
        </w:rPr>
      </w:pPr>
      <w:r w:rsidRPr="007134B1">
        <w:rPr>
          <w:rFonts w:ascii="Cambria" w:hAnsi="Cambria" w:cs="Arial"/>
          <w:w w:val="105"/>
        </w:rPr>
        <w:t>Per quanto concerne la definizione concreta delle situazioni di conflitto</w:t>
      </w:r>
      <w:r w:rsidR="005C3204">
        <w:rPr>
          <w:rFonts w:ascii="Cambria" w:hAnsi="Cambria" w:cs="Arial"/>
          <w:w w:val="105"/>
        </w:rPr>
        <w:t>,</w:t>
      </w:r>
      <w:r w:rsidRPr="007134B1">
        <w:rPr>
          <w:rFonts w:ascii="Cambria" w:hAnsi="Cambria" w:cs="Arial"/>
          <w:w w:val="105"/>
        </w:rPr>
        <w:t xml:space="preserve"> il Consiglio di Stato, espressosi con </w:t>
      </w:r>
      <w:r w:rsidRPr="0022539F">
        <w:rPr>
          <w:rFonts w:ascii="Cambria" w:hAnsi="Cambria" w:cs="Arial"/>
          <w:w w:val="105"/>
        </w:rPr>
        <w:t>parere n.667 del 5.03.2019</w:t>
      </w:r>
      <w:r w:rsidRPr="007134B1">
        <w:rPr>
          <w:rFonts w:ascii="Cambria" w:hAnsi="Cambria" w:cs="Arial"/>
          <w:w w:val="105"/>
        </w:rPr>
        <w:t xml:space="preserve"> sullo schema di Linee guida ANAC n. 15/2019 </w:t>
      </w:r>
      <w:r w:rsidR="005C3204">
        <w:rPr>
          <w:rFonts w:ascii="Cambria" w:hAnsi="Cambria" w:cs="Arial"/>
          <w:w w:val="105"/>
        </w:rPr>
        <w:t>“</w:t>
      </w:r>
      <w:r w:rsidR="005C3204" w:rsidRPr="005C3204">
        <w:rPr>
          <w:rFonts w:ascii="Cambria" w:hAnsi="Cambria" w:cs="Arial"/>
          <w:i/>
          <w:w w:val="105"/>
        </w:rPr>
        <w:t>Individuazione e gestione de</w:t>
      </w:r>
      <w:r w:rsidR="005C3204">
        <w:rPr>
          <w:rFonts w:ascii="Cambria" w:hAnsi="Cambria" w:cs="Arial"/>
          <w:i/>
          <w:w w:val="105"/>
        </w:rPr>
        <w:t>i</w:t>
      </w:r>
      <w:r w:rsidR="005C3204" w:rsidRPr="005C3204">
        <w:rPr>
          <w:rFonts w:ascii="Cambria" w:hAnsi="Cambria" w:cs="Arial"/>
          <w:i/>
          <w:w w:val="105"/>
        </w:rPr>
        <w:t xml:space="preserve"> conflitt</w:t>
      </w:r>
      <w:r w:rsidR="005C3204">
        <w:rPr>
          <w:rFonts w:ascii="Cambria" w:hAnsi="Cambria" w:cs="Arial"/>
          <w:i/>
          <w:w w:val="105"/>
        </w:rPr>
        <w:t>i</w:t>
      </w:r>
      <w:r w:rsidR="005C3204" w:rsidRPr="005C3204">
        <w:rPr>
          <w:rFonts w:ascii="Cambria" w:hAnsi="Cambria" w:cs="Arial"/>
          <w:i/>
          <w:w w:val="105"/>
        </w:rPr>
        <w:t xml:space="preserve"> di interess</w:t>
      </w:r>
      <w:r w:rsidR="005C3204">
        <w:rPr>
          <w:rFonts w:ascii="Cambria" w:hAnsi="Cambria" w:cs="Arial"/>
          <w:i/>
          <w:w w:val="105"/>
        </w:rPr>
        <w:t>e</w:t>
      </w:r>
      <w:r w:rsidR="005C3204" w:rsidRPr="005C3204">
        <w:rPr>
          <w:rFonts w:ascii="Cambria" w:hAnsi="Cambria" w:cs="Arial"/>
          <w:i/>
          <w:w w:val="105"/>
        </w:rPr>
        <w:t xml:space="preserve"> nelle procedure di affidamento dei contratti pubblici</w:t>
      </w:r>
      <w:r w:rsidR="005C3204">
        <w:rPr>
          <w:rFonts w:ascii="Cambria" w:hAnsi="Cambria" w:cs="Arial"/>
          <w:w w:val="105"/>
        </w:rPr>
        <w:t>”</w:t>
      </w:r>
      <w:r w:rsidRPr="007134B1">
        <w:rPr>
          <w:rFonts w:ascii="Cambria" w:hAnsi="Cambria" w:cs="Arial"/>
          <w:w w:val="105"/>
        </w:rPr>
        <w:t>,</w:t>
      </w:r>
      <w:r w:rsidR="005C3204">
        <w:rPr>
          <w:rFonts w:ascii="Cambria" w:hAnsi="Cambria" w:cs="Arial"/>
          <w:w w:val="105"/>
        </w:rPr>
        <w:t xml:space="preserve"> adottate con delibera n. 494 del 5.06.2019,</w:t>
      </w:r>
      <w:r w:rsidRPr="007134B1">
        <w:rPr>
          <w:rFonts w:ascii="Cambria" w:hAnsi="Cambria" w:cs="Arial"/>
          <w:w w:val="105"/>
        </w:rPr>
        <w:t xml:space="preserve"> ha ritenuto che l’art.42 contenga tre categorie distinte di conflitto di interessi:</w:t>
      </w:r>
    </w:p>
    <w:p w14:paraId="00B41DD5" w14:textId="3BF680CF" w:rsidR="007134B1" w:rsidRPr="007134B1" w:rsidRDefault="007134B1" w:rsidP="00F76780">
      <w:pPr>
        <w:numPr>
          <w:ilvl w:val="0"/>
          <w:numId w:val="36"/>
        </w:numPr>
        <w:spacing w:after="0" w:line="240" w:lineRule="auto"/>
        <w:ind w:left="-284" w:hanging="142"/>
        <w:jc w:val="both"/>
        <w:rPr>
          <w:rFonts w:ascii="Cambria" w:hAnsi="Cambria" w:cs="Arial"/>
          <w:w w:val="105"/>
        </w:rPr>
      </w:pPr>
      <w:r w:rsidRPr="007134B1">
        <w:rPr>
          <w:rFonts w:ascii="Cambria" w:hAnsi="Cambria" w:cs="Arial"/>
          <w:w w:val="105"/>
        </w:rPr>
        <w:t xml:space="preserve">La prima coincide, di fatto, con l’ipotesi contemplata dall’art.42 comma </w:t>
      </w:r>
      <w:r w:rsidR="00183339">
        <w:rPr>
          <w:rFonts w:ascii="Cambria" w:hAnsi="Cambria" w:cs="Arial"/>
          <w:w w:val="105"/>
        </w:rPr>
        <w:t>2</w:t>
      </w:r>
      <w:r w:rsidRPr="007134B1">
        <w:rPr>
          <w:rFonts w:ascii="Cambria" w:hAnsi="Cambria" w:cs="Arial"/>
          <w:w w:val="105"/>
        </w:rPr>
        <w:t>, ove il soggetto abbia “</w:t>
      </w:r>
      <w:r w:rsidRPr="007134B1">
        <w:rPr>
          <w:rFonts w:ascii="Cambria" w:hAnsi="Cambria" w:cs="Arial"/>
          <w:i/>
          <w:w w:val="105"/>
        </w:rPr>
        <w:t xml:space="preserve">direttamente o indirettamente, un interesse finanziario, economico, o altro interesse personale che </w:t>
      </w:r>
      <w:r w:rsidRPr="00915FAE">
        <w:rPr>
          <w:rFonts w:ascii="Cambria" w:hAnsi="Cambria" w:cs="Arial"/>
          <w:i/>
          <w:w w:val="105"/>
        </w:rPr>
        <w:t>può essere percepito</w:t>
      </w:r>
      <w:r w:rsidRPr="007134B1">
        <w:rPr>
          <w:rFonts w:ascii="Cambria" w:hAnsi="Cambria" w:cs="Arial"/>
          <w:i/>
          <w:w w:val="105"/>
        </w:rPr>
        <w:t xml:space="preserve"> come una minaccia alla sua imparzialità o indipendenza nel contesto della procedura di appalto o di concessione</w:t>
      </w:r>
      <w:r w:rsidRPr="007134B1">
        <w:rPr>
          <w:rFonts w:ascii="Cambria" w:hAnsi="Cambria" w:cs="Arial"/>
          <w:w w:val="105"/>
        </w:rPr>
        <w:t>”.</w:t>
      </w:r>
    </w:p>
    <w:p w14:paraId="39D5E631" w14:textId="7AB856A5" w:rsidR="000D3192" w:rsidRDefault="000D3192" w:rsidP="00915FAE">
      <w:pPr>
        <w:spacing w:after="0" w:line="240" w:lineRule="auto"/>
        <w:ind w:left="-284" w:hanging="142"/>
        <w:jc w:val="both"/>
        <w:rPr>
          <w:rFonts w:ascii="Cambria" w:hAnsi="Cambria" w:cs="Arial"/>
          <w:w w:val="105"/>
        </w:rPr>
      </w:pPr>
      <w:r>
        <w:rPr>
          <w:rFonts w:ascii="Cambria" w:hAnsi="Cambria" w:cs="Arial"/>
          <w:w w:val="105"/>
        </w:rPr>
        <w:t xml:space="preserve">- </w:t>
      </w:r>
      <w:r w:rsidR="007134B1" w:rsidRPr="007134B1">
        <w:rPr>
          <w:rFonts w:ascii="Cambria" w:hAnsi="Cambria" w:cs="Arial"/>
          <w:w w:val="105"/>
        </w:rPr>
        <w:t xml:space="preserve">La seconda deriva dal richiamo alle fattispecie tipiche di cui all’art.7 D.P.R. </w:t>
      </w:r>
      <w:r w:rsidR="00183339">
        <w:rPr>
          <w:rFonts w:ascii="Cambria" w:hAnsi="Cambria" w:cs="Arial"/>
          <w:w w:val="105"/>
        </w:rPr>
        <w:t>n.</w:t>
      </w:r>
      <w:r w:rsidR="007134B1" w:rsidRPr="007134B1">
        <w:rPr>
          <w:rFonts w:ascii="Cambria" w:hAnsi="Cambria" w:cs="Arial"/>
          <w:w w:val="105"/>
        </w:rPr>
        <w:t>62/2013 (rapporti di coniugio, parentela etc</w:t>
      </w:r>
      <w:r w:rsidR="00183339">
        <w:rPr>
          <w:rFonts w:ascii="Cambria" w:hAnsi="Cambria" w:cs="Arial"/>
          <w:w w:val="105"/>
        </w:rPr>
        <w:t>.</w:t>
      </w:r>
      <w:r w:rsidR="007134B1" w:rsidRPr="007134B1">
        <w:rPr>
          <w:rFonts w:ascii="Cambria" w:hAnsi="Cambria" w:cs="Arial"/>
          <w:w w:val="105"/>
        </w:rPr>
        <w:t>).</w:t>
      </w:r>
    </w:p>
    <w:p w14:paraId="440C89D6" w14:textId="0CE0E2CB" w:rsidR="007134B1" w:rsidRPr="007134B1" w:rsidRDefault="000D3192" w:rsidP="00915FAE">
      <w:pPr>
        <w:spacing w:after="0" w:line="240" w:lineRule="auto"/>
        <w:ind w:left="-284" w:hanging="142"/>
        <w:jc w:val="both"/>
        <w:rPr>
          <w:rFonts w:ascii="Cambria" w:hAnsi="Cambria" w:cs="Arial"/>
          <w:w w:val="105"/>
        </w:rPr>
      </w:pPr>
      <w:r>
        <w:rPr>
          <w:rFonts w:ascii="Cambria" w:hAnsi="Cambria" w:cs="Arial"/>
          <w:w w:val="105"/>
        </w:rPr>
        <w:t xml:space="preserve">- </w:t>
      </w:r>
      <w:r w:rsidR="007134B1" w:rsidRPr="007134B1">
        <w:rPr>
          <w:rFonts w:ascii="Cambria" w:hAnsi="Cambria" w:cs="Arial"/>
          <w:w w:val="105"/>
        </w:rPr>
        <w:t>La terza deriva, infine, dal richiamo contenuto all’art.7 alle “</w:t>
      </w:r>
      <w:r w:rsidR="007134B1" w:rsidRPr="007134B1">
        <w:rPr>
          <w:rFonts w:ascii="Cambria" w:hAnsi="Cambria" w:cs="Arial"/>
          <w:i/>
          <w:w w:val="105"/>
        </w:rPr>
        <w:t>gravi ragioni di convenienza</w:t>
      </w:r>
      <w:r w:rsidR="007134B1" w:rsidRPr="007134B1">
        <w:rPr>
          <w:rFonts w:ascii="Cambria" w:hAnsi="Cambria" w:cs="Arial"/>
          <w:w w:val="105"/>
        </w:rPr>
        <w:t>” fra cui è opportuno tenere in considerazione, secondo le indicazioni di ANAC, anche il potenziale danno all’immagine di imparzialità dell’amministrazione nell’esercizio delle proprie funzioni.</w:t>
      </w:r>
    </w:p>
    <w:p w14:paraId="57AF879E" w14:textId="2A693A1F" w:rsidR="00A226CD" w:rsidRPr="0000099C" w:rsidRDefault="005C3204" w:rsidP="007134B1">
      <w:pPr>
        <w:spacing w:after="0" w:line="240" w:lineRule="auto"/>
        <w:ind w:left="-851"/>
        <w:jc w:val="both"/>
        <w:rPr>
          <w:rFonts w:ascii="Cambria" w:hAnsi="Cambria" w:cs="Arial"/>
          <w:w w:val="105"/>
        </w:rPr>
      </w:pPr>
      <w:r>
        <w:rPr>
          <w:rFonts w:ascii="Cambria" w:hAnsi="Cambria" w:cs="Arial"/>
          <w:w w:val="105"/>
        </w:rPr>
        <w:t>N</w:t>
      </w:r>
      <w:r w:rsidR="007134B1" w:rsidRPr="007134B1">
        <w:rPr>
          <w:rFonts w:ascii="Cambria" w:hAnsi="Cambria" w:cs="Arial"/>
          <w:w w:val="105"/>
        </w:rPr>
        <w:t xml:space="preserve">ei casi descritti, il rimedio da adottare ai sensi del comma </w:t>
      </w:r>
      <w:r w:rsidR="00183339">
        <w:rPr>
          <w:rFonts w:ascii="Cambria" w:hAnsi="Cambria" w:cs="Arial"/>
          <w:w w:val="105"/>
        </w:rPr>
        <w:t>3</w:t>
      </w:r>
      <w:r w:rsidR="007134B1" w:rsidRPr="007134B1">
        <w:rPr>
          <w:rFonts w:ascii="Cambria" w:hAnsi="Cambria" w:cs="Arial"/>
          <w:w w:val="105"/>
        </w:rPr>
        <w:t xml:space="preserve"> dell’art.42 consiste nell’obbligo di comunicazione alla stazione appaltante e nell’obbligo di astensione dal partecipare alla procedura di gestione del contratto pubblico, pena la responsabilità disciplinare del dipendente pubblico e fatte salve le ipotesi di responsabilità amministrativa e penale.</w:t>
      </w:r>
    </w:p>
    <w:p w14:paraId="1D1295FD" w14:textId="4B858651" w:rsidR="003C4FF7" w:rsidRDefault="007134B1" w:rsidP="003C4FF7">
      <w:pPr>
        <w:spacing w:after="0" w:line="240" w:lineRule="auto"/>
        <w:ind w:left="-851"/>
        <w:jc w:val="both"/>
        <w:rPr>
          <w:rFonts w:ascii="Cambria" w:hAnsi="Cambria" w:cs="Arial"/>
          <w:w w:val="105"/>
        </w:rPr>
      </w:pPr>
      <w:r w:rsidRPr="007134B1">
        <w:rPr>
          <w:rFonts w:ascii="Cambria" w:hAnsi="Cambria" w:cs="Arial"/>
          <w:w w:val="105"/>
        </w:rPr>
        <w:lastRenderedPageBreak/>
        <w:t>La sussistenza del conflitto di interesse comporta, altresì, l’impossibilità per l’amministrazione di conferire l’incarico al soggetto interessato. Se il conflitto di interesse si manifesta, inve</w:t>
      </w:r>
      <w:r w:rsidR="005C3204">
        <w:rPr>
          <w:rFonts w:ascii="Cambria" w:hAnsi="Cambria" w:cs="Arial"/>
          <w:w w:val="105"/>
        </w:rPr>
        <w:t>ce</w:t>
      </w:r>
      <w:r w:rsidRPr="007134B1">
        <w:rPr>
          <w:rFonts w:ascii="Cambria" w:hAnsi="Cambria" w:cs="Arial"/>
          <w:w w:val="105"/>
        </w:rPr>
        <w:t>, successivamente al conferimento dell’incarico, il rimedio andrà individuato nella revoca dell</w:t>
      </w:r>
      <w:r w:rsidR="005C3204">
        <w:rPr>
          <w:rFonts w:ascii="Cambria" w:hAnsi="Cambria" w:cs="Arial"/>
          <w:w w:val="105"/>
        </w:rPr>
        <w:t>o stesso</w:t>
      </w:r>
      <w:r w:rsidRPr="007134B1">
        <w:rPr>
          <w:rFonts w:ascii="Cambria" w:hAnsi="Cambria" w:cs="Arial"/>
          <w:w w:val="105"/>
        </w:rPr>
        <w:t xml:space="preserve"> e nella nomina di un sostituto.</w:t>
      </w:r>
      <w:r>
        <w:rPr>
          <w:rFonts w:ascii="Cambria" w:hAnsi="Cambria" w:cs="Arial"/>
          <w:w w:val="105"/>
        </w:rPr>
        <w:t xml:space="preserve"> </w:t>
      </w:r>
      <w:r w:rsidR="005C3204">
        <w:rPr>
          <w:rFonts w:ascii="Cambria" w:hAnsi="Cambria" w:cs="Arial"/>
          <w:w w:val="105"/>
        </w:rPr>
        <w:t>L</w:t>
      </w:r>
      <w:r w:rsidR="003C4FF7">
        <w:rPr>
          <w:rFonts w:ascii="Cambria" w:hAnsi="Cambria" w:cs="Arial"/>
          <w:w w:val="105"/>
        </w:rPr>
        <w:t>a disposizione in esame de</w:t>
      </w:r>
      <w:r w:rsidR="005C195B">
        <w:rPr>
          <w:rFonts w:ascii="Cambria" w:hAnsi="Cambria" w:cs="Arial"/>
          <w:w w:val="105"/>
        </w:rPr>
        <w:t>ve</w:t>
      </w:r>
      <w:r w:rsidR="003C4FF7">
        <w:rPr>
          <w:rFonts w:ascii="Cambria" w:hAnsi="Cambria" w:cs="Arial"/>
          <w:w w:val="105"/>
        </w:rPr>
        <w:t xml:space="preserve"> essere coordinata con l</w:t>
      </w:r>
      <w:r w:rsidR="00A226CD" w:rsidRPr="0000099C">
        <w:rPr>
          <w:rFonts w:ascii="Cambria" w:hAnsi="Cambria" w:cs="Arial"/>
          <w:w w:val="105"/>
        </w:rPr>
        <w:t xml:space="preserve">’art.80 comma 5, lett. d) del </w:t>
      </w:r>
      <w:r w:rsidR="00280B22">
        <w:rPr>
          <w:rFonts w:ascii="Cambria" w:hAnsi="Cambria" w:cs="Arial"/>
          <w:w w:val="105"/>
        </w:rPr>
        <w:t>d.lgs.</w:t>
      </w:r>
      <w:r w:rsidR="00183339">
        <w:rPr>
          <w:rFonts w:ascii="Cambria" w:hAnsi="Cambria" w:cs="Arial"/>
          <w:w w:val="105"/>
        </w:rPr>
        <w:t xml:space="preserve"> n.</w:t>
      </w:r>
      <w:r w:rsidR="00A226CD" w:rsidRPr="0000099C">
        <w:rPr>
          <w:rFonts w:ascii="Cambria" w:hAnsi="Cambria" w:cs="Arial"/>
          <w:w w:val="105"/>
        </w:rPr>
        <w:t>50/2016</w:t>
      </w:r>
      <w:r w:rsidR="005C195B">
        <w:rPr>
          <w:rFonts w:ascii="Cambria" w:hAnsi="Cambria" w:cs="Arial"/>
          <w:w w:val="105"/>
        </w:rPr>
        <w:t>,</w:t>
      </w:r>
      <w:r w:rsidR="00A226CD" w:rsidRPr="0000099C">
        <w:rPr>
          <w:rFonts w:ascii="Cambria" w:hAnsi="Cambria" w:cs="Arial"/>
          <w:w w:val="105"/>
        </w:rPr>
        <w:t xml:space="preserve"> </w:t>
      </w:r>
      <w:r w:rsidR="003C4FF7">
        <w:rPr>
          <w:rFonts w:ascii="Cambria" w:hAnsi="Cambria" w:cs="Arial"/>
          <w:w w:val="105"/>
        </w:rPr>
        <w:t xml:space="preserve">che </w:t>
      </w:r>
      <w:r w:rsidR="00A226CD" w:rsidRPr="0000099C">
        <w:rPr>
          <w:rFonts w:ascii="Cambria" w:hAnsi="Cambria" w:cs="Arial"/>
          <w:w w:val="105"/>
        </w:rPr>
        <w:t>prevede l’esclusione dalla gara pubblica dell’operatore economico</w:t>
      </w:r>
      <w:r w:rsidR="005C195B">
        <w:rPr>
          <w:rFonts w:ascii="Cambria" w:hAnsi="Cambria" w:cs="Arial"/>
          <w:w w:val="105"/>
        </w:rPr>
        <w:t>,</w:t>
      </w:r>
      <w:r w:rsidR="00A226CD" w:rsidRPr="0000099C">
        <w:rPr>
          <w:rFonts w:ascii="Cambria" w:hAnsi="Cambria" w:cs="Arial"/>
          <w:w w:val="105"/>
        </w:rPr>
        <w:t xml:space="preserve"> quando la sua partecipazione possa determinare il verificarsi della situazione</w:t>
      </w:r>
      <w:r w:rsidR="00C2764A">
        <w:rPr>
          <w:rFonts w:ascii="Cambria" w:hAnsi="Cambria" w:cs="Arial"/>
          <w:w w:val="105"/>
        </w:rPr>
        <w:t xml:space="preserve"> di conflitto</w:t>
      </w:r>
      <w:r w:rsidR="00A226CD" w:rsidRPr="0000099C">
        <w:rPr>
          <w:rFonts w:ascii="Cambria" w:hAnsi="Cambria" w:cs="Arial"/>
          <w:w w:val="105"/>
        </w:rPr>
        <w:t xml:space="preserve"> </w:t>
      </w:r>
      <w:r w:rsidR="00C2764A">
        <w:rPr>
          <w:rFonts w:ascii="Cambria" w:hAnsi="Cambria" w:cs="Arial"/>
          <w:w w:val="105"/>
        </w:rPr>
        <w:t xml:space="preserve">di </w:t>
      </w:r>
      <w:r w:rsidR="00A226CD" w:rsidRPr="0000099C">
        <w:rPr>
          <w:rFonts w:ascii="Cambria" w:hAnsi="Cambria" w:cs="Arial"/>
          <w:w w:val="105"/>
        </w:rPr>
        <w:t>interessi</w:t>
      </w:r>
      <w:r w:rsidR="005C195B">
        <w:rPr>
          <w:rFonts w:ascii="Cambria" w:hAnsi="Cambria" w:cs="Arial"/>
          <w:w w:val="105"/>
        </w:rPr>
        <w:t>,</w:t>
      </w:r>
      <w:r w:rsidR="00A226CD" w:rsidRPr="0000099C">
        <w:rPr>
          <w:rFonts w:ascii="Cambria" w:hAnsi="Cambria" w:cs="Arial"/>
          <w:w w:val="105"/>
        </w:rPr>
        <w:t xml:space="preserve"> prevista dall’art.42, comma 2, del Codice dei Contratti pubblici</w:t>
      </w:r>
      <w:r w:rsidR="000D3192">
        <w:rPr>
          <w:rFonts w:ascii="Cambria" w:hAnsi="Cambria" w:cs="Arial"/>
          <w:w w:val="105"/>
        </w:rPr>
        <w:t>.</w:t>
      </w:r>
      <w:r w:rsidR="003C4FF7" w:rsidRPr="003C4FF7">
        <w:rPr>
          <w:rFonts w:ascii="Cambria" w:hAnsi="Cambria"/>
        </w:rPr>
        <w:t xml:space="preserve"> </w:t>
      </w:r>
      <w:r w:rsidR="003C4FF7" w:rsidRPr="003C4FF7">
        <w:rPr>
          <w:rFonts w:ascii="Cambria" w:hAnsi="Cambria" w:cs="Arial"/>
          <w:w w:val="105"/>
        </w:rPr>
        <w:t xml:space="preserve">Si tratta, in sostanza, di una misura disposta come </w:t>
      </w:r>
      <w:proofErr w:type="spellStart"/>
      <w:r w:rsidR="003C4FF7" w:rsidRPr="003C4FF7">
        <w:rPr>
          <w:rFonts w:ascii="Cambria" w:hAnsi="Cambria" w:cs="Arial"/>
          <w:i/>
          <w:w w:val="105"/>
        </w:rPr>
        <w:t>extrema</w:t>
      </w:r>
      <w:proofErr w:type="spellEnd"/>
      <w:r w:rsidR="003C4FF7" w:rsidRPr="003C4FF7">
        <w:rPr>
          <w:rFonts w:ascii="Cambria" w:hAnsi="Cambria" w:cs="Arial"/>
          <w:i/>
          <w:w w:val="105"/>
        </w:rPr>
        <w:t xml:space="preserve"> ratio</w:t>
      </w:r>
      <w:r w:rsidR="005C195B">
        <w:rPr>
          <w:rFonts w:ascii="Cambria" w:hAnsi="Cambria" w:cs="Arial"/>
          <w:w w:val="105"/>
        </w:rPr>
        <w:t>,</w:t>
      </w:r>
      <w:r w:rsidR="003C4FF7" w:rsidRPr="003C4FF7">
        <w:rPr>
          <w:rFonts w:ascii="Cambria" w:hAnsi="Cambria" w:cs="Arial"/>
          <w:w w:val="105"/>
        </w:rPr>
        <w:t xml:space="preserve"> quando risultino assolutamente e oggettivamente impossibili sia la sostituzione del dipendente che versa nella situazione di conflitto di interesse, sia l’avocazione dell’attività al responsabile del servizio, sia il ricorso a formule organizzative alternative previste dal codice dei contratti pubblici (cfr. Linee Guida ANAC n. 15, paragrafo 9).</w:t>
      </w:r>
      <w:r w:rsidR="00042A2B">
        <w:rPr>
          <w:rFonts w:ascii="Cambria" w:hAnsi="Cambria" w:cs="Arial"/>
          <w:w w:val="105"/>
        </w:rPr>
        <w:t xml:space="preserve"> L’impossibilità di sostituire il dipendente, di disporre l’avocazione o di ricorrere a formule alternative </w:t>
      </w:r>
      <w:r w:rsidR="00D95882">
        <w:rPr>
          <w:rFonts w:ascii="Cambria" w:hAnsi="Cambria" w:cs="Arial"/>
          <w:w w:val="105"/>
        </w:rPr>
        <w:t xml:space="preserve">- </w:t>
      </w:r>
      <w:r w:rsidR="00042A2B">
        <w:rPr>
          <w:rFonts w:ascii="Cambria" w:hAnsi="Cambria" w:cs="Arial"/>
          <w:w w:val="105"/>
        </w:rPr>
        <w:t xml:space="preserve">precisa ANAC </w:t>
      </w:r>
      <w:r w:rsidR="00D95882">
        <w:rPr>
          <w:rFonts w:ascii="Cambria" w:hAnsi="Cambria" w:cs="Arial"/>
          <w:w w:val="105"/>
        </w:rPr>
        <w:t>-</w:t>
      </w:r>
      <w:r w:rsidR="00042A2B">
        <w:rPr>
          <w:rFonts w:ascii="Cambria" w:hAnsi="Cambria" w:cs="Arial"/>
          <w:w w:val="105"/>
        </w:rPr>
        <w:t xml:space="preserve"> deve essere “</w:t>
      </w:r>
      <w:r w:rsidR="00042A2B" w:rsidRPr="00785E05">
        <w:rPr>
          <w:rFonts w:ascii="Cambria" w:hAnsi="Cambria" w:cs="Arial"/>
          <w:i/>
          <w:w w:val="105"/>
        </w:rPr>
        <w:t>assoluta, oggettiva,</w:t>
      </w:r>
      <w:r w:rsidR="00D95882" w:rsidRPr="00785E05">
        <w:rPr>
          <w:rFonts w:ascii="Cambria" w:hAnsi="Cambria" w:cs="Arial"/>
          <w:i/>
          <w:w w:val="105"/>
        </w:rPr>
        <w:t xml:space="preserve"> puntualmente ed esaustivamente motivata e dimostrata”.</w:t>
      </w:r>
      <w:r w:rsidR="000D3192" w:rsidRPr="000D3192">
        <w:rPr>
          <w:rFonts w:ascii="Cambria" w:hAnsi="Cambria" w:cs="Arial"/>
          <w:w w:val="105"/>
        </w:rPr>
        <w:t xml:space="preserve"> </w:t>
      </w:r>
      <w:r w:rsidR="000D3192">
        <w:rPr>
          <w:rFonts w:ascii="Cambria" w:hAnsi="Cambria" w:cs="Arial"/>
          <w:w w:val="105"/>
        </w:rPr>
        <w:t>Se la descritta situazione si verifica successivamente all’aggiudicazione, la stazione appaltante dovrà adottare i provvedimenti più opportuni, previa valutazione degli interessi coinvolti, segnatamente di annullamento dell’aggiudicazione o risoluzione del contratto.</w:t>
      </w:r>
    </w:p>
    <w:p w14:paraId="64717643" w14:textId="3A34E07E" w:rsidR="003C4FF7" w:rsidRPr="003C4FF7" w:rsidRDefault="003C4FF7" w:rsidP="003C4FF7">
      <w:pPr>
        <w:spacing w:after="0" w:line="240" w:lineRule="auto"/>
        <w:ind w:left="-851"/>
        <w:jc w:val="both"/>
        <w:rPr>
          <w:rFonts w:ascii="Cambria" w:hAnsi="Cambria" w:cs="Arial"/>
          <w:w w:val="105"/>
        </w:rPr>
      </w:pPr>
      <w:r>
        <w:rPr>
          <w:rFonts w:ascii="Cambria" w:hAnsi="Cambria" w:cs="Arial"/>
          <w:w w:val="105"/>
        </w:rPr>
        <w:t>Alla luce del delineato sistema</w:t>
      </w:r>
      <w:r w:rsidR="005C195B">
        <w:rPr>
          <w:rFonts w:ascii="Cambria" w:hAnsi="Cambria" w:cs="Arial"/>
          <w:w w:val="105"/>
        </w:rPr>
        <w:t>,</w:t>
      </w:r>
      <w:r>
        <w:rPr>
          <w:rFonts w:ascii="Cambria" w:hAnsi="Cambria" w:cs="Arial"/>
          <w:w w:val="105"/>
        </w:rPr>
        <w:t xml:space="preserve"> i</w:t>
      </w:r>
      <w:r w:rsidR="00A226CD" w:rsidRPr="0000099C">
        <w:rPr>
          <w:rFonts w:ascii="Cambria" w:hAnsi="Cambria" w:cs="Arial"/>
          <w:w w:val="105"/>
        </w:rPr>
        <w:t>l dirigente responsabile delle strutture deputate all’acquisizione di beni, servizi e lavori avr</w:t>
      </w:r>
      <w:r>
        <w:rPr>
          <w:rFonts w:ascii="Cambria" w:hAnsi="Cambria" w:cs="Arial"/>
          <w:w w:val="105"/>
        </w:rPr>
        <w:t>à</w:t>
      </w:r>
      <w:r w:rsidR="00A226CD" w:rsidRPr="0000099C">
        <w:rPr>
          <w:rFonts w:ascii="Cambria" w:hAnsi="Cambria" w:cs="Arial"/>
          <w:w w:val="105"/>
        </w:rPr>
        <w:t xml:space="preserve"> cura di monitorare e segnalare gli eventuali casi di conflitto di interessi alla luce del disposto dell’ar</w:t>
      </w:r>
      <w:r w:rsidR="00806585">
        <w:rPr>
          <w:rFonts w:ascii="Cambria" w:hAnsi="Cambria" w:cs="Arial"/>
          <w:w w:val="105"/>
        </w:rPr>
        <w:t xml:space="preserve">t.42 del </w:t>
      </w:r>
      <w:r w:rsidR="00280B22">
        <w:rPr>
          <w:rFonts w:ascii="Cambria" w:hAnsi="Cambria" w:cs="Arial"/>
          <w:w w:val="105"/>
        </w:rPr>
        <w:t>d.lgs.</w:t>
      </w:r>
      <w:r w:rsidR="00F9588E">
        <w:rPr>
          <w:rFonts w:ascii="Cambria" w:hAnsi="Cambria" w:cs="Arial"/>
          <w:w w:val="105"/>
        </w:rPr>
        <w:t xml:space="preserve"> n.</w:t>
      </w:r>
      <w:r w:rsidR="00A226CD" w:rsidRPr="0000099C">
        <w:rPr>
          <w:rFonts w:ascii="Cambria" w:hAnsi="Cambria" w:cs="Arial"/>
          <w:w w:val="105"/>
        </w:rPr>
        <w:t xml:space="preserve">50/2016, in riferimento alle consultazioni preliminari di mercato ed alla partecipazione di candidati ed offerenti alla predisposizione della procedura di gara. </w:t>
      </w:r>
      <w:r w:rsidRPr="003C4FF7">
        <w:rPr>
          <w:rFonts w:ascii="Cambria" w:hAnsi="Cambria" w:cs="Arial"/>
          <w:w w:val="105"/>
        </w:rPr>
        <w:t xml:space="preserve">Si rileva sul punto come le citate linee guida ANAC </w:t>
      </w:r>
      <w:r w:rsidR="001A02C2">
        <w:rPr>
          <w:rFonts w:ascii="Cambria" w:hAnsi="Cambria" w:cs="Arial"/>
          <w:w w:val="105"/>
        </w:rPr>
        <w:t>n.</w:t>
      </w:r>
      <w:r w:rsidRPr="003C4FF7">
        <w:rPr>
          <w:rFonts w:ascii="Cambria" w:hAnsi="Cambria" w:cs="Arial"/>
          <w:w w:val="105"/>
        </w:rPr>
        <w:t xml:space="preserve">15/2019 richiamino precipuamente l’obbligo del dipendente di rendere – ed aggiornare in caso di modifiche sopravvenute – all’atto dell’assegnazione dell’ufficio la dichiarazione </w:t>
      </w:r>
      <w:r w:rsidRPr="00785E05">
        <w:rPr>
          <w:rFonts w:ascii="Cambria" w:hAnsi="Cambria" w:cs="Arial"/>
          <w:i/>
          <w:w w:val="105"/>
        </w:rPr>
        <w:t>ex</w:t>
      </w:r>
      <w:r w:rsidRPr="003C4FF7">
        <w:rPr>
          <w:rFonts w:ascii="Cambria" w:hAnsi="Cambria" w:cs="Arial"/>
          <w:w w:val="105"/>
        </w:rPr>
        <w:t xml:space="preserve"> art.6 D</w:t>
      </w:r>
      <w:r w:rsidR="001A02C2">
        <w:rPr>
          <w:rFonts w:ascii="Cambria" w:hAnsi="Cambria" w:cs="Arial"/>
          <w:w w:val="105"/>
        </w:rPr>
        <w:t>.</w:t>
      </w:r>
      <w:r w:rsidRPr="003C4FF7">
        <w:rPr>
          <w:rFonts w:ascii="Cambria" w:hAnsi="Cambria" w:cs="Arial"/>
          <w:w w:val="105"/>
        </w:rPr>
        <w:t>P</w:t>
      </w:r>
      <w:r w:rsidR="001A02C2">
        <w:rPr>
          <w:rFonts w:ascii="Cambria" w:hAnsi="Cambria" w:cs="Arial"/>
          <w:w w:val="105"/>
        </w:rPr>
        <w:t>.</w:t>
      </w:r>
      <w:r w:rsidRPr="003C4FF7">
        <w:rPr>
          <w:rFonts w:ascii="Cambria" w:hAnsi="Cambria" w:cs="Arial"/>
          <w:w w:val="105"/>
        </w:rPr>
        <w:t>R</w:t>
      </w:r>
      <w:r w:rsidR="001A02C2">
        <w:rPr>
          <w:rFonts w:ascii="Cambria" w:hAnsi="Cambria" w:cs="Arial"/>
          <w:w w:val="105"/>
        </w:rPr>
        <w:t>.</w:t>
      </w:r>
      <w:r w:rsidRPr="003C4FF7">
        <w:rPr>
          <w:rFonts w:ascii="Cambria" w:hAnsi="Cambria" w:cs="Arial"/>
          <w:w w:val="105"/>
        </w:rPr>
        <w:t xml:space="preserve"> </w:t>
      </w:r>
      <w:r w:rsidR="001A02C2">
        <w:rPr>
          <w:rFonts w:ascii="Cambria" w:hAnsi="Cambria" w:cs="Arial"/>
          <w:w w:val="105"/>
        </w:rPr>
        <w:t>n.</w:t>
      </w:r>
      <w:r w:rsidRPr="003C4FF7">
        <w:rPr>
          <w:rFonts w:ascii="Cambria" w:hAnsi="Cambria" w:cs="Arial"/>
          <w:w w:val="105"/>
        </w:rPr>
        <w:t>62/2013, comprendendovi anche le ipotesi di conflitti potenziali</w:t>
      </w:r>
      <w:r w:rsidR="005C195B">
        <w:rPr>
          <w:rFonts w:ascii="Cambria" w:hAnsi="Cambria" w:cs="Arial"/>
          <w:w w:val="105"/>
        </w:rPr>
        <w:t>,</w:t>
      </w:r>
      <w:r w:rsidRPr="003C4FF7">
        <w:rPr>
          <w:rFonts w:ascii="Cambria" w:hAnsi="Cambria" w:cs="Arial"/>
          <w:w w:val="105"/>
        </w:rPr>
        <w:t xml:space="preserve"> che possono sorgere già nella fase di individuazione dei bisogni dell’amministrazione e ancor prima che siano noti i concorrenti (</w:t>
      </w:r>
      <w:r w:rsidR="005C195B">
        <w:rPr>
          <w:rFonts w:ascii="Cambria" w:hAnsi="Cambria" w:cs="Arial"/>
          <w:w w:val="105"/>
        </w:rPr>
        <w:t>ad esempio nel caso</w:t>
      </w:r>
      <w:r w:rsidRPr="003C4FF7">
        <w:rPr>
          <w:rFonts w:ascii="Cambria" w:hAnsi="Cambria" w:cs="Arial"/>
          <w:w w:val="105"/>
        </w:rPr>
        <w:t xml:space="preserve"> in cui un funzionario sia parente di un imprenditore che abbia interesse a partecipare, per la sua professionalità, alla gara che la stazione appaltante deve bandire). Con riferimento alla singola procedura di gara, l’Autorità - in contrasto con </w:t>
      </w:r>
      <w:r w:rsidR="005C195B">
        <w:rPr>
          <w:rFonts w:ascii="Cambria" w:hAnsi="Cambria" w:cs="Arial"/>
          <w:w w:val="105"/>
        </w:rPr>
        <w:t>l’orientamento espresso</w:t>
      </w:r>
      <w:r w:rsidRPr="003C4FF7">
        <w:rPr>
          <w:rFonts w:ascii="Cambria" w:hAnsi="Cambria" w:cs="Arial"/>
          <w:w w:val="105"/>
        </w:rPr>
        <w:t xml:space="preserve"> sul punto dal Consiglio di Stato con parere </w:t>
      </w:r>
      <w:r w:rsidR="001A02C2">
        <w:rPr>
          <w:rFonts w:ascii="Cambria" w:hAnsi="Cambria" w:cs="Arial"/>
          <w:w w:val="105"/>
        </w:rPr>
        <w:t>n.</w:t>
      </w:r>
      <w:r w:rsidRPr="003C4FF7">
        <w:rPr>
          <w:rFonts w:ascii="Cambria" w:hAnsi="Cambria" w:cs="Arial"/>
          <w:w w:val="105"/>
        </w:rPr>
        <w:t>667 del 5</w:t>
      </w:r>
      <w:r w:rsidR="00090CE1">
        <w:rPr>
          <w:rFonts w:ascii="Cambria" w:hAnsi="Cambria" w:cs="Arial"/>
          <w:w w:val="105"/>
        </w:rPr>
        <w:t xml:space="preserve"> marzo </w:t>
      </w:r>
      <w:r w:rsidRPr="003C4FF7">
        <w:rPr>
          <w:rFonts w:ascii="Cambria" w:hAnsi="Cambria" w:cs="Arial"/>
          <w:w w:val="105"/>
        </w:rPr>
        <w:t>2019 – ha ritenuto altresì necessario</w:t>
      </w:r>
      <w:r w:rsidR="0022539F">
        <w:rPr>
          <w:rFonts w:ascii="Cambria" w:hAnsi="Cambria" w:cs="Arial"/>
          <w:w w:val="105"/>
        </w:rPr>
        <w:t>,</w:t>
      </w:r>
      <w:r w:rsidRPr="003C4FF7">
        <w:rPr>
          <w:rFonts w:ascii="Cambria" w:hAnsi="Cambria" w:cs="Arial"/>
          <w:w w:val="105"/>
        </w:rPr>
        <w:t xml:space="preserve"> per i dipendenti che </w:t>
      </w:r>
      <w:r w:rsidR="005C195B">
        <w:rPr>
          <w:rFonts w:ascii="Cambria" w:hAnsi="Cambria" w:cs="Arial"/>
          <w:w w:val="105"/>
        </w:rPr>
        <w:t>reputano</w:t>
      </w:r>
      <w:r w:rsidRPr="003C4FF7">
        <w:rPr>
          <w:rFonts w:ascii="Cambria" w:hAnsi="Cambria" w:cs="Arial"/>
          <w:w w:val="105"/>
        </w:rPr>
        <w:t xml:space="preserve"> di trovarsi in una situazione di conflitto </w:t>
      </w:r>
      <w:r w:rsidR="001A02C2">
        <w:rPr>
          <w:rFonts w:ascii="Cambria" w:hAnsi="Cambria" w:cs="Arial"/>
          <w:w w:val="105"/>
        </w:rPr>
        <w:t xml:space="preserve">di interessi </w:t>
      </w:r>
      <w:r w:rsidRPr="003C4FF7">
        <w:rPr>
          <w:rFonts w:ascii="Cambria" w:hAnsi="Cambria" w:cs="Arial"/>
          <w:w w:val="105"/>
        </w:rPr>
        <w:t>rispetto alla specifica procedura</w:t>
      </w:r>
      <w:r w:rsidR="00F827E3">
        <w:rPr>
          <w:rFonts w:ascii="Cambria" w:hAnsi="Cambria" w:cs="Arial"/>
          <w:w w:val="105"/>
        </w:rPr>
        <w:t xml:space="preserve"> di gara</w:t>
      </w:r>
      <w:r w:rsidRPr="003C4FF7">
        <w:rPr>
          <w:rFonts w:ascii="Cambria" w:hAnsi="Cambria" w:cs="Arial"/>
          <w:w w:val="105"/>
        </w:rPr>
        <w:t xml:space="preserve"> (e per gli ulteriori destinatari dell’applicazione dell’art.42 </w:t>
      </w:r>
      <w:r w:rsidR="001A02C2">
        <w:rPr>
          <w:rFonts w:ascii="Cambria" w:hAnsi="Cambria" w:cs="Arial"/>
          <w:w w:val="105"/>
        </w:rPr>
        <w:t>d.lgs. n.</w:t>
      </w:r>
      <w:r w:rsidRPr="003C4FF7">
        <w:rPr>
          <w:rFonts w:ascii="Cambria" w:hAnsi="Cambria" w:cs="Arial"/>
          <w:w w:val="105"/>
        </w:rPr>
        <w:t>50/2016)</w:t>
      </w:r>
      <w:r w:rsidR="0022539F">
        <w:rPr>
          <w:rFonts w:ascii="Cambria" w:hAnsi="Cambria" w:cs="Arial"/>
          <w:w w:val="105"/>
        </w:rPr>
        <w:t>,</w:t>
      </w:r>
      <w:r w:rsidRPr="003C4FF7">
        <w:rPr>
          <w:rFonts w:ascii="Cambria" w:hAnsi="Cambria" w:cs="Arial"/>
          <w:w w:val="105"/>
        </w:rPr>
        <w:t xml:space="preserve"> rendere una dichiarazione sostitutiva di notorietà e certificazione ai sensi del D</w:t>
      </w:r>
      <w:r w:rsidR="001A02C2">
        <w:rPr>
          <w:rFonts w:ascii="Cambria" w:hAnsi="Cambria" w:cs="Arial"/>
          <w:w w:val="105"/>
        </w:rPr>
        <w:t>.P.R.</w:t>
      </w:r>
      <w:r w:rsidRPr="003C4FF7">
        <w:rPr>
          <w:rFonts w:ascii="Cambria" w:hAnsi="Cambria" w:cs="Arial"/>
          <w:w w:val="105"/>
        </w:rPr>
        <w:t xml:space="preserve"> </w:t>
      </w:r>
      <w:r w:rsidR="001A02C2">
        <w:rPr>
          <w:rFonts w:ascii="Cambria" w:hAnsi="Cambria" w:cs="Arial"/>
          <w:w w:val="105"/>
        </w:rPr>
        <w:t>n.</w:t>
      </w:r>
      <w:r w:rsidRPr="003C4FF7">
        <w:rPr>
          <w:rFonts w:ascii="Cambria" w:hAnsi="Cambria" w:cs="Arial"/>
          <w:w w:val="105"/>
        </w:rPr>
        <w:t>445/2000, avente ad oggetto ogni situazione “</w:t>
      </w:r>
      <w:r w:rsidRPr="003C4FF7">
        <w:rPr>
          <w:rFonts w:ascii="Cambria" w:hAnsi="Cambria" w:cs="Arial"/>
          <w:i/>
          <w:w w:val="105"/>
        </w:rPr>
        <w:t>potenzialmente idonea a porre in dubbio la sua imparzialità e indipendenza</w:t>
      </w:r>
      <w:r w:rsidRPr="003C4FF7">
        <w:rPr>
          <w:rFonts w:ascii="Cambria" w:hAnsi="Cambria" w:cs="Arial"/>
          <w:w w:val="105"/>
        </w:rPr>
        <w:t>”.</w:t>
      </w:r>
    </w:p>
    <w:p w14:paraId="6FD2DA3A" w14:textId="55E422D5" w:rsidR="003C4FF7" w:rsidRPr="003C4FF7" w:rsidRDefault="003C4FF7" w:rsidP="003C4FF7">
      <w:pPr>
        <w:spacing w:after="0" w:line="240" w:lineRule="auto"/>
        <w:ind w:left="-851"/>
        <w:jc w:val="both"/>
        <w:rPr>
          <w:rFonts w:ascii="Cambria" w:hAnsi="Cambria" w:cs="Arial"/>
          <w:w w:val="105"/>
        </w:rPr>
      </w:pPr>
      <w:r w:rsidRPr="003C4FF7">
        <w:rPr>
          <w:rFonts w:ascii="Cambria" w:hAnsi="Cambria" w:cs="Arial"/>
          <w:w w:val="105"/>
        </w:rPr>
        <w:t xml:space="preserve">In aderenza al sistema così delineato, l’Istituto </w:t>
      </w:r>
      <w:r w:rsidRPr="00B47BE7">
        <w:rPr>
          <w:rFonts w:ascii="Cambria" w:hAnsi="Cambria" w:cs="Arial"/>
          <w:w w:val="105"/>
        </w:rPr>
        <w:t>assicura</w:t>
      </w:r>
      <w:r w:rsidRPr="003C4FF7">
        <w:rPr>
          <w:rFonts w:ascii="Cambria" w:hAnsi="Cambria" w:cs="Arial"/>
          <w:w w:val="105"/>
        </w:rPr>
        <w:t xml:space="preserve"> che il conferimento degli incarichi attinenti alla procedura di gara avvenga previa acquisizione delle succitate dichiarazioni sull’assenza di conflitti di interessi</w:t>
      </w:r>
      <w:r w:rsidR="00230180">
        <w:rPr>
          <w:rFonts w:ascii="Cambria" w:hAnsi="Cambria" w:cs="Arial"/>
          <w:w w:val="105"/>
        </w:rPr>
        <w:t xml:space="preserve"> e controllo a campione della veridicità delle informazioni ivi riportate</w:t>
      </w:r>
      <w:r w:rsidR="00915FAE">
        <w:rPr>
          <w:rFonts w:ascii="Cambria" w:hAnsi="Cambria" w:cs="Arial"/>
          <w:w w:val="105"/>
        </w:rPr>
        <w:t xml:space="preserve">. </w:t>
      </w:r>
    </w:p>
    <w:p w14:paraId="070AE6DF" w14:textId="7D756A88" w:rsidR="003C4FF7" w:rsidRPr="003C4FF7" w:rsidRDefault="003C4FF7" w:rsidP="003C4FF7">
      <w:pPr>
        <w:spacing w:after="0" w:line="240" w:lineRule="auto"/>
        <w:ind w:left="-851"/>
        <w:jc w:val="both"/>
        <w:rPr>
          <w:rFonts w:ascii="Cambria" w:hAnsi="Cambria" w:cs="Arial"/>
          <w:w w:val="105"/>
        </w:rPr>
      </w:pPr>
      <w:r w:rsidRPr="003C4FF7">
        <w:rPr>
          <w:rFonts w:ascii="Cambria" w:hAnsi="Cambria" w:cs="Arial"/>
          <w:w w:val="105"/>
        </w:rPr>
        <w:t xml:space="preserve">Quale ulteriore misura preventiva di carattere generale l’Istituto </w:t>
      </w:r>
      <w:r w:rsidRPr="00B47BE7">
        <w:rPr>
          <w:rFonts w:ascii="Cambria" w:hAnsi="Cambria" w:cs="Arial"/>
          <w:w w:val="105"/>
        </w:rPr>
        <w:t>si propone</w:t>
      </w:r>
      <w:r w:rsidRPr="003C4FF7">
        <w:rPr>
          <w:rFonts w:ascii="Cambria" w:hAnsi="Cambria" w:cs="Arial"/>
          <w:w w:val="105"/>
        </w:rPr>
        <w:t xml:space="preserve">, infine, di proseguire l’attività di formazione e di sensibilizzazione del personale. In particolare, le iniziative formative dovranno essere finalizzate all’informazione, alla sensibilizzazione e alla responsabilizzazione degli attori coinvolti, in merito all’obbligo di astensione, alle conseguenze scaturenti dalla sua violazione e ai comportamenti da seguire in caso di conflitto di interesse. Accanto ad esse, </w:t>
      </w:r>
      <w:r w:rsidRPr="00B47BE7">
        <w:rPr>
          <w:rFonts w:ascii="Cambria" w:hAnsi="Cambria" w:cs="Arial"/>
          <w:w w:val="105"/>
        </w:rPr>
        <w:t xml:space="preserve">saranno </w:t>
      </w:r>
      <w:r w:rsidR="005C195B">
        <w:rPr>
          <w:rFonts w:ascii="Cambria" w:hAnsi="Cambria" w:cs="Arial"/>
          <w:w w:val="105"/>
        </w:rPr>
        <w:t xml:space="preserve">altresì </w:t>
      </w:r>
      <w:r w:rsidRPr="00B47BE7">
        <w:rPr>
          <w:rFonts w:ascii="Cambria" w:hAnsi="Cambria" w:cs="Arial"/>
          <w:w w:val="105"/>
        </w:rPr>
        <w:t>programmate</w:t>
      </w:r>
      <w:r w:rsidRPr="003C4FF7">
        <w:rPr>
          <w:rFonts w:ascii="Cambria" w:hAnsi="Cambria" w:cs="Arial"/>
          <w:w w:val="105"/>
        </w:rPr>
        <w:t xml:space="preserve"> azioni formative nei confronti dei dirigenti, in ordine agli obblighi </w:t>
      </w:r>
      <w:r w:rsidRPr="00183977">
        <w:rPr>
          <w:rFonts w:ascii="Cambria" w:hAnsi="Cambria" w:cs="Arial"/>
          <w:w w:val="105"/>
        </w:rPr>
        <w:t>di vigilanza e controllo sull’assenza di situazioni di conflitto di interessi in capo ai dipendenti.</w:t>
      </w:r>
      <w:r w:rsidR="00BB0078" w:rsidRPr="00183977">
        <w:rPr>
          <w:rFonts w:ascii="Cambria" w:hAnsi="Cambria" w:cs="Arial"/>
          <w:w w:val="105"/>
        </w:rPr>
        <w:t xml:space="preserve"> A tale proposito nel corso del 2020, nell’ambito delle misure di formazione in tema di anticorruzione è stato organizzato ed erogato un corso di formazione rivolto al personale della UO Provveditorato economato e vendite, UO Tecnico Patrimoniale e ai collaboratori del RPCT, dal titolo "Approfondimento su alcune misure generali di prevenzione del rischio di corruzione: il RUP figura fondamentale nel codice degli appalti e le funzioni del DEC".</w:t>
      </w:r>
    </w:p>
    <w:p w14:paraId="535EC650" w14:textId="253510B2" w:rsidR="00A226CD" w:rsidRPr="0000099C" w:rsidRDefault="00A226CD" w:rsidP="00C80BA2">
      <w:pPr>
        <w:spacing w:after="0" w:line="240" w:lineRule="auto"/>
        <w:ind w:left="-851"/>
        <w:jc w:val="both"/>
        <w:rPr>
          <w:rFonts w:ascii="Cambria" w:hAnsi="Cambria" w:cs="Arial"/>
          <w:w w:val="105"/>
        </w:rPr>
      </w:pPr>
    </w:p>
    <w:p w14:paraId="49C9B840" w14:textId="54FA94D3" w:rsidR="00F24D7C" w:rsidRPr="00821211" w:rsidRDefault="00602865" w:rsidP="00821211">
      <w:pPr>
        <w:pStyle w:val="Sottoparag"/>
        <w:ind w:left="-851" w:right="96"/>
        <w:outlineLvl w:val="2"/>
        <w:rPr>
          <w:rFonts w:ascii="Cambria" w:hAnsi="Cambria"/>
          <w:b/>
        </w:rPr>
      </w:pPr>
      <w:bookmarkStart w:id="224" w:name="_Toc504383260"/>
      <w:bookmarkStart w:id="225" w:name="_Toc64885991"/>
      <w:r w:rsidRPr="00821211">
        <w:rPr>
          <w:rFonts w:ascii="Cambria" w:hAnsi="Cambria"/>
          <w:b/>
        </w:rPr>
        <w:t>8</w:t>
      </w:r>
      <w:r w:rsidR="00F72AAF" w:rsidRPr="00821211">
        <w:rPr>
          <w:rFonts w:ascii="Cambria" w:hAnsi="Cambria"/>
          <w:b/>
        </w:rPr>
        <w:t>.5 Svolgimento di attività e incarichi extraistituzionali</w:t>
      </w:r>
      <w:bookmarkEnd w:id="225"/>
      <w:r w:rsidR="0000099C" w:rsidRPr="00821211">
        <w:rPr>
          <w:rFonts w:ascii="Cambria" w:hAnsi="Cambria"/>
          <w:b/>
        </w:rPr>
        <w:t xml:space="preserve"> </w:t>
      </w:r>
    </w:p>
    <w:p w14:paraId="255A1213" w14:textId="558F840C" w:rsidR="00F72AAF" w:rsidRPr="00183977" w:rsidRDefault="00F72AAF" w:rsidP="00C80BA2">
      <w:pPr>
        <w:spacing w:after="0" w:line="240" w:lineRule="auto"/>
        <w:ind w:left="-851"/>
        <w:jc w:val="both"/>
        <w:rPr>
          <w:rFonts w:ascii="Cambria" w:hAnsi="Cambria" w:cs="Arial"/>
          <w:w w:val="105"/>
        </w:rPr>
      </w:pPr>
      <w:r w:rsidRPr="00C80BA2">
        <w:rPr>
          <w:rFonts w:ascii="Cambria" w:eastAsia="Calibri" w:hAnsi="Cambria" w:cs="Cambria"/>
          <w:color w:val="000000"/>
        </w:rPr>
        <w:t>Nell’ambito della strategia di prevenzione e contrasto ai fenomeni corruttivi, assumono</w:t>
      </w:r>
      <w:r w:rsidRPr="0000099C">
        <w:rPr>
          <w:rFonts w:ascii="Cambria" w:eastAsia="Calibri" w:hAnsi="Cambria" w:cs="Cambria"/>
          <w:color w:val="000000"/>
        </w:rPr>
        <w:t xml:space="preserve"> particolare rilievo le disposizioni in materia di incompatibilità, cumulo di impieghi e incarichi extra-ufficio dei dipendenti pubblici</w:t>
      </w:r>
      <w:r w:rsidR="007D0B02" w:rsidRPr="00183977">
        <w:rPr>
          <w:rFonts w:ascii="Cambria" w:eastAsia="Calibri" w:hAnsi="Cambria" w:cs="Cambria"/>
          <w:color w:val="000000"/>
        </w:rPr>
        <w:t>,</w:t>
      </w:r>
      <w:r w:rsidRPr="00183977">
        <w:rPr>
          <w:rFonts w:ascii="Cambria" w:eastAsia="Calibri" w:hAnsi="Cambria" w:cs="Cambria"/>
          <w:color w:val="000000"/>
        </w:rPr>
        <w:t xml:space="preserve"> discendenti </w:t>
      </w:r>
      <w:r w:rsidRPr="00183977">
        <w:rPr>
          <w:rFonts w:ascii="Cambria" w:eastAsia="Calibri" w:hAnsi="Cambria" w:cs="Cambria"/>
        </w:rPr>
        <w:t xml:space="preserve">dal peculiare dovere di esclusività del rapporto di lavoro alle dipendenze della </w:t>
      </w:r>
      <w:r w:rsidR="005E6EE2" w:rsidRPr="00183977">
        <w:rPr>
          <w:rFonts w:ascii="Cambria" w:eastAsia="Calibri" w:hAnsi="Cambria" w:cs="Cambria"/>
        </w:rPr>
        <w:t>pubblica amministrazione</w:t>
      </w:r>
      <w:r w:rsidRPr="00183977">
        <w:rPr>
          <w:rFonts w:ascii="Cambria" w:eastAsia="Calibri" w:hAnsi="Cambria" w:cs="Cambria"/>
        </w:rPr>
        <w:t>.</w:t>
      </w:r>
    </w:p>
    <w:p w14:paraId="484BE5CD" w14:textId="1C84D3A7" w:rsidR="00F72AAF" w:rsidRPr="00183977" w:rsidRDefault="00F72AAF" w:rsidP="00C80BA2">
      <w:pPr>
        <w:spacing w:after="0" w:line="240" w:lineRule="auto"/>
        <w:ind w:left="-851"/>
        <w:jc w:val="both"/>
        <w:rPr>
          <w:rFonts w:ascii="Cambria" w:hAnsi="Cambria" w:cs="Arial"/>
          <w:w w:val="105"/>
        </w:rPr>
      </w:pPr>
      <w:r w:rsidRPr="00183977">
        <w:rPr>
          <w:rFonts w:ascii="Cambria" w:eastAsia="Times New Roman" w:hAnsi="Cambria" w:cs="Times New Roman"/>
          <w:spacing w:val="2"/>
          <w:lang w:eastAsia="it-IT"/>
        </w:rPr>
        <w:t>Tale dovere</w:t>
      </w:r>
      <w:r w:rsidR="007A7D72" w:rsidRPr="00183977">
        <w:rPr>
          <w:rFonts w:ascii="Cambria" w:eastAsia="Times New Roman" w:hAnsi="Cambria" w:cs="Times New Roman"/>
          <w:spacing w:val="2"/>
          <w:lang w:eastAsia="it-IT"/>
        </w:rPr>
        <w:t xml:space="preserve"> – che </w:t>
      </w:r>
      <w:r w:rsidR="00456202" w:rsidRPr="00183977">
        <w:rPr>
          <w:rFonts w:ascii="Cambria" w:eastAsia="Times New Roman" w:hAnsi="Cambria" w:cs="Times New Roman"/>
          <w:spacing w:val="2"/>
          <w:lang w:eastAsia="it-IT"/>
        </w:rPr>
        <w:t xml:space="preserve">risponde ai principi di imparzialità e di buon andamento dell’azione amministrativa nonché al dovere costituzionalmente sancito di fedeltà verso la Nazione dei dipendenti pubblici- </w:t>
      </w:r>
      <w:r w:rsidRPr="00183977">
        <w:rPr>
          <w:rFonts w:ascii="Cambria" w:eastAsia="Times New Roman" w:hAnsi="Cambria" w:cs="Times New Roman"/>
          <w:spacing w:val="2"/>
          <w:lang w:eastAsia="it-IT"/>
        </w:rPr>
        <w:t>comporta l’obbligo per il pubblico dipendente di dedicare interamente all’ufficio la propria attività lavorativa</w:t>
      </w:r>
      <w:r w:rsidR="00456202" w:rsidRPr="00183977">
        <w:rPr>
          <w:rFonts w:ascii="Cambria" w:eastAsia="Times New Roman" w:hAnsi="Cambria" w:cs="Times New Roman"/>
          <w:spacing w:val="2"/>
          <w:lang w:eastAsia="it-IT"/>
        </w:rPr>
        <w:t>.</w:t>
      </w:r>
      <w:r w:rsidRPr="00183977">
        <w:rPr>
          <w:rFonts w:ascii="Cambria" w:eastAsia="Times New Roman" w:hAnsi="Cambria" w:cs="Times New Roman"/>
          <w:spacing w:val="2"/>
          <w:lang w:eastAsia="it-IT"/>
        </w:rPr>
        <w:t xml:space="preserve"> </w:t>
      </w:r>
    </w:p>
    <w:p w14:paraId="55538A66" w14:textId="374EED8C" w:rsidR="00F72AAF" w:rsidRPr="00183977" w:rsidRDefault="00F72AAF" w:rsidP="00C80BA2">
      <w:pPr>
        <w:spacing w:after="0" w:line="240" w:lineRule="auto"/>
        <w:ind w:left="-851"/>
        <w:jc w:val="both"/>
        <w:rPr>
          <w:rFonts w:ascii="Cambria" w:hAnsi="Cambria" w:cs="Arial"/>
          <w:w w:val="105"/>
        </w:rPr>
      </w:pPr>
      <w:r w:rsidRPr="00183977">
        <w:rPr>
          <w:rFonts w:ascii="Cambria" w:eastAsia="Times New Roman" w:hAnsi="Cambria" w:cs="Times New Roman"/>
          <w:spacing w:val="2"/>
          <w:lang w:eastAsia="it-IT"/>
        </w:rPr>
        <w:t>La materia trova la sua disciplina principalmente nell’</w:t>
      </w:r>
      <w:hyperlink r:id="rId20" w:tooltip="Link al sito Normattiva" w:history="1">
        <w:r w:rsidRPr="00183977">
          <w:rPr>
            <w:rFonts w:ascii="Cambria" w:eastAsia="Times New Roman" w:hAnsi="Cambria" w:cs="Times New Roman"/>
            <w:bCs/>
            <w:spacing w:val="2"/>
            <w:lang w:eastAsia="it-IT"/>
          </w:rPr>
          <w:t xml:space="preserve">art.53 del </w:t>
        </w:r>
        <w:r w:rsidR="00280B22" w:rsidRPr="00183977">
          <w:rPr>
            <w:rFonts w:ascii="Cambria" w:eastAsia="Times New Roman" w:hAnsi="Cambria" w:cs="Times New Roman"/>
            <w:bCs/>
            <w:spacing w:val="2"/>
            <w:lang w:eastAsia="it-IT"/>
          </w:rPr>
          <w:t>d.lgs.</w:t>
        </w:r>
        <w:r w:rsidR="00F9588E" w:rsidRPr="00183977">
          <w:rPr>
            <w:rFonts w:ascii="Cambria" w:eastAsia="Times New Roman" w:hAnsi="Cambria" w:cs="Times New Roman"/>
            <w:bCs/>
            <w:spacing w:val="2"/>
            <w:lang w:eastAsia="it-IT"/>
          </w:rPr>
          <w:t xml:space="preserve"> n.</w:t>
        </w:r>
        <w:r w:rsidRPr="00183977">
          <w:rPr>
            <w:rFonts w:ascii="Cambria" w:eastAsia="Times New Roman" w:hAnsi="Cambria" w:cs="Times New Roman"/>
            <w:bCs/>
            <w:spacing w:val="2"/>
            <w:lang w:eastAsia="it-IT"/>
          </w:rPr>
          <w:t>165 del 2001</w:t>
        </w:r>
      </w:hyperlink>
      <w:r w:rsidR="00456202" w:rsidRPr="00183977">
        <w:rPr>
          <w:rFonts w:ascii="Cambria" w:eastAsia="Times New Roman" w:hAnsi="Cambria" w:cs="Times New Roman"/>
          <w:bCs/>
          <w:spacing w:val="2"/>
          <w:lang w:eastAsia="it-IT"/>
        </w:rPr>
        <w:t xml:space="preserve">, il quale declinando i principi sanciti dall’art.97 e 98 della Costituzione, definisce i concetti di esclusività, incompatibilità e conflitto di interessi nello svolgimento di incarichi extra-istituzionali, ossia incarichi non compresi nei compiti e nei doveri d’ufficio, da parte dei dipendenti pubblici </w:t>
      </w:r>
      <w:r w:rsidRPr="00183977">
        <w:rPr>
          <w:rFonts w:ascii="Cambria" w:eastAsia="Times New Roman" w:hAnsi="Cambria" w:cs="Times New Roman"/>
          <w:spacing w:val="2"/>
          <w:lang w:eastAsia="it-IT"/>
        </w:rPr>
        <w:t>. La disposizione richiama, al comma 1, il regime delle incompatibilità di cui al D.P.R. n.3/1957 (artt.60 e ss.), secondo cui, in generale, i lavoratori dipendenti delle pubbliche amministrazioni non possono intrattenere altri rapporti di lavoro dipendente o autonomo o esercitare attività imprenditoriali o professionali, salve le deroghe espressamente previste dalla legge.</w:t>
      </w:r>
    </w:p>
    <w:p w14:paraId="4FA4EB27" w14:textId="66243808" w:rsidR="00F72AAF" w:rsidRPr="0000099C" w:rsidRDefault="00F72AAF" w:rsidP="00C80BA2">
      <w:pPr>
        <w:spacing w:after="0" w:line="240" w:lineRule="auto"/>
        <w:ind w:left="-851"/>
        <w:jc w:val="both"/>
        <w:rPr>
          <w:rFonts w:ascii="Cambria" w:hAnsi="Cambria" w:cs="Arial"/>
          <w:w w:val="105"/>
        </w:rPr>
      </w:pPr>
      <w:r w:rsidRPr="00183977">
        <w:rPr>
          <w:rFonts w:ascii="Cambria" w:eastAsia="Times New Roman" w:hAnsi="Cambria" w:cs="Times New Roman"/>
          <w:spacing w:val="2"/>
          <w:lang w:eastAsia="it-IT"/>
        </w:rPr>
        <w:t>Fermo quanto sopra, i commi successivi del predetto articolo</w:t>
      </w:r>
      <w:r w:rsidR="00456202" w:rsidRPr="00183977">
        <w:rPr>
          <w:rFonts w:ascii="Cambria" w:eastAsia="Times New Roman" w:hAnsi="Cambria" w:cs="Times New Roman"/>
          <w:spacing w:val="2"/>
          <w:lang w:eastAsia="it-IT"/>
        </w:rPr>
        <w:t xml:space="preserve"> dettano una disciplina precisa in merito alla possibilità per i dipendenti pubblici di svolgere</w:t>
      </w:r>
      <w:r w:rsidRPr="00183977">
        <w:rPr>
          <w:rFonts w:ascii="Cambria" w:eastAsia="Times New Roman" w:hAnsi="Cambria" w:cs="Times New Roman"/>
          <w:spacing w:val="2"/>
          <w:lang w:eastAsia="it-IT"/>
        </w:rPr>
        <w:t xml:space="preserve"> attività extraistituzionali</w:t>
      </w:r>
      <w:r w:rsidR="0052153E" w:rsidRPr="00183977">
        <w:rPr>
          <w:rFonts w:ascii="Cambria" w:eastAsia="Times New Roman" w:hAnsi="Cambria" w:cs="Times New Roman"/>
          <w:spacing w:val="2"/>
          <w:lang w:eastAsia="it-IT"/>
        </w:rPr>
        <w:t>. I</w:t>
      </w:r>
      <w:r w:rsidRPr="00183977">
        <w:rPr>
          <w:rFonts w:ascii="Cambria" w:eastAsia="Times New Roman" w:hAnsi="Cambria" w:cs="Times New Roman"/>
          <w:spacing w:val="2"/>
          <w:lang w:eastAsia="it-IT"/>
        </w:rPr>
        <w:t xml:space="preserve"> pubblici dipendenti</w:t>
      </w:r>
      <w:r w:rsidR="00456202" w:rsidRPr="00183977">
        <w:rPr>
          <w:rFonts w:ascii="Cambria" w:eastAsia="Times New Roman" w:hAnsi="Cambria" w:cs="Times New Roman"/>
          <w:spacing w:val="2"/>
          <w:lang w:eastAsia="it-IT"/>
        </w:rPr>
        <w:t xml:space="preserve">, in particolare, </w:t>
      </w:r>
      <w:r w:rsidRPr="00183977">
        <w:rPr>
          <w:rFonts w:ascii="Cambria" w:eastAsia="Times New Roman" w:hAnsi="Cambria" w:cs="Times New Roman"/>
          <w:spacing w:val="2"/>
          <w:lang w:eastAsia="it-IT"/>
        </w:rPr>
        <w:t>possono</w:t>
      </w:r>
      <w:r w:rsidR="00312E6D" w:rsidRPr="00183977">
        <w:rPr>
          <w:rFonts w:ascii="Cambria" w:eastAsia="Times New Roman" w:hAnsi="Cambria" w:cs="Times New Roman"/>
          <w:spacing w:val="2"/>
          <w:lang w:eastAsia="it-IT"/>
        </w:rPr>
        <w:t xml:space="preserve"> assumere</w:t>
      </w:r>
      <w:r w:rsidRPr="00183977">
        <w:rPr>
          <w:rFonts w:ascii="Cambria" w:eastAsia="Times New Roman" w:hAnsi="Cambria" w:cs="Times New Roman"/>
          <w:spacing w:val="2"/>
          <w:lang w:eastAsia="it-IT"/>
        </w:rPr>
        <w:t xml:space="preserve"> incarichi</w:t>
      </w:r>
      <w:r w:rsidRPr="0000099C">
        <w:rPr>
          <w:rFonts w:ascii="Cambria" w:eastAsia="Times New Roman" w:hAnsi="Cambria" w:cs="Times New Roman"/>
          <w:spacing w:val="2"/>
          <w:lang w:eastAsia="it-IT"/>
        </w:rPr>
        <w:t xml:space="preserve"> che provengono da altri soggetti, pubblici o privati, </w:t>
      </w:r>
      <w:r w:rsidR="00BB0078" w:rsidRPr="00183977">
        <w:rPr>
          <w:rFonts w:ascii="Cambria" w:eastAsia="Times New Roman" w:hAnsi="Cambria" w:cs="Times New Roman"/>
          <w:spacing w:val="2"/>
          <w:lang w:eastAsia="it-IT"/>
        </w:rPr>
        <w:t>solo se</w:t>
      </w:r>
      <w:r w:rsidRPr="00183977">
        <w:rPr>
          <w:rFonts w:ascii="Cambria" w:eastAsia="Times New Roman" w:hAnsi="Cambria" w:cs="Times New Roman"/>
          <w:spacing w:val="2"/>
          <w:lang w:eastAsia="it-IT"/>
        </w:rPr>
        <w:t xml:space="preserve"> previamente</w:t>
      </w:r>
      <w:r w:rsidRPr="0000099C">
        <w:rPr>
          <w:rFonts w:ascii="Cambria" w:eastAsia="Times New Roman" w:hAnsi="Cambria" w:cs="Times New Roman"/>
          <w:spacing w:val="2"/>
          <w:lang w:eastAsia="it-IT"/>
        </w:rPr>
        <w:t xml:space="preserve"> autorizzati dalle amministrazioni di appartenenza, secondo criteri oggettivi e predeterminati, che tengano conto della specifica professionalità, e in ogni caso tali da escludere casi di incompatibilità</w:t>
      </w:r>
      <w:r w:rsidR="0052153E">
        <w:rPr>
          <w:rFonts w:ascii="Cambria" w:eastAsia="Times New Roman" w:hAnsi="Cambria" w:cs="Times New Roman"/>
          <w:spacing w:val="2"/>
          <w:lang w:eastAsia="it-IT"/>
        </w:rPr>
        <w:t xml:space="preserve"> (</w:t>
      </w:r>
      <w:r w:rsidRPr="0000099C">
        <w:rPr>
          <w:rFonts w:ascii="Cambria" w:eastAsia="Times New Roman" w:hAnsi="Cambria" w:cs="Times New Roman"/>
          <w:spacing w:val="2"/>
          <w:lang w:eastAsia="it-IT"/>
        </w:rPr>
        <w:t>sia d</w:t>
      </w:r>
      <w:r w:rsidR="0052153E">
        <w:rPr>
          <w:rFonts w:ascii="Cambria" w:eastAsia="Times New Roman" w:hAnsi="Cambria" w:cs="Times New Roman"/>
          <w:spacing w:val="2"/>
          <w:lang w:eastAsia="it-IT"/>
        </w:rPr>
        <w:t>i diritto che di fatto)</w:t>
      </w:r>
      <w:r w:rsidRPr="0000099C">
        <w:rPr>
          <w:rFonts w:ascii="Cambria" w:eastAsia="Times New Roman" w:hAnsi="Cambria" w:cs="Times New Roman"/>
          <w:spacing w:val="2"/>
          <w:lang w:eastAsia="it-IT"/>
        </w:rPr>
        <w:t xml:space="preserve"> o situazioni di conflitto di interessi, anche potenziale, che pregiudichino l’esercizio imparziale delle funzioni attribuite al dipendente (art.53 c</w:t>
      </w:r>
      <w:r w:rsidR="001A02C2">
        <w:rPr>
          <w:rFonts w:ascii="Cambria" w:eastAsia="Times New Roman" w:hAnsi="Cambria" w:cs="Times New Roman"/>
          <w:spacing w:val="2"/>
          <w:lang w:eastAsia="it-IT"/>
        </w:rPr>
        <w:t xml:space="preserve">omma </w:t>
      </w:r>
      <w:r w:rsidRPr="0000099C">
        <w:rPr>
          <w:rFonts w:ascii="Cambria" w:eastAsia="Times New Roman" w:hAnsi="Cambria" w:cs="Times New Roman"/>
          <w:spacing w:val="2"/>
          <w:lang w:eastAsia="it-IT"/>
        </w:rPr>
        <w:t xml:space="preserve">5 </w:t>
      </w:r>
      <w:r w:rsidR="00280B22">
        <w:rPr>
          <w:rFonts w:ascii="Cambria" w:eastAsia="Times New Roman" w:hAnsi="Cambria" w:cs="Times New Roman"/>
          <w:spacing w:val="2"/>
          <w:lang w:eastAsia="it-IT"/>
        </w:rPr>
        <w:t>d.lgs.</w:t>
      </w:r>
      <w:r w:rsidR="001A02C2">
        <w:rPr>
          <w:rFonts w:ascii="Cambria" w:eastAsia="Times New Roman" w:hAnsi="Cambria" w:cs="Times New Roman"/>
          <w:spacing w:val="2"/>
          <w:lang w:eastAsia="it-IT"/>
        </w:rPr>
        <w:t xml:space="preserve"> n.</w:t>
      </w:r>
      <w:r w:rsidRPr="0000099C">
        <w:rPr>
          <w:rFonts w:ascii="Cambria" w:eastAsia="Times New Roman" w:hAnsi="Cambria" w:cs="Times New Roman"/>
          <w:spacing w:val="2"/>
          <w:lang w:eastAsia="it-IT"/>
        </w:rPr>
        <w:t>165/2001).</w:t>
      </w:r>
      <w:r w:rsidR="0052153E">
        <w:rPr>
          <w:rFonts w:ascii="Cambria" w:eastAsia="Times New Roman" w:hAnsi="Cambria" w:cs="Times New Roman"/>
          <w:spacing w:val="2"/>
          <w:lang w:eastAsia="it-IT"/>
        </w:rPr>
        <w:t xml:space="preserve"> Ciò</w:t>
      </w:r>
      <w:r w:rsidR="0052153E" w:rsidRPr="0052153E">
        <w:t xml:space="preserve"> </w:t>
      </w:r>
      <w:r w:rsidR="0052153E" w:rsidRPr="0052153E">
        <w:rPr>
          <w:rFonts w:ascii="Cambria" w:eastAsia="Times New Roman" w:hAnsi="Cambria" w:cs="Times New Roman"/>
          <w:spacing w:val="2"/>
          <w:lang w:eastAsia="it-IT"/>
        </w:rPr>
        <w:t>nell’interesse del b</w:t>
      </w:r>
      <w:r w:rsidR="004C57E0">
        <w:rPr>
          <w:rFonts w:ascii="Cambria" w:eastAsia="Times New Roman" w:hAnsi="Cambria" w:cs="Times New Roman"/>
          <w:spacing w:val="2"/>
          <w:lang w:eastAsia="it-IT"/>
        </w:rPr>
        <w:t>uo</w:t>
      </w:r>
      <w:r w:rsidR="0052153E" w:rsidRPr="0052153E">
        <w:rPr>
          <w:rFonts w:ascii="Cambria" w:eastAsia="Times New Roman" w:hAnsi="Cambria" w:cs="Times New Roman"/>
          <w:spacing w:val="2"/>
          <w:lang w:eastAsia="it-IT"/>
        </w:rPr>
        <w:t>n andamento</w:t>
      </w:r>
      <w:r w:rsidR="0052153E">
        <w:rPr>
          <w:rFonts w:ascii="Cambria" w:eastAsia="Times New Roman" w:hAnsi="Cambria" w:cs="Times New Roman"/>
          <w:spacing w:val="2"/>
          <w:lang w:eastAsia="it-IT"/>
        </w:rPr>
        <w:t xml:space="preserve"> della </w:t>
      </w:r>
      <w:r w:rsidR="005E6EE2">
        <w:rPr>
          <w:rFonts w:ascii="Cambria" w:eastAsia="Times New Roman" w:hAnsi="Cambria" w:cs="Times New Roman"/>
          <w:spacing w:val="2"/>
          <w:lang w:eastAsia="it-IT"/>
        </w:rPr>
        <w:t>pubblica amministrazione</w:t>
      </w:r>
      <w:r w:rsidR="0052153E">
        <w:rPr>
          <w:rFonts w:ascii="Cambria" w:eastAsia="Times New Roman" w:hAnsi="Cambria" w:cs="Times New Roman"/>
          <w:spacing w:val="2"/>
          <w:lang w:eastAsia="it-IT"/>
        </w:rPr>
        <w:t xml:space="preserve">. </w:t>
      </w:r>
    </w:p>
    <w:p w14:paraId="46A5E443" w14:textId="68902798" w:rsidR="00F72AAF" w:rsidRPr="00183977" w:rsidRDefault="00F72AAF" w:rsidP="00C80BA2">
      <w:pPr>
        <w:spacing w:after="0" w:line="240" w:lineRule="auto"/>
        <w:ind w:left="-851"/>
        <w:jc w:val="both"/>
        <w:rPr>
          <w:rFonts w:ascii="Cambria" w:hAnsi="Cambria" w:cs="Arial"/>
          <w:w w:val="105"/>
        </w:rPr>
      </w:pPr>
      <w:r w:rsidRPr="00F72AAF">
        <w:rPr>
          <w:rFonts w:ascii="Cambria" w:eastAsia="Calibri" w:hAnsi="Cambria" w:cs="Cambria"/>
          <w:color w:val="000000"/>
        </w:rPr>
        <w:t>Già nel PTPCT 2015, ai fini del rilascio delle autorizzazioni all’esercizio di incarichi extraistituzionali, veniva ribadito l’obbligo per tutti i dipendenti dell’IZSLER di a</w:t>
      </w:r>
      <w:r w:rsidR="00806585">
        <w:rPr>
          <w:rFonts w:ascii="Cambria" w:eastAsia="Calibri" w:hAnsi="Cambria" w:cs="Cambria"/>
          <w:color w:val="000000"/>
        </w:rPr>
        <w:t>ttenersi alle procedure autorizz</w:t>
      </w:r>
      <w:r w:rsidRPr="00F72AAF">
        <w:rPr>
          <w:rFonts w:ascii="Cambria" w:eastAsia="Calibri" w:hAnsi="Cambria" w:cs="Cambria"/>
          <w:color w:val="000000"/>
        </w:rPr>
        <w:t xml:space="preserve">atorie in vigore e, in particolare, di comunicare formalmente </w:t>
      </w:r>
      <w:r w:rsidR="00016DF9">
        <w:rPr>
          <w:rFonts w:ascii="Cambria" w:hAnsi="Cambria" w:cs="Arial"/>
          <w:w w:val="105"/>
        </w:rPr>
        <w:t>a</w:t>
      </w:r>
      <w:r w:rsidR="00016DF9" w:rsidRPr="00255EF7">
        <w:rPr>
          <w:rFonts w:ascii="Cambria" w:hAnsi="Cambria" w:cs="Arial"/>
          <w:w w:val="105"/>
        </w:rPr>
        <w:t>ll’</w:t>
      </w:r>
      <w:r w:rsidR="00D606CD">
        <w:rPr>
          <w:rFonts w:ascii="Cambria" w:hAnsi="Cambria" w:cs="Arial"/>
          <w:w w:val="105"/>
        </w:rPr>
        <w:t>U</w:t>
      </w:r>
      <w:r w:rsidR="004C57E0">
        <w:rPr>
          <w:rFonts w:ascii="Cambria" w:hAnsi="Cambria" w:cs="Arial"/>
          <w:w w:val="105"/>
        </w:rPr>
        <w:t>.</w:t>
      </w:r>
      <w:r w:rsidR="00D606CD">
        <w:rPr>
          <w:rFonts w:ascii="Cambria" w:hAnsi="Cambria" w:cs="Arial"/>
          <w:w w:val="105"/>
        </w:rPr>
        <w:t>O</w:t>
      </w:r>
      <w:r w:rsidR="004C57E0">
        <w:rPr>
          <w:rFonts w:ascii="Cambria" w:hAnsi="Cambria" w:cs="Arial"/>
          <w:w w:val="105"/>
        </w:rPr>
        <w:t>.</w:t>
      </w:r>
      <w:r w:rsidR="00016DF9" w:rsidRPr="00255EF7">
        <w:rPr>
          <w:rFonts w:ascii="Cambria" w:hAnsi="Cambria" w:cs="Arial"/>
          <w:w w:val="105"/>
        </w:rPr>
        <w:t xml:space="preserve"> Gestione </w:t>
      </w:r>
      <w:r w:rsidR="00016DF9">
        <w:rPr>
          <w:rFonts w:ascii="Cambria" w:hAnsi="Cambria" w:cs="Arial"/>
          <w:w w:val="105"/>
        </w:rPr>
        <w:t>delle Risorse Umane e Sviluppo delle Competenze</w:t>
      </w:r>
      <w:r w:rsidR="00016DF9" w:rsidRPr="00F72AAF">
        <w:rPr>
          <w:rFonts w:ascii="Cambria" w:eastAsia="Calibri" w:hAnsi="Cambria" w:cs="Cambria"/>
          <w:color w:val="000000"/>
        </w:rPr>
        <w:t xml:space="preserve"> </w:t>
      </w:r>
      <w:r w:rsidRPr="00F72AAF">
        <w:rPr>
          <w:rFonts w:ascii="Cambria" w:eastAsia="Calibri" w:hAnsi="Cambria" w:cs="Cambria"/>
          <w:color w:val="000000"/>
        </w:rPr>
        <w:t>anche l’attribuzione di incarichi gratuiti, ciò al fine di consentire una valutazione tempestiva sull’eventuale sussistenza di situazioni di conflitto di interessi, anche solo potenziale. In esecuzione di quanto previsto nel Piano 2016, l’Istituto si dotava del “</w:t>
      </w:r>
      <w:r w:rsidRPr="00F72AAF">
        <w:rPr>
          <w:rFonts w:ascii="Cambria" w:eastAsia="Calibri" w:hAnsi="Cambria" w:cs="Cambria,Italic"/>
          <w:i/>
          <w:iCs/>
          <w:color w:val="000000"/>
        </w:rPr>
        <w:t>Regolamento interno per il conferimento e l'autorizzazione degli incarichi extraistituzionali ai dipendenti dell'IZSLER</w:t>
      </w:r>
      <w:r w:rsidR="00C2764A">
        <w:rPr>
          <w:rFonts w:ascii="Cambria" w:eastAsia="Calibri" w:hAnsi="Cambria" w:cs="Cambria"/>
          <w:color w:val="000000"/>
        </w:rPr>
        <w:t>” (approvato con decreto del Direttore G</w:t>
      </w:r>
      <w:r w:rsidRPr="00F72AAF">
        <w:rPr>
          <w:rFonts w:ascii="Cambria" w:eastAsia="Calibri" w:hAnsi="Cambria" w:cs="Cambria"/>
          <w:color w:val="000000"/>
        </w:rPr>
        <w:t>enerale n.83 dell'8 marzo 2016 e modificato co</w:t>
      </w:r>
      <w:r w:rsidR="00C2764A">
        <w:rPr>
          <w:rFonts w:ascii="Cambria" w:eastAsia="Calibri" w:hAnsi="Cambria" w:cs="Cambria"/>
          <w:color w:val="000000"/>
        </w:rPr>
        <w:t>n successivo provvedimento del Direttore G</w:t>
      </w:r>
      <w:r w:rsidRPr="00F72AAF">
        <w:rPr>
          <w:rFonts w:ascii="Cambria" w:eastAsia="Calibri" w:hAnsi="Cambria" w:cs="Cambria"/>
          <w:color w:val="000000"/>
        </w:rPr>
        <w:t xml:space="preserve">enerale n.337 del 30 agosto </w:t>
      </w:r>
      <w:r w:rsidRPr="00183977">
        <w:rPr>
          <w:rFonts w:ascii="Cambria" w:eastAsia="Calibri" w:hAnsi="Cambria" w:cs="Cambria"/>
          <w:color w:val="000000"/>
        </w:rPr>
        <w:t>2016) volto a definire e disciplinare i criteri e le procedure per il rilascio dell’autorizzazione allo svolgimento di incarichi extra-ufficio. Nel PTPCT 2017-2019 veniva evidenziata</w:t>
      </w:r>
      <w:r w:rsidR="00312E6D" w:rsidRPr="00183977">
        <w:rPr>
          <w:rFonts w:ascii="Cambria" w:eastAsia="Calibri" w:hAnsi="Cambria" w:cs="Cambria"/>
          <w:color w:val="000000"/>
        </w:rPr>
        <w:t xml:space="preserve"> tuttavia</w:t>
      </w:r>
      <w:r w:rsidRPr="00183977">
        <w:rPr>
          <w:rFonts w:ascii="Cambria" w:eastAsia="Calibri" w:hAnsi="Cambria" w:cs="Cambria"/>
          <w:color w:val="000000"/>
        </w:rPr>
        <w:t xml:space="preserve"> la necessità di procedere ad un riesame di tale regolamento al fine di garantire una più puntuale esplicitazione dei criteri per il rilascio/diniego delle autorizzazioni, anche alla luce delle Linee Guida ANAC adottate con deliberazione n.358/2017. </w:t>
      </w:r>
    </w:p>
    <w:p w14:paraId="49DA8EAE" w14:textId="68638AFD" w:rsidR="00F72AAF" w:rsidRPr="00183977" w:rsidRDefault="00F72AAF" w:rsidP="00C80BA2">
      <w:pPr>
        <w:spacing w:after="0" w:line="240" w:lineRule="auto"/>
        <w:ind w:left="-851"/>
        <w:jc w:val="both"/>
        <w:rPr>
          <w:rFonts w:ascii="Cambria" w:hAnsi="Cambria" w:cs="Arial"/>
          <w:w w:val="105"/>
        </w:rPr>
      </w:pPr>
      <w:r w:rsidRPr="00183977">
        <w:rPr>
          <w:rFonts w:ascii="Cambria" w:eastAsia="Calibri" w:hAnsi="Cambria" w:cs="Cambria"/>
          <w:color w:val="000000"/>
        </w:rPr>
        <w:t>Il RPCT, a supporto della definizione della n</w:t>
      </w:r>
      <w:r w:rsidR="004C57E0" w:rsidRPr="00183977">
        <w:rPr>
          <w:rFonts w:ascii="Cambria" w:eastAsia="Calibri" w:hAnsi="Cambria" w:cs="Cambria"/>
          <w:color w:val="000000"/>
        </w:rPr>
        <w:t>uo</w:t>
      </w:r>
      <w:r w:rsidRPr="00183977">
        <w:rPr>
          <w:rFonts w:ascii="Cambria" w:eastAsia="Calibri" w:hAnsi="Cambria" w:cs="Cambria"/>
          <w:color w:val="000000"/>
        </w:rPr>
        <w:t xml:space="preserve">va regolamentazione interna, con nota prot. n. 17425 del 19 giugno 2017, ha relazionato – a favore degli organi istituzionali e </w:t>
      </w:r>
      <w:r w:rsidR="00016DF9" w:rsidRPr="00183977">
        <w:rPr>
          <w:rFonts w:ascii="Cambria" w:hAnsi="Cambria" w:cs="Arial"/>
          <w:w w:val="105"/>
        </w:rPr>
        <w:t>dell’</w:t>
      </w:r>
      <w:r w:rsidR="00D606CD" w:rsidRPr="00183977">
        <w:rPr>
          <w:rFonts w:ascii="Cambria" w:hAnsi="Cambria" w:cs="Arial"/>
          <w:w w:val="105"/>
        </w:rPr>
        <w:t>U</w:t>
      </w:r>
      <w:r w:rsidR="001E0E5E" w:rsidRPr="00183977">
        <w:rPr>
          <w:rFonts w:ascii="Cambria" w:hAnsi="Cambria" w:cs="Arial"/>
          <w:w w:val="105"/>
        </w:rPr>
        <w:t>.</w:t>
      </w:r>
      <w:r w:rsidR="00D606CD" w:rsidRPr="00183977">
        <w:rPr>
          <w:rFonts w:ascii="Cambria" w:hAnsi="Cambria" w:cs="Arial"/>
          <w:w w:val="105"/>
        </w:rPr>
        <w:t>O</w:t>
      </w:r>
      <w:r w:rsidR="001E0E5E" w:rsidRPr="00183977">
        <w:rPr>
          <w:rFonts w:ascii="Cambria" w:hAnsi="Cambria" w:cs="Arial"/>
          <w:w w:val="105"/>
        </w:rPr>
        <w:t>.</w:t>
      </w:r>
      <w:r w:rsidR="00016DF9" w:rsidRPr="00183977">
        <w:rPr>
          <w:rFonts w:ascii="Cambria" w:hAnsi="Cambria" w:cs="Arial"/>
          <w:w w:val="105"/>
        </w:rPr>
        <w:t xml:space="preserve"> Gestione delle Risorse Umane e Sviluppo delle Competenze</w:t>
      </w:r>
      <w:r w:rsidR="00016DF9" w:rsidRPr="00183977">
        <w:rPr>
          <w:rFonts w:ascii="Cambria" w:eastAsia="Calibri" w:hAnsi="Cambria" w:cs="Cambria"/>
          <w:color w:val="000000"/>
        </w:rPr>
        <w:t xml:space="preserve"> </w:t>
      </w:r>
      <w:r w:rsidRPr="00183977">
        <w:rPr>
          <w:rFonts w:ascii="Cambria" w:eastAsia="Calibri" w:hAnsi="Cambria" w:cs="Cambria"/>
          <w:color w:val="000000"/>
        </w:rPr>
        <w:t>- in merito alle disposizioni normative, ai principi e ai criteri che governano la materia degli incarichi extraistituzionali.</w:t>
      </w:r>
    </w:p>
    <w:p w14:paraId="257B707A" w14:textId="7D4BD918" w:rsidR="00F72AAF" w:rsidRPr="00F72AAF" w:rsidRDefault="00F72AAF" w:rsidP="00C80BA2">
      <w:pPr>
        <w:spacing w:after="0" w:line="240" w:lineRule="auto"/>
        <w:ind w:left="-851"/>
        <w:jc w:val="both"/>
        <w:rPr>
          <w:rFonts w:ascii="Cambria" w:hAnsi="Cambria" w:cs="Arial"/>
          <w:w w:val="105"/>
        </w:rPr>
      </w:pPr>
      <w:r w:rsidRPr="00183977">
        <w:rPr>
          <w:rFonts w:ascii="Cambria" w:eastAsia="Calibri" w:hAnsi="Cambria" w:cs="Cambria"/>
          <w:color w:val="000000"/>
        </w:rPr>
        <w:t>A beneficio di tutti i dipendenti dell’IZSLER, si ritiene utile riportare in questa sede i principali contenuti di tale relazione.</w:t>
      </w:r>
      <w:r w:rsidR="00312E6D">
        <w:rPr>
          <w:rFonts w:ascii="Cambria" w:eastAsia="Calibri" w:hAnsi="Cambria" w:cs="Cambria"/>
          <w:color w:val="000000"/>
        </w:rPr>
        <w:t xml:space="preserve"> </w:t>
      </w:r>
    </w:p>
    <w:p w14:paraId="24F84745" w14:textId="1686669F" w:rsidR="00F72AAF" w:rsidRPr="0017269C" w:rsidRDefault="00F72AAF" w:rsidP="00C80BA2">
      <w:pPr>
        <w:spacing w:after="0" w:line="240" w:lineRule="auto"/>
        <w:ind w:left="-851"/>
        <w:jc w:val="both"/>
        <w:rPr>
          <w:rFonts w:ascii="Cambria" w:hAnsi="Cambria" w:cs="Arial"/>
          <w:w w:val="105"/>
        </w:rPr>
      </w:pPr>
      <w:r w:rsidRPr="0017269C">
        <w:rPr>
          <w:rFonts w:ascii="Cambria" w:eastAsia="Calibri" w:hAnsi="Cambria" w:cs="Cambria"/>
        </w:rPr>
        <w:t>In primo l</w:t>
      </w:r>
      <w:r w:rsidR="004C57E0">
        <w:rPr>
          <w:rFonts w:ascii="Cambria" w:eastAsia="Calibri" w:hAnsi="Cambria" w:cs="Cambria"/>
        </w:rPr>
        <w:t>uo</w:t>
      </w:r>
      <w:r w:rsidRPr="0017269C">
        <w:rPr>
          <w:rFonts w:ascii="Cambria" w:eastAsia="Calibri" w:hAnsi="Cambria" w:cs="Cambria"/>
        </w:rPr>
        <w:t xml:space="preserve">go </w:t>
      </w:r>
      <w:r w:rsidRPr="00183977">
        <w:rPr>
          <w:rFonts w:ascii="Cambria" w:eastAsia="Calibri" w:hAnsi="Cambria" w:cs="Cambria"/>
        </w:rPr>
        <w:t>è</w:t>
      </w:r>
      <w:r w:rsidR="00312E6D" w:rsidRPr="00183977">
        <w:rPr>
          <w:rFonts w:ascii="Cambria" w:eastAsia="Calibri" w:hAnsi="Cambria" w:cs="Cambria"/>
        </w:rPr>
        <w:t xml:space="preserve"> necessario</w:t>
      </w:r>
      <w:r w:rsidRPr="00183977">
        <w:rPr>
          <w:rFonts w:ascii="Cambria" w:eastAsia="Calibri" w:hAnsi="Cambria" w:cs="Cambria"/>
        </w:rPr>
        <w:t xml:space="preserve"> sottolineare</w:t>
      </w:r>
      <w:r w:rsidRPr="0017269C">
        <w:rPr>
          <w:rFonts w:ascii="Cambria" w:eastAsia="Calibri" w:hAnsi="Cambria" w:cs="Cambria"/>
        </w:rPr>
        <w:t xml:space="preserve"> come dal dovere di esclusività</w:t>
      </w:r>
      <w:r w:rsidR="0022539F">
        <w:rPr>
          <w:rFonts w:ascii="Cambria" w:eastAsia="Calibri" w:hAnsi="Cambria" w:cs="Cambria"/>
        </w:rPr>
        <w:t>,</w:t>
      </w:r>
      <w:r w:rsidRPr="0017269C">
        <w:rPr>
          <w:rFonts w:ascii="Cambria" w:eastAsia="Calibri" w:hAnsi="Cambria" w:cs="Cambria"/>
        </w:rPr>
        <w:t xml:space="preserve"> che connota la prestazione lavorativa del pubblico dipendente</w:t>
      </w:r>
      <w:r w:rsidR="0022539F">
        <w:rPr>
          <w:rFonts w:ascii="Cambria" w:eastAsia="Calibri" w:hAnsi="Cambria" w:cs="Cambria"/>
        </w:rPr>
        <w:t>,</w:t>
      </w:r>
      <w:r w:rsidRPr="0017269C">
        <w:rPr>
          <w:rFonts w:ascii="Cambria" w:eastAsia="Calibri" w:hAnsi="Cambria" w:cs="Cambria"/>
        </w:rPr>
        <w:t xml:space="preserve"> discendano tre corollari fondamentali:</w:t>
      </w:r>
    </w:p>
    <w:p w14:paraId="76FEFE78" w14:textId="4B14C341" w:rsidR="00F72AAF" w:rsidRPr="0017269C" w:rsidRDefault="00F72AAF" w:rsidP="00C80BA2">
      <w:pPr>
        <w:spacing w:after="0" w:line="240" w:lineRule="auto"/>
        <w:ind w:left="-851"/>
        <w:jc w:val="both"/>
        <w:rPr>
          <w:rFonts w:ascii="Cambria" w:hAnsi="Cambria" w:cs="Arial"/>
          <w:w w:val="105"/>
        </w:rPr>
      </w:pPr>
      <w:r w:rsidRPr="0017269C">
        <w:rPr>
          <w:rFonts w:ascii="Cambria" w:eastAsia="Calibri" w:hAnsi="Cambria" w:cs="Cambria"/>
          <w:color w:val="000000"/>
        </w:rPr>
        <w:t>a) anzitutto, il divieto per il dipendente di svolgere attività in conflitto di interessi. In base</w:t>
      </w:r>
      <w:r w:rsidRPr="0017269C">
        <w:rPr>
          <w:rFonts w:ascii="Cambria" w:hAnsi="Cambria" w:cs="Arial"/>
          <w:w w:val="105"/>
        </w:rPr>
        <w:t xml:space="preserve"> </w:t>
      </w:r>
      <w:r w:rsidRPr="0017269C">
        <w:rPr>
          <w:rFonts w:ascii="Cambria" w:eastAsia="Calibri" w:hAnsi="Cambria" w:cs="Cambria"/>
          <w:color w:val="000000"/>
        </w:rPr>
        <w:t>a tale corollario è precluso al lavoratore pubblico lo svolgimento di attività</w:t>
      </w:r>
      <w:r w:rsidRPr="0017269C">
        <w:rPr>
          <w:rFonts w:ascii="Cambria" w:hAnsi="Cambria" w:cs="Arial"/>
          <w:w w:val="105"/>
        </w:rPr>
        <w:t xml:space="preserve"> </w:t>
      </w:r>
      <w:r w:rsidRPr="0017269C">
        <w:rPr>
          <w:rFonts w:ascii="Cambria" w:eastAsia="Calibri" w:hAnsi="Cambria" w:cs="Cambria"/>
          <w:color w:val="000000"/>
        </w:rPr>
        <w:t>concomitanti ulteriori rispetto al proprio rapporto di impiego</w:t>
      </w:r>
      <w:r w:rsidR="007D60CA">
        <w:rPr>
          <w:rFonts w:ascii="Cambria" w:eastAsia="Calibri" w:hAnsi="Cambria" w:cs="Cambria"/>
          <w:color w:val="000000"/>
        </w:rPr>
        <w:t>,</w:t>
      </w:r>
      <w:r w:rsidRPr="0017269C">
        <w:rPr>
          <w:rFonts w:ascii="Cambria" w:eastAsia="Calibri" w:hAnsi="Cambria" w:cs="Cambria"/>
          <w:color w:val="000000"/>
        </w:rPr>
        <w:t xml:space="preserve"> che possano collidere</w:t>
      </w:r>
      <w:r w:rsidR="00D81F71">
        <w:rPr>
          <w:rFonts w:ascii="Cambria" w:eastAsia="Calibri" w:hAnsi="Cambria" w:cs="Cambria"/>
          <w:color w:val="000000"/>
        </w:rPr>
        <w:t>, anche in modo solo potenziale,</w:t>
      </w:r>
      <w:r w:rsidRPr="0017269C">
        <w:rPr>
          <w:rFonts w:ascii="Cambria" w:eastAsia="Calibri" w:hAnsi="Cambria" w:cs="Cambria"/>
          <w:color w:val="000000"/>
        </w:rPr>
        <w:t xml:space="preserve"> con</w:t>
      </w:r>
      <w:r w:rsidRPr="0017269C">
        <w:rPr>
          <w:rFonts w:ascii="Cambria" w:hAnsi="Cambria" w:cs="Arial"/>
          <w:w w:val="105"/>
        </w:rPr>
        <w:t xml:space="preserve"> </w:t>
      </w:r>
      <w:r w:rsidRPr="0017269C">
        <w:rPr>
          <w:rFonts w:ascii="Cambria" w:eastAsia="Calibri" w:hAnsi="Cambria" w:cs="Cambria"/>
          <w:color w:val="000000"/>
        </w:rPr>
        <w:t>il contenuto concreto della propria prestazione lavorativa;</w:t>
      </w:r>
      <w:r w:rsidRPr="0017269C">
        <w:rPr>
          <w:rFonts w:ascii="Cambria" w:hAnsi="Cambria" w:cs="Arial"/>
          <w:w w:val="105"/>
        </w:rPr>
        <w:t xml:space="preserve"> </w:t>
      </w:r>
    </w:p>
    <w:p w14:paraId="6F4966D1" w14:textId="3D1BA1D3" w:rsidR="00F72AAF" w:rsidRPr="00183977" w:rsidRDefault="00F72AAF" w:rsidP="00C80BA2">
      <w:pPr>
        <w:spacing w:after="0" w:line="240" w:lineRule="auto"/>
        <w:ind w:left="-851"/>
        <w:jc w:val="both"/>
        <w:rPr>
          <w:rFonts w:ascii="Cambria" w:hAnsi="Cambria" w:cs="Arial"/>
          <w:w w:val="105"/>
        </w:rPr>
      </w:pPr>
      <w:r w:rsidRPr="0017269C">
        <w:rPr>
          <w:rFonts w:ascii="Cambria" w:eastAsia="Calibri" w:hAnsi="Cambria" w:cs="Cambria"/>
          <w:color w:val="000000"/>
        </w:rPr>
        <w:lastRenderedPageBreak/>
        <w:t>b)</w:t>
      </w:r>
      <w:r w:rsidR="00312E6D">
        <w:rPr>
          <w:rFonts w:ascii="Cambria" w:eastAsia="Calibri" w:hAnsi="Cambria" w:cs="Cambria"/>
          <w:color w:val="000000"/>
        </w:rPr>
        <w:t xml:space="preserve"> secondariamente</w:t>
      </w:r>
      <w:r w:rsidRPr="0017269C">
        <w:rPr>
          <w:rFonts w:ascii="Cambria" w:eastAsia="Calibri" w:hAnsi="Cambria" w:cs="Cambria"/>
          <w:color w:val="000000"/>
        </w:rPr>
        <w:t xml:space="preserve"> il pubblico dipendente non può trarre utilità dirette o indirette dal</w:t>
      </w:r>
      <w:r w:rsidRPr="0017269C">
        <w:rPr>
          <w:rFonts w:ascii="Cambria" w:hAnsi="Cambria" w:cs="Arial"/>
          <w:w w:val="105"/>
        </w:rPr>
        <w:t xml:space="preserve"> </w:t>
      </w:r>
      <w:r w:rsidRPr="0017269C">
        <w:rPr>
          <w:rFonts w:ascii="Cambria" w:eastAsia="Calibri" w:hAnsi="Cambria" w:cs="Cambria"/>
          <w:color w:val="000000"/>
        </w:rPr>
        <w:t xml:space="preserve">proprio </w:t>
      </w:r>
      <w:r w:rsidRPr="0017269C">
        <w:rPr>
          <w:rFonts w:ascii="Cambria" w:eastAsia="Calibri" w:hAnsi="Cambria" w:cs="Cambria,Italic"/>
          <w:i/>
          <w:iCs/>
          <w:color w:val="000000"/>
        </w:rPr>
        <w:t xml:space="preserve">status </w:t>
      </w:r>
      <w:r w:rsidRPr="0017269C">
        <w:rPr>
          <w:rFonts w:ascii="Cambria" w:eastAsia="Calibri" w:hAnsi="Cambria" w:cs="Cambria"/>
          <w:color w:val="000000"/>
        </w:rPr>
        <w:t>di dipendente pubblico, con la conseguenza che gli è precluso spendersi</w:t>
      </w:r>
      <w:r w:rsidRPr="0017269C">
        <w:rPr>
          <w:rFonts w:ascii="Cambria" w:hAnsi="Cambria" w:cs="Arial"/>
          <w:w w:val="105"/>
        </w:rPr>
        <w:t xml:space="preserve"> </w:t>
      </w:r>
      <w:r w:rsidRPr="0017269C">
        <w:rPr>
          <w:rFonts w:ascii="Cambria" w:eastAsia="Calibri" w:hAnsi="Cambria" w:cs="Cambria"/>
          <w:color w:val="000000"/>
        </w:rPr>
        <w:t>nella vita sociale come tale</w:t>
      </w:r>
      <w:r w:rsidR="007D60CA">
        <w:rPr>
          <w:rFonts w:ascii="Cambria" w:eastAsia="Calibri" w:hAnsi="Cambria" w:cs="Cambria"/>
          <w:color w:val="000000"/>
        </w:rPr>
        <w:t>,</w:t>
      </w:r>
      <w:r w:rsidRPr="0017269C">
        <w:rPr>
          <w:rFonts w:ascii="Cambria" w:eastAsia="Calibri" w:hAnsi="Cambria" w:cs="Cambria"/>
          <w:color w:val="000000"/>
        </w:rPr>
        <w:t xml:space="preserve"> a mero scopo di garantirsi </w:t>
      </w:r>
      <w:r w:rsidRPr="00183977">
        <w:rPr>
          <w:rFonts w:ascii="Cambria" w:eastAsia="Calibri" w:hAnsi="Cambria" w:cs="Cambria"/>
          <w:color w:val="000000"/>
        </w:rPr>
        <w:t>opportunità che, altrimenti, gli</w:t>
      </w:r>
      <w:r w:rsidRPr="00183977">
        <w:rPr>
          <w:rFonts w:ascii="Cambria" w:hAnsi="Cambria" w:cs="Arial"/>
          <w:w w:val="105"/>
        </w:rPr>
        <w:t xml:space="preserve"> </w:t>
      </w:r>
      <w:r w:rsidRPr="00183977">
        <w:rPr>
          <w:rFonts w:ascii="Cambria" w:eastAsia="Calibri" w:hAnsi="Cambria" w:cs="Cambria"/>
          <w:color w:val="000000"/>
        </w:rPr>
        <w:t>sarebbero precluse;</w:t>
      </w:r>
    </w:p>
    <w:p w14:paraId="5B3F1795" w14:textId="090F03F6" w:rsidR="00F72AAF" w:rsidRPr="00183977" w:rsidRDefault="00F72AAF" w:rsidP="00C80BA2">
      <w:pPr>
        <w:spacing w:after="0" w:line="240" w:lineRule="auto"/>
        <w:ind w:left="-851"/>
        <w:jc w:val="both"/>
        <w:rPr>
          <w:rFonts w:ascii="Cambria" w:hAnsi="Cambria" w:cs="Arial"/>
          <w:w w:val="105"/>
        </w:rPr>
      </w:pPr>
      <w:r w:rsidRPr="00183977">
        <w:rPr>
          <w:rFonts w:ascii="Cambria" w:eastAsia="Calibri" w:hAnsi="Cambria" w:cs="Cambria"/>
          <w:color w:val="000000"/>
        </w:rPr>
        <w:t>c) infine, è permesso al dipendente</w:t>
      </w:r>
      <w:r w:rsidR="00D81F71" w:rsidRPr="00183977">
        <w:rPr>
          <w:rFonts w:ascii="Cambria" w:eastAsia="Calibri" w:hAnsi="Cambria" w:cs="Cambria"/>
          <w:color w:val="000000"/>
        </w:rPr>
        <w:t>, pur sempre in via eccezionale,</w:t>
      </w:r>
      <w:r w:rsidRPr="00183977">
        <w:rPr>
          <w:rFonts w:ascii="Cambria" w:eastAsia="Calibri" w:hAnsi="Cambria" w:cs="Cambria"/>
          <w:color w:val="000000"/>
        </w:rPr>
        <w:t xml:space="preserve"> di svolgere attività concomitanti, purché queste siano</w:t>
      </w:r>
      <w:r w:rsidRPr="00183977">
        <w:rPr>
          <w:rFonts w:ascii="Cambria" w:hAnsi="Cambria" w:cs="Arial"/>
          <w:w w:val="105"/>
        </w:rPr>
        <w:t xml:space="preserve"> </w:t>
      </w:r>
      <w:r w:rsidRPr="00183977">
        <w:rPr>
          <w:rFonts w:ascii="Cambria" w:eastAsia="Calibri" w:hAnsi="Cambria" w:cs="Cambria"/>
          <w:color w:val="000000"/>
        </w:rPr>
        <w:t>autorizzate in modo specifico dall’ente di appartenenza</w:t>
      </w:r>
      <w:r w:rsidRPr="00183977">
        <w:rPr>
          <w:rFonts w:ascii="Cambria" w:eastAsia="Calibri" w:hAnsi="Cambria" w:cs="Cambria"/>
          <w:color w:val="000000"/>
          <w:vertAlign w:val="superscript"/>
        </w:rPr>
        <w:footnoteReference w:id="31"/>
      </w:r>
      <w:r w:rsidR="00312E6D" w:rsidRPr="00183977">
        <w:rPr>
          <w:rFonts w:ascii="Cambria" w:eastAsia="Calibri" w:hAnsi="Cambria" w:cs="Cambria"/>
          <w:color w:val="000000"/>
        </w:rPr>
        <w:t xml:space="preserve">; ciò, nel presupposto che lo svolgimento degli incarichi esterni possa rappresentare una concreta occasione di accrescimento professionale per il dipendente, con positive ricadute nello svolgimento della propria attività lavorativa.  </w:t>
      </w:r>
    </w:p>
    <w:p w14:paraId="55D04EEF" w14:textId="18F1C8D4" w:rsidR="00F72AAF" w:rsidRPr="0017269C" w:rsidRDefault="00F72AAF" w:rsidP="00C80BA2">
      <w:pPr>
        <w:spacing w:after="0" w:line="240" w:lineRule="auto"/>
        <w:ind w:left="-851"/>
        <w:jc w:val="both"/>
        <w:rPr>
          <w:rFonts w:ascii="Cambria" w:hAnsi="Cambria" w:cs="Arial"/>
          <w:w w:val="105"/>
        </w:rPr>
      </w:pPr>
      <w:r w:rsidRPr="00183977">
        <w:rPr>
          <w:rFonts w:ascii="Cambria" w:eastAsia="Calibri" w:hAnsi="Cambria" w:cs="Cambria"/>
          <w:color w:val="000000"/>
        </w:rPr>
        <w:t xml:space="preserve">Il Dipartimento della Funzione Pubblica, </w:t>
      </w:r>
      <w:r w:rsidRPr="00183977">
        <w:rPr>
          <w:rFonts w:ascii="Cambria" w:eastAsia="Calibri" w:hAnsi="Cambria" w:cs="Cambria"/>
        </w:rPr>
        <w:t>al fine di supportare le amministrazioni nell’applicazione della normativa in materia di svolgimento di incarichi da parte dei dipendenti e di orientare le scelte in sede di predisposizione dei regolamenti</w:t>
      </w:r>
      <w:r w:rsidRPr="0017269C">
        <w:rPr>
          <w:rFonts w:ascii="Cambria" w:eastAsia="Calibri" w:hAnsi="Cambria" w:cs="Cambria"/>
        </w:rPr>
        <w:t xml:space="preserve"> e degli atti di indirizzo, ha elaborato dei criteri generali che esemplificano una serie di incarichi vietati per i pubblici dipendenti, tratti dalla normativa vigente, dagli indirizzi generali e dalla prassi applicativa. In particolare, il documento </w:t>
      </w:r>
      <w:r w:rsidRPr="0017269C">
        <w:rPr>
          <w:rFonts w:ascii="Cambria" w:eastAsia="Calibri" w:hAnsi="Cambria" w:cs="Cambria"/>
          <w:color w:val="000000"/>
        </w:rPr>
        <w:t>ha enucleato una serie di tipologie di incarichi da considerarsi “</w:t>
      </w:r>
      <w:r w:rsidRPr="0017269C">
        <w:rPr>
          <w:rFonts w:ascii="Cambria" w:eastAsia="Calibri" w:hAnsi="Cambria" w:cs="Cambria,Italic"/>
          <w:i/>
          <w:iCs/>
          <w:color w:val="000000"/>
        </w:rPr>
        <w:t>a rischio</w:t>
      </w:r>
      <w:r w:rsidRPr="0017269C">
        <w:rPr>
          <w:rFonts w:ascii="Cambria" w:eastAsia="Calibri" w:hAnsi="Cambria" w:cs="Cambria"/>
          <w:color w:val="000000"/>
        </w:rPr>
        <w:t>” e, pertanto, vietati per i dipendenti pubblici</w:t>
      </w:r>
      <w:r w:rsidRPr="0017269C">
        <w:rPr>
          <w:rFonts w:ascii="Cambria" w:eastAsia="Calibri" w:hAnsi="Cambria" w:cs="Cambria"/>
          <w:color w:val="000000"/>
          <w:vertAlign w:val="superscript"/>
        </w:rPr>
        <w:footnoteReference w:id="32"/>
      </w:r>
      <w:r w:rsidRPr="0017269C">
        <w:rPr>
          <w:rFonts w:ascii="Cambria" w:eastAsia="Calibri" w:hAnsi="Cambria" w:cs="Cambria"/>
          <w:color w:val="000000"/>
        </w:rPr>
        <w:t>. Si tratta delle seguenti fattispecie:</w:t>
      </w:r>
    </w:p>
    <w:p w14:paraId="5B4E78C4" w14:textId="5AAAB410" w:rsidR="00F72AAF" w:rsidRPr="0017269C" w:rsidRDefault="00F72AAF" w:rsidP="00C80BA2">
      <w:pPr>
        <w:spacing w:after="0" w:line="240" w:lineRule="auto"/>
        <w:ind w:left="-851"/>
        <w:jc w:val="both"/>
        <w:rPr>
          <w:rFonts w:ascii="Cambria" w:hAnsi="Cambria" w:cs="Arial"/>
          <w:w w:val="105"/>
        </w:rPr>
      </w:pPr>
      <w:r w:rsidRPr="0017269C">
        <w:rPr>
          <w:rFonts w:ascii="Cambria" w:eastAsia="Calibri" w:hAnsi="Cambria" w:cs="Cambria"/>
          <w:color w:val="000000"/>
        </w:rPr>
        <w:t>“1</w:t>
      </w:r>
      <w:r w:rsidRPr="0017269C">
        <w:rPr>
          <w:rFonts w:ascii="Cambria" w:eastAsia="Calibri" w:hAnsi="Cambria" w:cs="Cambria,Italic"/>
          <w:i/>
          <w:iCs/>
          <w:color w:val="000000"/>
        </w:rPr>
        <w:t>. Gli incarichi che si svolgono a favore di soggetti nei confronti dei quali la struttura di</w:t>
      </w:r>
      <w:r w:rsidR="00FF4249">
        <w:rPr>
          <w:rFonts w:ascii="Cambria" w:eastAsia="Calibri" w:hAnsi="Cambria" w:cs="Cambria,Italic"/>
          <w:i/>
          <w:iCs/>
          <w:color w:val="000000"/>
        </w:rPr>
        <w:t xml:space="preserve"> </w:t>
      </w:r>
      <w:r w:rsidRPr="0017269C">
        <w:rPr>
          <w:rFonts w:ascii="Cambria" w:eastAsia="Calibri" w:hAnsi="Cambria" w:cs="Cambria,Italic"/>
          <w:i/>
          <w:iCs/>
          <w:color w:val="000000"/>
        </w:rPr>
        <w:t>assegnazione del dipendente ha funzioni relative al rilascio di concessioni o autorizzazioni o</w:t>
      </w:r>
      <w:r w:rsidR="00FF4249">
        <w:rPr>
          <w:rFonts w:ascii="Cambria" w:eastAsia="Calibri" w:hAnsi="Cambria" w:cs="Cambria,Italic"/>
          <w:i/>
          <w:iCs/>
          <w:color w:val="000000"/>
        </w:rPr>
        <w:t xml:space="preserve"> </w:t>
      </w:r>
      <w:r w:rsidRPr="0017269C">
        <w:rPr>
          <w:rFonts w:ascii="Cambria" w:eastAsia="Calibri" w:hAnsi="Cambria" w:cs="Cambria,Italic"/>
          <w:i/>
          <w:iCs/>
          <w:color w:val="000000"/>
        </w:rPr>
        <w:t>nullaosta o atti di assenso comunque denominati, anche in forma tacita;</w:t>
      </w:r>
    </w:p>
    <w:p w14:paraId="051761E9" w14:textId="283CDA9F" w:rsidR="00F72AAF" w:rsidRPr="0017269C" w:rsidRDefault="00F72AAF" w:rsidP="00C80BA2">
      <w:pPr>
        <w:spacing w:after="0" w:line="240" w:lineRule="auto"/>
        <w:ind w:left="-851"/>
        <w:jc w:val="both"/>
        <w:rPr>
          <w:rFonts w:ascii="Cambria" w:hAnsi="Cambria" w:cs="Arial"/>
          <w:w w:val="105"/>
        </w:rPr>
      </w:pPr>
      <w:r w:rsidRPr="0017269C">
        <w:rPr>
          <w:rFonts w:ascii="Cambria" w:eastAsia="Calibri" w:hAnsi="Cambria" w:cs="Cambria,Italic"/>
          <w:i/>
          <w:iCs/>
          <w:color w:val="000000"/>
        </w:rPr>
        <w:t>2. Gli incarichi che si svolgono a favore di soggetti fornitori di beni o servizi per</w:t>
      </w:r>
      <w:r w:rsidR="00FF4249">
        <w:rPr>
          <w:rFonts w:ascii="Cambria" w:eastAsia="Calibri" w:hAnsi="Cambria" w:cs="Cambria,Italic"/>
          <w:i/>
          <w:iCs/>
          <w:color w:val="000000"/>
        </w:rPr>
        <w:t xml:space="preserve"> </w:t>
      </w:r>
      <w:r w:rsidRPr="0017269C">
        <w:rPr>
          <w:rFonts w:ascii="Cambria" w:eastAsia="Calibri" w:hAnsi="Cambria" w:cs="Cambria,Italic"/>
          <w:i/>
          <w:iCs/>
          <w:color w:val="000000"/>
        </w:rPr>
        <w:t>l’amministrazione, relativamente a quei dipendenti delle strutture che partecipano a</w:t>
      </w:r>
      <w:r w:rsidR="00FF4249">
        <w:rPr>
          <w:rFonts w:ascii="Cambria" w:eastAsia="Calibri" w:hAnsi="Cambria" w:cs="Cambria,Italic"/>
          <w:i/>
          <w:iCs/>
          <w:color w:val="000000"/>
        </w:rPr>
        <w:t xml:space="preserve"> </w:t>
      </w:r>
      <w:r w:rsidRPr="0017269C">
        <w:rPr>
          <w:rFonts w:ascii="Cambria" w:eastAsia="Calibri" w:hAnsi="Cambria" w:cs="Cambria,Italic"/>
          <w:i/>
          <w:iCs/>
          <w:color w:val="000000"/>
        </w:rPr>
        <w:t>qualunque titolo all’individuazione del fornitore;</w:t>
      </w:r>
    </w:p>
    <w:p w14:paraId="35674D9F" w14:textId="0A287CF7" w:rsidR="00F72AAF" w:rsidRPr="0017269C" w:rsidRDefault="00F72AAF" w:rsidP="00C80BA2">
      <w:pPr>
        <w:spacing w:after="0" w:line="240" w:lineRule="auto"/>
        <w:ind w:left="-851"/>
        <w:jc w:val="both"/>
        <w:rPr>
          <w:rFonts w:ascii="Cambria" w:hAnsi="Cambria" w:cs="Arial"/>
          <w:w w:val="105"/>
        </w:rPr>
      </w:pPr>
      <w:r w:rsidRPr="0017269C">
        <w:rPr>
          <w:rFonts w:ascii="Cambria" w:eastAsia="Calibri" w:hAnsi="Cambria" w:cs="Cambria,Italic"/>
          <w:i/>
          <w:iCs/>
          <w:color w:val="000000"/>
        </w:rPr>
        <w:t>3. Gli incarichi che si svolgono a favore di soggetti privati che detengono rapporti di natura</w:t>
      </w:r>
      <w:r w:rsidR="00FF4249">
        <w:rPr>
          <w:rFonts w:ascii="Cambria" w:eastAsia="Calibri" w:hAnsi="Cambria" w:cs="Cambria,Italic"/>
          <w:i/>
          <w:iCs/>
          <w:color w:val="000000"/>
        </w:rPr>
        <w:t xml:space="preserve"> </w:t>
      </w:r>
      <w:r w:rsidRPr="0017269C">
        <w:rPr>
          <w:rFonts w:ascii="Cambria" w:eastAsia="Calibri" w:hAnsi="Cambria" w:cs="Cambria,Italic"/>
          <w:i/>
          <w:iCs/>
          <w:color w:val="000000"/>
        </w:rPr>
        <w:t>economica o contrattuale con l’amministrazione, in relazione alle competenze della struttura</w:t>
      </w:r>
      <w:r w:rsidR="00FF4249">
        <w:rPr>
          <w:rFonts w:ascii="Cambria" w:eastAsia="Calibri" w:hAnsi="Cambria" w:cs="Cambria,Italic"/>
          <w:i/>
          <w:iCs/>
          <w:color w:val="000000"/>
        </w:rPr>
        <w:t xml:space="preserve"> </w:t>
      </w:r>
      <w:r w:rsidRPr="0017269C">
        <w:rPr>
          <w:rFonts w:ascii="Cambria" w:eastAsia="Calibri" w:hAnsi="Cambria" w:cs="Cambria,Italic"/>
          <w:i/>
          <w:iCs/>
          <w:color w:val="000000"/>
        </w:rPr>
        <w:t>di assegnazione del dipendente, salve le ipotesi espressamente autorizzate dalla legge;</w:t>
      </w:r>
    </w:p>
    <w:p w14:paraId="32389AA6" w14:textId="7794B61A" w:rsidR="00F72AAF" w:rsidRPr="0017269C" w:rsidRDefault="00F72AAF" w:rsidP="00C80BA2">
      <w:pPr>
        <w:spacing w:after="0" w:line="240" w:lineRule="auto"/>
        <w:ind w:left="-851"/>
        <w:jc w:val="both"/>
        <w:rPr>
          <w:rFonts w:ascii="Cambria" w:hAnsi="Cambria" w:cs="Arial"/>
          <w:w w:val="105"/>
        </w:rPr>
      </w:pPr>
      <w:r w:rsidRPr="0017269C">
        <w:rPr>
          <w:rFonts w:ascii="Cambria" w:eastAsia="Calibri" w:hAnsi="Cambria" w:cs="Cambria,Italic"/>
          <w:i/>
          <w:iCs/>
          <w:color w:val="000000"/>
        </w:rPr>
        <w:t>4. Gli incarichi che si svolgono a favore di soggetti privati che abbiano o abbiano avuto nel</w:t>
      </w:r>
      <w:r w:rsidR="00FF4249">
        <w:rPr>
          <w:rFonts w:ascii="Cambria" w:eastAsia="Calibri" w:hAnsi="Cambria" w:cs="Cambria,Italic"/>
          <w:i/>
          <w:iCs/>
          <w:color w:val="000000"/>
        </w:rPr>
        <w:t xml:space="preserve"> </w:t>
      </w:r>
      <w:r w:rsidRPr="0017269C">
        <w:rPr>
          <w:rFonts w:ascii="Cambria" w:eastAsia="Calibri" w:hAnsi="Cambria" w:cs="Cambria,Italic"/>
          <w:i/>
          <w:iCs/>
          <w:color w:val="000000"/>
        </w:rPr>
        <w:t>biennio precedente un interesse economico significativo in decisioni o attività inerenti</w:t>
      </w:r>
      <w:r w:rsidR="00FF4249">
        <w:rPr>
          <w:rFonts w:ascii="Cambria" w:eastAsia="Calibri" w:hAnsi="Cambria" w:cs="Cambria,Italic"/>
          <w:i/>
          <w:iCs/>
          <w:color w:val="000000"/>
        </w:rPr>
        <w:t xml:space="preserve"> </w:t>
      </w:r>
      <w:r w:rsidRPr="0017269C">
        <w:rPr>
          <w:rFonts w:ascii="Cambria" w:eastAsia="Calibri" w:hAnsi="Cambria" w:cs="Cambria,Italic"/>
          <w:i/>
          <w:iCs/>
          <w:color w:val="000000"/>
        </w:rPr>
        <w:t>all’ufficio di appartenenza;</w:t>
      </w:r>
    </w:p>
    <w:p w14:paraId="41BD708F" w14:textId="72D2CA92" w:rsidR="00F72AAF" w:rsidRPr="0017269C" w:rsidRDefault="00F72AAF" w:rsidP="00C80BA2">
      <w:pPr>
        <w:spacing w:after="0" w:line="240" w:lineRule="auto"/>
        <w:ind w:left="-851"/>
        <w:jc w:val="both"/>
        <w:rPr>
          <w:rFonts w:ascii="Cambria" w:hAnsi="Cambria" w:cs="Arial"/>
          <w:w w:val="105"/>
        </w:rPr>
      </w:pPr>
      <w:r w:rsidRPr="0017269C">
        <w:rPr>
          <w:rFonts w:ascii="Cambria" w:eastAsia="Calibri" w:hAnsi="Cambria" w:cs="Cambria,Italic"/>
          <w:i/>
          <w:iCs/>
          <w:color w:val="000000"/>
        </w:rPr>
        <w:t>5. Gli incarichi che si svolgono nei confronti di soggetti verso cui la struttura di assegnazione</w:t>
      </w:r>
      <w:r w:rsidR="00FF4249">
        <w:rPr>
          <w:rFonts w:ascii="Cambria" w:eastAsia="Calibri" w:hAnsi="Cambria" w:cs="Cambria,Italic"/>
          <w:i/>
          <w:iCs/>
          <w:color w:val="000000"/>
        </w:rPr>
        <w:t xml:space="preserve"> </w:t>
      </w:r>
      <w:r w:rsidRPr="0017269C">
        <w:rPr>
          <w:rFonts w:ascii="Cambria" w:eastAsia="Calibri" w:hAnsi="Cambria" w:cs="Cambria,Italic"/>
          <w:i/>
          <w:iCs/>
          <w:color w:val="000000"/>
        </w:rPr>
        <w:t>del dipendente svolge funzioni di controllo, di vigilanza o sanzionatorie, salve le ipotesi</w:t>
      </w:r>
      <w:r w:rsidR="00FF4249">
        <w:rPr>
          <w:rFonts w:ascii="Cambria" w:eastAsia="Calibri" w:hAnsi="Cambria" w:cs="Cambria,Italic"/>
          <w:i/>
          <w:iCs/>
          <w:color w:val="000000"/>
        </w:rPr>
        <w:t xml:space="preserve"> </w:t>
      </w:r>
      <w:r w:rsidRPr="0017269C">
        <w:rPr>
          <w:rFonts w:ascii="Cambria" w:eastAsia="Calibri" w:hAnsi="Cambria" w:cs="Cambria,Italic"/>
          <w:i/>
          <w:iCs/>
          <w:color w:val="000000"/>
        </w:rPr>
        <w:t>espressamente autorizzate dalla legge;</w:t>
      </w:r>
    </w:p>
    <w:p w14:paraId="0AB10954" w14:textId="48CFC431" w:rsidR="00F72AAF" w:rsidRPr="0017269C" w:rsidRDefault="00F72AAF" w:rsidP="00C80BA2">
      <w:pPr>
        <w:spacing w:after="0" w:line="240" w:lineRule="auto"/>
        <w:ind w:left="-851"/>
        <w:jc w:val="both"/>
        <w:rPr>
          <w:rFonts w:ascii="Cambria" w:hAnsi="Cambria" w:cs="Arial"/>
          <w:w w:val="105"/>
        </w:rPr>
      </w:pPr>
      <w:r w:rsidRPr="0017269C">
        <w:rPr>
          <w:rFonts w:ascii="Cambria" w:eastAsia="Calibri" w:hAnsi="Cambria" w:cs="Cambria,Italic"/>
          <w:i/>
          <w:iCs/>
          <w:color w:val="000000"/>
        </w:rPr>
        <w:t>6. Gli incarichi che per il tipo di attività o per l’oggetto possono creare nocumento all’immagine dell’amministrazione, anche in relazione al rischio di utilizzo o diffusione illeciti</w:t>
      </w:r>
      <w:r w:rsidR="00FF4249">
        <w:rPr>
          <w:rFonts w:ascii="Cambria" w:eastAsia="Calibri" w:hAnsi="Cambria" w:cs="Cambria,Italic"/>
          <w:i/>
          <w:iCs/>
          <w:color w:val="000000"/>
        </w:rPr>
        <w:t xml:space="preserve"> </w:t>
      </w:r>
      <w:r w:rsidRPr="0017269C">
        <w:rPr>
          <w:rFonts w:ascii="Cambria" w:eastAsia="Calibri" w:hAnsi="Cambria" w:cs="Cambria,Italic"/>
          <w:i/>
          <w:iCs/>
          <w:color w:val="000000"/>
        </w:rPr>
        <w:t>di informazioni di cui il dipendente è a conoscenza per ragioni di ufficio;</w:t>
      </w:r>
    </w:p>
    <w:p w14:paraId="62174CC7" w14:textId="54CEF1BA" w:rsidR="00F72AAF" w:rsidRPr="0017269C" w:rsidRDefault="00F72AAF" w:rsidP="00C80BA2">
      <w:pPr>
        <w:spacing w:after="0" w:line="240" w:lineRule="auto"/>
        <w:ind w:left="-851"/>
        <w:jc w:val="both"/>
        <w:rPr>
          <w:rFonts w:ascii="Cambria" w:hAnsi="Cambria" w:cs="Arial"/>
          <w:w w:val="105"/>
        </w:rPr>
      </w:pPr>
      <w:r w:rsidRPr="0017269C">
        <w:rPr>
          <w:rFonts w:ascii="Cambria" w:eastAsia="Calibri" w:hAnsi="Cambria" w:cs="Cambria,Italic"/>
          <w:i/>
          <w:iCs/>
          <w:color w:val="000000"/>
        </w:rPr>
        <w:t xml:space="preserve">7. Gli incarichi e le attività per i quali l’incompatibilità è prevista dal </w:t>
      </w:r>
      <w:r w:rsidR="00280B22">
        <w:rPr>
          <w:rFonts w:ascii="Cambria" w:eastAsia="Calibri" w:hAnsi="Cambria" w:cs="Cambria,Italic"/>
          <w:i/>
          <w:iCs/>
          <w:color w:val="000000"/>
        </w:rPr>
        <w:t>d.lgs.</w:t>
      </w:r>
      <w:r w:rsidR="00F9588E">
        <w:rPr>
          <w:rFonts w:ascii="Cambria" w:eastAsia="Calibri" w:hAnsi="Cambria" w:cs="Cambria,Italic"/>
          <w:i/>
          <w:iCs/>
          <w:color w:val="000000"/>
        </w:rPr>
        <w:t xml:space="preserve"> n.</w:t>
      </w:r>
      <w:r w:rsidRPr="0017269C">
        <w:rPr>
          <w:rFonts w:ascii="Cambria" w:eastAsia="Calibri" w:hAnsi="Cambria" w:cs="Cambria,Italic"/>
          <w:i/>
          <w:iCs/>
          <w:color w:val="000000"/>
        </w:rPr>
        <w:t xml:space="preserve"> 39/2013 o da</w:t>
      </w:r>
      <w:r w:rsidR="00FF4249">
        <w:rPr>
          <w:rFonts w:ascii="Cambria" w:eastAsia="Calibri" w:hAnsi="Cambria" w:cs="Cambria,Italic"/>
          <w:i/>
          <w:iCs/>
          <w:color w:val="000000"/>
        </w:rPr>
        <w:t xml:space="preserve"> </w:t>
      </w:r>
      <w:r w:rsidRPr="0017269C">
        <w:rPr>
          <w:rFonts w:ascii="Cambria" w:eastAsia="Calibri" w:hAnsi="Cambria" w:cs="Cambria,Italic"/>
          <w:i/>
          <w:iCs/>
          <w:color w:val="000000"/>
        </w:rPr>
        <w:t>altre disposizioni di legge vigenti;</w:t>
      </w:r>
    </w:p>
    <w:p w14:paraId="6E181CA5" w14:textId="22E16394" w:rsidR="00F72AAF" w:rsidRPr="0017269C" w:rsidRDefault="00F72AAF" w:rsidP="00C80BA2">
      <w:pPr>
        <w:spacing w:after="0" w:line="240" w:lineRule="auto"/>
        <w:ind w:left="-851"/>
        <w:jc w:val="both"/>
        <w:rPr>
          <w:rFonts w:ascii="Cambria" w:hAnsi="Cambria" w:cs="Arial"/>
          <w:w w:val="105"/>
        </w:rPr>
      </w:pPr>
      <w:r w:rsidRPr="0017269C">
        <w:rPr>
          <w:rFonts w:ascii="Cambria" w:eastAsia="Calibri" w:hAnsi="Cambria" w:cs="Cambria,Italic"/>
          <w:i/>
          <w:iCs/>
          <w:color w:val="000000"/>
        </w:rPr>
        <w:t>8. Gli incarichi che, pur rientrando nelle ipotesi di deroga dall’autorizzazione di cui all’art.53,</w:t>
      </w:r>
      <w:r w:rsidR="00FF4249">
        <w:rPr>
          <w:rFonts w:ascii="Cambria" w:eastAsia="Calibri" w:hAnsi="Cambria" w:cs="Cambria,Italic"/>
          <w:i/>
          <w:iCs/>
          <w:color w:val="000000"/>
        </w:rPr>
        <w:t xml:space="preserve"> </w:t>
      </w:r>
      <w:r w:rsidRPr="0017269C">
        <w:rPr>
          <w:rFonts w:ascii="Cambria" w:eastAsia="Calibri" w:hAnsi="Cambria" w:cs="Cambria,Italic"/>
          <w:i/>
          <w:iCs/>
          <w:color w:val="000000"/>
        </w:rPr>
        <w:t xml:space="preserve">comma 6, del </w:t>
      </w:r>
      <w:r w:rsidR="00280B22">
        <w:rPr>
          <w:rFonts w:ascii="Cambria" w:eastAsia="Calibri" w:hAnsi="Cambria" w:cs="Cambria,Italic"/>
          <w:i/>
          <w:iCs/>
          <w:color w:val="000000"/>
        </w:rPr>
        <w:t>d.lgs.</w:t>
      </w:r>
      <w:r w:rsidR="001A02C2">
        <w:rPr>
          <w:rFonts w:ascii="Cambria" w:eastAsia="Calibri" w:hAnsi="Cambria" w:cs="Cambria,Italic"/>
          <w:i/>
          <w:iCs/>
          <w:color w:val="000000"/>
        </w:rPr>
        <w:t xml:space="preserve"> n.</w:t>
      </w:r>
      <w:r w:rsidRPr="0017269C">
        <w:rPr>
          <w:rFonts w:ascii="Cambria" w:eastAsia="Calibri" w:hAnsi="Cambria" w:cs="Cambria,Italic"/>
          <w:i/>
          <w:iCs/>
          <w:color w:val="000000"/>
        </w:rPr>
        <w:t>165/2001, presentano una situazione di conflitto di interessi;</w:t>
      </w:r>
    </w:p>
    <w:p w14:paraId="38CBD50C" w14:textId="7D595541" w:rsidR="00F72AAF" w:rsidRPr="0017269C" w:rsidRDefault="00F72AAF" w:rsidP="00C80BA2">
      <w:pPr>
        <w:spacing w:after="0" w:line="240" w:lineRule="auto"/>
        <w:ind w:left="-851"/>
        <w:jc w:val="both"/>
        <w:rPr>
          <w:rFonts w:ascii="Cambria" w:hAnsi="Cambria" w:cs="Arial"/>
          <w:w w:val="105"/>
        </w:rPr>
      </w:pPr>
      <w:r w:rsidRPr="0017269C">
        <w:rPr>
          <w:rFonts w:ascii="Cambria" w:eastAsia="Calibri" w:hAnsi="Cambria" w:cs="Cambria,Italic"/>
          <w:i/>
          <w:iCs/>
          <w:color w:val="000000"/>
        </w:rPr>
        <w:t>9. In generale, tutti gli incarichi che presentano un conflitto di interessi per la natura o</w:t>
      </w:r>
      <w:r w:rsidR="00FF4249">
        <w:rPr>
          <w:rFonts w:ascii="Cambria" w:eastAsia="Calibri" w:hAnsi="Cambria" w:cs="Cambria,Italic"/>
          <w:i/>
          <w:iCs/>
          <w:color w:val="000000"/>
        </w:rPr>
        <w:t xml:space="preserve"> </w:t>
      </w:r>
      <w:r w:rsidRPr="0017269C">
        <w:rPr>
          <w:rFonts w:ascii="Cambria" w:eastAsia="Calibri" w:hAnsi="Cambria" w:cs="Cambria,Italic"/>
          <w:i/>
          <w:iCs/>
          <w:color w:val="000000"/>
        </w:rPr>
        <w:t>l’oggetto dell’incarico o che possono pregiudicare l’esercizio imparziale delle funzioni attribuite al dipendente</w:t>
      </w:r>
      <w:r w:rsidRPr="0017269C">
        <w:rPr>
          <w:rFonts w:ascii="Cambria" w:eastAsia="Calibri" w:hAnsi="Cambria" w:cs="Cambria"/>
          <w:color w:val="000000"/>
        </w:rPr>
        <w:t xml:space="preserve">”. </w:t>
      </w:r>
    </w:p>
    <w:p w14:paraId="65DF95B4" w14:textId="1E66F265" w:rsidR="00F72AAF" w:rsidRPr="0017269C" w:rsidRDefault="00F72AAF" w:rsidP="00C80BA2">
      <w:pPr>
        <w:spacing w:after="0" w:line="240" w:lineRule="auto"/>
        <w:ind w:left="-851"/>
        <w:jc w:val="both"/>
        <w:rPr>
          <w:rFonts w:ascii="Cambria" w:hAnsi="Cambria" w:cs="Arial"/>
          <w:w w:val="105"/>
        </w:rPr>
      </w:pPr>
      <w:r w:rsidRPr="0017269C">
        <w:rPr>
          <w:rFonts w:ascii="Cambria" w:eastAsia="Calibri" w:hAnsi="Cambria" w:cs="Cambria"/>
          <w:color w:val="000000"/>
        </w:rPr>
        <w:t xml:space="preserve">Secondo il Dipartimento della Funzione Pubblica, sono altresì </w:t>
      </w:r>
      <w:r w:rsidRPr="0017269C">
        <w:rPr>
          <w:rFonts w:ascii="Cambria" w:eastAsia="Calibri" w:hAnsi="Cambria" w:cs="Cambria,Italic"/>
          <w:i/>
          <w:iCs/>
          <w:color w:val="000000"/>
        </w:rPr>
        <w:t>“preclusi a tutti i dipendenti, a</w:t>
      </w:r>
      <w:r w:rsidR="00FF4249">
        <w:rPr>
          <w:rFonts w:ascii="Cambria" w:eastAsia="Calibri" w:hAnsi="Cambria" w:cs="Cambria,Italic"/>
          <w:i/>
          <w:iCs/>
          <w:color w:val="000000"/>
        </w:rPr>
        <w:t xml:space="preserve"> </w:t>
      </w:r>
      <w:r w:rsidRPr="0017269C">
        <w:rPr>
          <w:rFonts w:ascii="Cambria" w:eastAsia="Calibri" w:hAnsi="Cambria" w:cs="Cambria,Italic"/>
          <w:i/>
          <w:iCs/>
          <w:color w:val="000000"/>
        </w:rPr>
        <w:t xml:space="preserve">prescindere dalla consistenza dell’orario di lavoro” </w:t>
      </w:r>
      <w:r w:rsidRPr="0017269C">
        <w:rPr>
          <w:rFonts w:ascii="Cambria" w:eastAsia="Calibri" w:hAnsi="Cambria" w:cs="Cambria"/>
          <w:color w:val="000000"/>
        </w:rPr>
        <w:t>i seguenti incarichi</w:t>
      </w:r>
      <w:r w:rsidRPr="0017269C">
        <w:rPr>
          <w:rFonts w:ascii="Cambria" w:eastAsia="Calibri" w:hAnsi="Cambria" w:cs="Cambria,Italic"/>
          <w:i/>
          <w:iCs/>
          <w:color w:val="000000"/>
        </w:rPr>
        <w:t>:</w:t>
      </w:r>
    </w:p>
    <w:p w14:paraId="63EC5314" w14:textId="3BB5DE9C" w:rsidR="00FF4249" w:rsidRPr="00FF4249" w:rsidRDefault="00F72AAF" w:rsidP="00F76780">
      <w:pPr>
        <w:pStyle w:val="Paragrafoelenco"/>
        <w:numPr>
          <w:ilvl w:val="0"/>
          <w:numId w:val="32"/>
        </w:numPr>
        <w:spacing w:after="0" w:line="240" w:lineRule="auto"/>
        <w:ind w:left="-567" w:hanging="284"/>
        <w:jc w:val="both"/>
        <w:rPr>
          <w:rFonts w:ascii="Cambria" w:hAnsi="Cambria" w:cs="Arial"/>
          <w:w w:val="105"/>
          <w:sz w:val="22"/>
        </w:rPr>
      </w:pPr>
      <w:r w:rsidRPr="00FF4249">
        <w:rPr>
          <w:rFonts w:ascii="Cambria" w:hAnsi="Cambria" w:cs="Cambria,Italic"/>
          <w:i/>
          <w:iCs/>
          <w:color w:val="000000"/>
          <w:sz w:val="22"/>
        </w:rPr>
        <w:lastRenderedPageBreak/>
        <w:t>“Gli incarichi, ivi compresi quelli rientranti nelle ipotesi di deroga dall’autorizzazione di cui</w:t>
      </w:r>
      <w:r w:rsidR="00FF4249" w:rsidRPr="00FF4249">
        <w:rPr>
          <w:rFonts w:ascii="Cambria" w:hAnsi="Cambria" w:cs="Cambria,Italic"/>
          <w:i/>
          <w:iCs/>
          <w:color w:val="000000"/>
          <w:sz w:val="22"/>
        </w:rPr>
        <w:t xml:space="preserve"> </w:t>
      </w:r>
      <w:r w:rsidRPr="00FF4249">
        <w:rPr>
          <w:rFonts w:ascii="Cambria" w:hAnsi="Cambria" w:cs="Cambria,Italic"/>
          <w:i/>
          <w:iCs/>
          <w:color w:val="000000"/>
          <w:sz w:val="22"/>
        </w:rPr>
        <w:t xml:space="preserve">all’art.53, comma 6, del </w:t>
      </w:r>
      <w:r w:rsidR="00280B22">
        <w:rPr>
          <w:rFonts w:ascii="Cambria" w:hAnsi="Cambria" w:cs="Cambria,Italic"/>
          <w:i/>
          <w:iCs/>
          <w:color w:val="000000"/>
          <w:sz w:val="22"/>
        </w:rPr>
        <w:t>d.lgs.</w:t>
      </w:r>
      <w:r w:rsidR="00F9588E">
        <w:rPr>
          <w:rFonts w:ascii="Cambria" w:hAnsi="Cambria" w:cs="Cambria,Italic"/>
          <w:i/>
          <w:iCs/>
          <w:color w:val="000000"/>
          <w:sz w:val="22"/>
        </w:rPr>
        <w:t xml:space="preserve"> n.</w:t>
      </w:r>
      <w:r w:rsidRPr="00FF4249">
        <w:rPr>
          <w:rFonts w:ascii="Cambria" w:hAnsi="Cambria" w:cs="Cambria,Italic"/>
          <w:i/>
          <w:iCs/>
          <w:color w:val="000000"/>
          <w:sz w:val="22"/>
        </w:rPr>
        <w:t xml:space="preserve"> 165/2001, che interferiscono con l’attività ordinaria svolta dal</w:t>
      </w:r>
      <w:r w:rsidR="00FF4249" w:rsidRPr="00FF4249">
        <w:rPr>
          <w:rFonts w:ascii="Cambria" w:hAnsi="Cambria" w:cs="Cambria,Italic"/>
          <w:i/>
          <w:iCs/>
          <w:color w:val="000000"/>
          <w:sz w:val="22"/>
        </w:rPr>
        <w:t xml:space="preserve"> </w:t>
      </w:r>
      <w:r w:rsidRPr="00FF4249">
        <w:rPr>
          <w:rFonts w:ascii="Cambria" w:hAnsi="Cambria" w:cs="Cambria,Italic"/>
          <w:i/>
          <w:iCs/>
          <w:color w:val="000000"/>
          <w:sz w:val="22"/>
        </w:rPr>
        <w:t xml:space="preserve">dipendente </w:t>
      </w:r>
      <w:r w:rsidR="00FF4249" w:rsidRPr="00FF4249">
        <w:rPr>
          <w:rFonts w:ascii="Cambria" w:hAnsi="Cambria" w:cs="Cambria,Italic"/>
          <w:i/>
          <w:iCs/>
          <w:color w:val="000000"/>
          <w:sz w:val="22"/>
        </w:rPr>
        <w:t xml:space="preserve"> </w:t>
      </w:r>
      <w:r w:rsidRPr="00FF4249">
        <w:rPr>
          <w:rFonts w:ascii="Cambria" w:hAnsi="Cambria" w:cs="Cambria,Italic"/>
          <w:i/>
          <w:iCs/>
          <w:color w:val="000000"/>
          <w:sz w:val="22"/>
        </w:rPr>
        <w:t>pubblico in relazione al tempo, alla durata, all’impegno richiestogli, tenendo</w:t>
      </w:r>
      <w:r w:rsidR="00FF4249" w:rsidRPr="00FF4249">
        <w:rPr>
          <w:rFonts w:ascii="Cambria" w:hAnsi="Cambria" w:cs="Cambria,Italic"/>
          <w:i/>
          <w:iCs/>
          <w:color w:val="000000"/>
          <w:sz w:val="22"/>
        </w:rPr>
        <w:t xml:space="preserve"> </w:t>
      </w:r>
      <w:r w:rsidRPr="00FF4249">
        <w:rPr>
          <w:rFonts w:ascii="Cambria" w:hAnsi="Cambria" w:cs="Cambria,Italic"/>
          <w:i/>
          <w:iCs/>
          <w:color w:val="000000"/>
          <w:sz w:val="22"/>
        </w:rPr>
        <w:t>presenti gli istituti del rapporto di impiego o di lavoro concretamente fruibili per lo svolgimento</w:t>
      </w:r>
      <w:r w:rsidR="00FF4249" w:rsidRPr="00FF4249">
        <w:rPr>
          <w:rFonts w:ascii="Cambria" w:hAnsi="Cambria" w:cs="Cambria,Italic"/>
          <w:i/>
          <w:iCs/>
          <w:color w:val="000000"/>
          <w:sz w:val="22"/>
        </w:rPr>
        <w:t xml:space="preserve"> </w:t>
      </w:r>
      <w:r w:rsidRPr="00FF4249">
        <w:rPr>
          <w:rFonts w:ascii="Cambria" w:hAnsi="Cambria" w:cs="Cambria,Italic"/>
          <w:i/>
          <w:iCs/>
          <w:color w:val="000000"/>
          <w:sz w:val="22"/>
        </w:rPr>
        <w:t>dell’attività; la valutazione va svolta considerando la qualifica, il r</w:t>
      </w:r>
      <w:r w:rsidR="004C57E0">
        <w:rPr>
          <w:rFonts w:ascii="Cambria" w:hAnsi="Cambria" w:cs="Cambria,Italic"/>
          <w:i/>
          <w:iCs/>
          <w:color w:val="000000"/>
          <w:sz w:val="22"/>
        </w:rPr>
        <w:t>uo</w:t>
      </w:r>
      <w:r w:rsidRPr="00FF4249">
        <w:rPr>
          <w:rFonts w:ascii="Cambria" w:hAnsi="Cambria" w:cs="Cambria,Italic"/>
          <w:i/>
          <w:iCs/>
          <w:color w:val="000000"/>
          <w:sz w:val="22"/>
        </w:rPr>
        <w:t>lo professionale e/o la</w:t>
      </w:r>
      <w:r w:rsidR="00FF4249" w:rsidRPr="00FF4249">
        <w:rPr>
          <w:rFonts w:ascii="Cambria" w:hAnsi="Cambria" w:cs="Cambria,Italic"/>
          <w:i/>
          <w:iCs/>
          <w:color w:val="000000"/>
          <w:sz w:val="22"/>
        </w:rPr>
        <w:t xml:space="preserve"> </w:t>
      </w:r>
      <w:r w:rsidRPr="00FF4249">
        <w:rPr>
          <w:rFonts w:ascii="Cambria" w:hAnsi="Cambria" w:cs="Cambria,Italic"/>
          <w:i/>
          <w:iCs/>
          <w:color w:val="000000"/>
          <w:sz w:val="22"/>
        </w:rPr>
        <w:t>posizione professionale del dipendente, la posizione nell’ambito dell’amministrazione, le</w:t>
      </w:r>
      <w:r w:rsidR="00FF4249" w:rsidRPr="00FF4249">
        <w:rPr>
          <w:rFonts w:ascii="Cambria" w:hAnsi="Cambria" w:cs="Cambria,Italic"/>
          <w:i/>
          <w:iCs/>
          <w:color w:val="000000"/>
          <w:sz w:val="22"/>
        </w:rPr>
        <w:t xml:space="preserve"> </w:t>
      </w:r>
      <w:r w:rsidRPr="00FF4249">
        <w:rPr>
          <w:rFonts w:ascii="Cambria" w:hAnsi="Cambria" w:cs="Cambria,Italic"/>
          <w:i/>
          <w:iCs/>
          <w:color w:val="000000"/>
          <w:sz w:val="22"/>
        </w:rPr>
        <w:t>funzioni attribuite e l’orario di lavoro”.</w:t>
      </w:r>
    </w:p>
    <w:p w14:paraId="3A049E0B" w14:textId="424AAA5B" w:rsidR="00F72AAF" w:rsidRPr="00FF4249" w:rsidRDefault="00FF4249" w:rsidP="00F76780">
      <w:pPr>
        <w:pStyle w:val="Paragrafoelenco"/>
        <w:numPr>
          <w:ilvl w:val="0"/>
          <w:numId w:val="32"/>
        </w:numPr>
        <w:spacing w:after="0" w:line="240" w:lineRule="auto"/>
        <w:ind w:left="-567" w:hanging="284"/>
        <w:jc w:val="both"/>
        <w:rPr>
          <w:rFonts w:ascii="Cambria" w:hAnsi="Cambria" w:cs="Arial"/>
          <w:w w:val="105"/>
          <w:sz w:val="22"/>
        </w:rPr>
      </w:pPr>
      <w:r w:rsidRPr="00FF4249">
        <w:rPr>
          <w:rFonts w:ascii="Cambria" w:hAnsi="Cambria" w:cs="Cambria,Italic"/>
          <w:i/>
          <w:iCs/>
          <w:color w:val="000000"/>
          <w:sz w:val="22"/>
        </w:rPr>
        <w:t xml:space="preserve"> </w:t>
      </w:r>
      <w:r w:rsidR="00F72AAF" w:rsidRPr="00FF4249">
        <w:rPr>
          <w:rFonts w:ascii="Cambria" w:hAnsi="Cambria" w:cs="Cambria,Italic"/>
          <w:i/>
          <w:iCs/>
          <w:color w:val="000000"/>
          <w:sz w:val="22"/>
        </w:rPr>
        <w:t>“Gli incarichi che si svolgono durante l’orario di ufficio o che possono far presumere un impegno</w:t>
      </w:r>
      <w:r w:rsidRPr="00FF4249">
        <w:rPr>
          <w:rFonts w:ascii="Cambria" w:hAnsi="Cambria" w:cs="Cambria,Italic"/>
          <w:i/>
          <w:iCs/>
          <w:color w:val="000000"/>
          <w:sz w:val="22"/>
        </w:rPr>
        <w:t xml:space="preserve"> </w:t>
      </w:r>
      <w:r w:rsidR="00F72AAF" w:rsidRPr="00FF4249">
        <w:rPr>
          <w:rFonts w:ascii="Cambria" w:hAnsi="Cambria" w:cs="Cambria,Italic"/>
          <w:i/>
          <w:iCs/>
          <w:color w:val="000000"/>
          <w:sz w:val="22"/>
        </w:rPr>
        <w:t>o una disponibilità in ragione dell’incarico assunto anche durante l’orario di servizio, salvo che</w:t>
      </w:r>
      <w:r w:rsidRPr="00FF4249">
        <w:rPr>
          <w:rFonts w:ascii="Cambria" w:hAnsi="Cambria" w:cs="Cambria,Italic"/>
          <w:i/>
          <w:iCs/>
          <w:color w:val="000000"/>
          <w:sz w:val="22"/>
        </w:rPr>
        <w:t xml:space="preserve"> </w:t>
      </w:r>
      <w:r w:rsidR="00F72AAF" w:rsidRPr="00FF4249">
        <w:rPr>
          <w:rFonts w:ascii="Cambria" w:hAnsi="Cambria" w:cs="Cambria,Italic"/>
          <w:i/>
          <w:iCs/>
          <w:color w:val="000000"/>
          <w:sz w:val="22"/>
        </w:rPr>
        <w:t>il dipendente fruisca di permessi, ferie o altri istituti di astensione dal rapporto di lavoro o di</w:t>
      </w:r>
      <w:r w:rsidRPr="00FF4249">
        <w:rPr>
          <w:rFonts w:ascii="Cambria" w:hAnsi="Cambria" w:cs="Cambria,Italic"/>
          <w:i/>
          <w:iCs/>
          <w:color w:val="000000"/>
          <w:sz w:val="22"/>
        </w:rPr>
        <w:t xml:space="preserve"> </w:t>
      </w:r>
      <w:r w:rsidR="00F72AAF" w:rsidRPr="00FF4249">
        <w:rPr>
          <w:rFonts w:ascii="Cambria" w:hAnsi="Cambria" w:cs="Cambria,Italic"/>
          <w:i/>
          <w:iCs/>
          <w:color w:val="000000"/>
          <w:sz w:val="22"/>
        </w:rPr>
        <w:t>impiego”.</w:t>
      </w:r>
    </w:p>
    <w:p w14:paraId="53A6CAD6" w14:textId="1C017B8F" w:rsidR="00F72AAF" w:rsidRPr="00FF4249" w:rsidRDefault="00FF4249" w:rsidP="00F76780">
      <w:pPr>
        <w:pStyle w:val="Paragrafoelenco"/>
        <w:numPr>
          <w:ilvl w:val="0"/>
          <w:numId w:val="32"/>
        </w:numPr>
        <w:spacing w:after="0" w:line="240" w:lineRule="auto"/>
        <w:ind w:left="-567" w:hanging="284"/>
        <w:jc w:val="both"/>
        <w:rPr>
          <w:rFonts w:ascii="Cambria" w:hAnsi="Cambria" w:cs="Cambria,Italic"/>
          <w:i/>
          <w:iCs/>
          <w:color w:val="000000"/>
          <w:sz w:val="22"/>
        </w:rPr>
      </w:pPr>
      <w:r w:rsidRPr="00FF4249">
        <w:rPr>
          <w:rFonts w:ascii="Cambria" w:hAnsi="Cambria" w:cs="Cambria,Italic"/>
          <w:i/>
          <w:iCs/>
          <w:color w:val="000000"/>
          <w:sz w:val="22"/>
        </w:rPr>
        <w:t xml:space="preserve"> </w:t>
      </w:r>
      <w:r w:rsidR="00F72AAF" w:rsidRPr="00FF4249">
        <w:rPr>
          <w:rFonts w:ascii="Cambria" w:hAnsi="Cambria" w:cs="Cambria,Italic"/>
          <w:i/>
          <w:iCs/>
          <w:color w:val="000000"/>
          <w:sz w:val="22"/>
        </w:rPr>
        <w:t>“Gli incarichi che, aggiunti a quelli già conferiti o autorizzati, evidenziano il pericolo di</w:t>
      </w:r>
      <w:r w:rsidRPr="00FF4249">
        <w:rPr>
          <w:rFonts w:ascii="Cambria" w:hAnsi="Cambria" w:cs="Cambria,Italic"/>
          <w:i/>
          <w:iCs/>
          <w:color w:val="000000"/>
          <w:sz w:val="22"/>
        </w:rPr>
        <w:t xml:space="preserve"> </w:t>
      </w:r>
      <w:r w:rsidR="00F72AAF" w:rsidRPr="00FF4249">
        <w:rPr>
          <w:rFonts w:ascii="Cambria" w:hAnsi="Cambria" w:cs="Cambria,Italic"/>
          <w:i/>
          <w:iCs/>
          <w:color w:val="000000"/>
          <w:sz w:val="22"/>
        </w:rPr>
        <w:t>compromissione dell’attività di servizio, anche in relazione ad un eventuale tetto massimo di</w:t>
      </w:r>
      <w:r w:rsidRPr="00FF4249">
        <w:rPr>
          <w:rFonts w:ascii="Cambria" w:hAnsi="Cambria" w:cs="Cambria,Italic"/>
          <w:i/>
          <w:iCs/>
          <w:color w:val="000000"/>
          <w:sz w:val="22"/>
        </w:rPr>
        <w:t xml:space="preserve"> </w:t>
      </w:r>
      <w:r w:rsidR="00F72AAF" w:rsidRPr="00FF4249">
        <w:rPr>
          <w:rFonts w:ascii="Cambria" w:hAnsi="Cambria" w:cs="Cambria,Italic"/>
          <w:i/>
          <w:iCs/>
          <w:color w:val="000000"/>
          <w:sz w:val="22"/>
        </w:rPr>
        <w:t>incarichi conferibili o autorizzabili durante l’anno solare, se fissato dall’amministrazione”.</w:t>
      </w:r>
    </w:p>
    <w:p w14:paraId="5732BF82" w14:textId="2A9A79AA" w:rsidR="00F72AAF" w:rsidRPr="0017269C" w:rsidRDefault="00F72AAF" w:rsidP="00C80BA2">
      <w:pPr>
        <w:spacing w:after="0" w:line="240" w:lineRule="auto"/>
        <w:ind w:left="-851"/>
        <w:jc w:val="both"/>
        <w:rPr>
          <w:rFonts w:ascii="Cambria" w:hAnsi="Cambria" w:cs="Arial"/>
          <w:w w:val="105"/>
        </w:rPr>
      </w:pPr>
      <w:r w:rsidRPr="0017269C">
        <w:rPr>
          <w:rFonts w:ascii="Cambria" w:eastAsia="Calibri" w:hAnsi="Cambria" w:cs="Cambria"/>
        </w:rPr>
        <w:t xml:space="preserve">Ne discende l’importanza di </w:t>
      </w:r>
      <w:r w:rsidRPr="0017269C">
        <w:rPr>
          <w:rFonts w:ascii="Cambria" w:eastAsia="Calibri" w:hAnsi="Cambria" w:cs="Cambria"/>
          <w:color w:val="000000"/>
        </w:rPr>
        <w:t>adottare procedure chiare e sistemi di controllo efficaci per</w:t>
      </w:r>
      <w:r w:rsidR="00236C46">
        <w:rPr>
          <w:rFonts w:ascii="Cambria" w:hAnsi="Cambria" w:cs="Arial"/>
          <w:w w:val="105"/>
        </w:rPr>
        <w:t xml:space="preserve"> </w:t>
      </w:r>
      <w:r w:rsidRPr="0017269C">
        <w:rPr>
          <w:rFonts w:ascii="Cambria" w:eastAsia="Calibri" w:hAnsi="Cambria" w:cs="Cambria"/>
          <w:color w:val="000000"/>
        </w:rPr>
        <w:t>assicurare l’espletamento di incarichi extra-impiego</w:t>
      </w:r>
      <w:r w:rsidR="003C2B46">
        <w:rPr>
          <w:rFonts w:ascii="Cambria" w:eastAsia="Calibri" w:hAnsi="Cambria" w:cs="Cambria"/>
          <w:color w:val="000000"/>
        </w:rPr>
        <w:t>,</w:t>
      </w:r>
      <w:r w:rsidRPr="0017269C">
        <w:rPr>
          <w:rFonts w:ascii="Cambria" w:eastAsia="Calibri" w:hAnsi="Cambria" w:cs="Cambria"/>
          <w:color w:val="000000"/>
        </w:rPr>
        <w:t xml:space="preserve"> solo in assenza assoluta di conflitto</w:t>
      </w:r>
      <w:r w:rsidR="00236C46">
        <w:rPr>
          <w:rFonts w:ascii="Cambria" w:hAnsi="Cambria" w:cs="Arial"/>
          <w:w w:val="105"/>
        </w:rPr>
        <w:t xml:space="preserve"> </w:t>
      </w:r>
      <w:r w:rsidRPr="0017269C">
        <w:rPr>
          <w:rFonts w:ascii="Cambria" w:eastAsia="Calibri" w:hAnsi="Cambria" w:cs="Cambria"/>
          <w:color w:val="000000"/>
        </w:rPr>
        <w:t>d’interessi e senza pregiudizio alcuno per l’attività istituzionale; così come appare</w:t>
      </w:r>
      <w:r w:rsidR="00236C46">
        <w:rPr>
          <w:rFonts w:ascii="Cambria" w:hAnsi="Cambria" w:cs="Arial"/>
          <w:w w:val="105"/>
        </w:rPr>
        <w:t xml:space="preserve"> </w:t>
      </w:r>
      <w:r w:rsidRPr="0017269C">
        <w:rPr>
          <w:rFonts w:ascii="Cambria" w:eastAsia="Calibri" w:hAnsi="Cambria" w:cs="Cambria"/>
          <w:color w:val="000000"/>
        </w:rPr>
        <w:t>indispensabile poter verificare l’assenza di situazioni in conflitto di interessi anche nei casi</w:t>
      </w:r>
      <w:r w:rsidR="00236C46">
        <w:rPr>
          <w:rFonts w:ascii="Cambria" w:hAnsi="Cambria" w:cs="Arial"/>
          <w:w w:val="105"/>
        </w:rPr>
        <w:t xml:space="preserve"> </w:t>
      </w:r>
      <w:r w:rsidRPr="0017269C">
        <w:rPr>
          <w:rFonts w:ascii="Cambria" w:eastAsia="Calibri" w:hAnsi="Cambria" w:cs="Cambria"/>
          <w:color w:val="000000"/>
        </w:rPr>
        <w:t>in cui l’incarico extraistituzionale - alla luce della vigente normativa - non necessiti di</w:t>
      </w:r>
      <w:r w:rsidR="00236C46">
        <w:rPr>
          <w:rFonts w:ascii="Cambria" w:hAnsi="Cambria" w:cs="Arial"/>
          <w:w w:val="105"/>
        </w:rPr>
        <w:t xml:space="preserve"> </w:t>
      </w:r>
      <w:r w:rsidRPr="0017269C">
        <w:rPr>
          <w:rFonts w:ascii="Cambria" w:eastAsia="Calibri" w:hAnsi="Cambria" w:cs="Cambria"/>
          <w:color w:val="000000"/>
        </w:rPr>
        <w:t>autorizzazione. Ragion per cui risulta indispensabile che il dipendente comunichi</w:t>
      </w:r>
      <w:r w:rsidR="00236C46">
        <w:rPr>
          <w:rFonts w:ascii="Cambria" w:hAnsi="Cambria" w:cs="Arial"/>
          <w:w w:val="105"/>
        </w:rPr>
        <w:t xml:space="preserve"> </w:t>
      </w:r>
      <w:r w:rsidRPr="0017269C">
        <w:rPr>
          <w:rFonts w:ascii="Cambria" w:eastAsia="Calibri" w:hAnsi="Cambria" w:cs="Cambria"/>
          <w:color w:val="000000"/>
        </w:rPr>
        <w:t>all’amministrazione di appartenenza tutti gli incarichi allo stesso attribuiti - anche quelli</w:t>
      </w:r>
      <w:r w:rsidRPr="0017269C">
        <w:rPr>
          <w:rFonts w:ascii="Cambria" w:hAnsi="Cambria" w:cs="Arial"/>
          <w:w w:val="105"/>
        </w:rPr>
        <w:t xml:space="preserve"> </w:t>
      </w:r>
      <w:r w:rsidRPr="0017269C">
        <w:rPr>
          <w:rFonts w:ascii="Cambria" w:eastAsia="Calibri" w:hAnsi="Cambria" w:cs="Cambria"/>
          <w:color w:val="000000"/>
        </w:rPr>
        <w:t>gratuiti e/o non soggetti ad autorizzazione - così da permettere le necessarie valutazioni.</w:t>
      </w:r>
    </w:p>
    <w:p w14:paraId="1E2D2C6C" w14:textId="21B1EBE4" w:rsidR="00236C46" w:rsidRDefault="00F72AAF" w:rsidP="00C80BA2">
      <w:pPr>
        <w:spacing w:after="0" w:line="240" w:lineRule="auto"/>
        <w:ind w:left="-851"/>
        <w:jc w:val="both"/>
        <w:rPr>
          <w:rFonts w:ascii="Cambria" w:hAnsi="Cambria" w:cs="Arial"/>
          <w:w w:val="105"/>
        </w:rPr>
      </w:pPr>
      <w:r w:rsidRPr="0017269C">
        <w:rPr>
          <w:rFonts w:ascii="Cambria" w:eastAsia="Calibri" w:hAnsi="Cambria" w:cs="Cambria"/>
          <w:color w:val="000000"/>
        </w:rPr>
        <w:t>Appare altresì evidente come i dipendenti dell’IZSLER non possano svolgere incarichi extra</w:t>
      </w:r>
      <w:r w:rsidR="00236C46">
        <w:rPr>
          <w:rFonts w:ascii="Cambria" w:eastAsia="Calibri" w:hAnsi="Cambria" w:cs="Cambria"/>
          <w:color w:val="000000"/>
        </w:rPr>
        <w:t>-</w:t>
      </w:r>
      <w:r w:rsidRPr="0017269C">
        <w:rPr>
          <w:rFonts w:ascii="Cambria" w:eastAsia="Calibri" w:hAnsi="Cambria" w:cs="Cambria"/>
          <w:color w:val="000000"/>
        </w:rPr>
        <w:t>ufficio</w:t>
      </w:r>
      <w:r w:rsidRPr="0017269C">
        <w:rPr>
          <w:rFonts w:ascii="Cambria" w:hAnsi="Cambria" w:cs="Arial"/>
          <w:w w:val="105"/>
        </w:rPr>
        <w:t xml:space="preserve"> </w:t>
      </w:r>
      <w:r w:rsidRPr="0017269C">
        <w:rPr>
          <w:rFonts w:ascii="Cambria" w:eastAsia="Calibri" w:hAnsi="Cambria" w:cs="Cambria"/>
          <w:color w:val="000000"/>
        </w:rPr>
        <w:t>a favore di qualsivoglia sog</w:t>
      </w:r>
      <w:r w:rsidR="004C57E0">
        <w:rPr>
          <w:rFonts w:ascii="Cambria" w:eastAsia="Calibri" w:hAnsi="Cambria" w:cs="Cambria"/>
          <w:color w:val="000000"/>
        </w:rPr>
        <w:t xml:space="preserve">getto avente rapporti economici o </w:t>
      </w:r>
      <w:r w:rsidRPr="0017269C">
        <w:rPr>
          <w:rFonts w:ascii="Cambria" w:eastAsia="Calibri" w:hAnsi="Cambria" w:cs="Cambria"/>
          <w:color w:val="000000"/>
        </w:rPr>
        <w:t>contrattuali con l’Istituto</w:t>
      </w:r>
      <w:r w:rsidRPr="0017269C">
        <w:rPr>
          <w:rFonts w:ascii="Cambria" w:hAnsi="Cambria" w:cs="Arial"/>
          <w:w w:val="105"/>
        </w:rPr>
        <w:t xml:space="preserve"> </w:t>
      </w:r>
      <w:r w:rsidRPr="0017269C">
        <w:rPr>
          <w:rFonts w:ascii="Cambria" w:eastAsia="Calibri" w:hAnsi="Cambria" w:cs="Cambria"/>
          <w:color w:val="000000"/>
        </w:rPr>
        <w:t>(fornitori/clienti), nonché a favore di soggetti operanti sul territorio delle Regioni</w:t>
      </w:r>
      <w:r w:rsidRPr="0017269C">
        <w:rPr>
          <w:rFonts w:ascii="Cambria" w:hAnsi="Cambria" w:cs="Arial"/>
          <w:w w:val="105"/>
        </w:rPr>
        <w:t xml:space="preserve"> </w:t>
      </w:r>
      <w:r w:rsidRPr="0017269C">
        <w:rPr>
          <w:rFonts w:ascii="Cambria" w:eastAsia="Calibri" w:hAnsi="Cambria" w:cs="Cambria"/>
          <w:color w:val="000000"/>
        </w:rPr>
        <w:t>Lombardia ed Emilia-Romagna, in quanto sottoposti a controlli ufficiali da parte</w:t>
      </w:r>
      <w:r w:rsidRPr="0017269C">
        <w:rPr>
          <w:rFonts w:ascii="Cambria" w:hAnsi="Cambria" w:cs="Arial"/>
          <w:w w:val="105"/>
        </w:rPr>
        <w:t xml:space="preserve"> </w:t>
      </w:r>
      <w:r w:rsidRPr="0017269C">
        <w:rPr>
          <w:rFonts w:ascii="Cambria" w:eastAsia="Calibri" w:hAnsi="Cambria" w:cs="Cambria"/>
          <w:color w:val="000000"/>
        </w:rPr>
        <w:t>dell’Istituto, quale laboratorio di supporto alle Autorità Sanitarie pubbliche</w:t>
      </w:r>
      <w:r w:rsidRPr="0017269C">
        <w:rPr>
          <w:rFonts w:ascii="Cambria" w:eastAsia="Calibri" w:hAnsi="Cambria" w:cs="Cambria"/>
        </w:rPr>
        <w:t>.</w:t>
      </w:r>
    </w:p>
    <w:p w14:paraId="20CA63FA" w14:textId="21A60DFB" w:rsidR="00F72AAF" w:rsidRPr="00183977" w:rsidRDefault="00F72AAF" w:rsidP="00C80BA2">
      <w:pPr>
        <w:spacing w:after="0" w:line="240" w:lineRule="auto"/>
        <w:ind w:left="-851"/>
        <w:jc w:val="both"/>
        <w:rPr>
          <w:rFonts w:ascii="Cambria" w:hAnsi="Cambria" w:cs="Arial"/>
          <w:w w:val="105"/>
        </w:rPr>
      </w:pPr>
      <w:r w:rsidRPr="0017269C">
        <w:rPr>
          <w:rFonts w:ascii="Cambria" w:eastAsia="Calibri" w:hAnsi="Cambria" w:cs="Cambria"/>
        </w:rPr>
        <w:t>Sulla scorta anche di tali indicazioni, l’</w:t>
      </w:r>
      <w:r w:rsidR="00D606CD">
        <w:rPr>
          <w:rFonts w:ascii="Cambria" w:eastAsia="Calibri" w:hAnsi="Cambria" w:cs="Cambria"/>
        </w:rPr>
        <w:t>U</w:t>
      </w:r>
      <w:r w:rsidR="004C57E0">
        <w:rPr>
          <w:rFonts w:ascii="Cambria" w:eastAsia="Calibri" w:hAnsi="Cambria" w:cs="Cambria"/>
        </w:rPr>
        <w:t>.</w:t>
      </w:r>
      <w:r w:rsidR="00D606CD">
        <w:rPr>
          <w:rFonts w:ascii="Cambria" w:eastAsia="Calibri" w:hAnsi="Cambria" w:cs="Cambria"/>
        </w:rPr>
        <w:t>O</w:t>
      </w:r>
      <w:r w:rsidR="004C57E0">
        <w:rPr>
          <w:rFonts w:ascii="Cambria" w:eastAsia="Calibri" w:hAnsi="Cambria" w:cs="Cambria"/>
        </w:rPr>
        <w:t>.</w:t>
      </w:r>
      <w:r w:rsidRPr="0017269C">
        <w:rPr>
          <w:rFonts w:ascii="Cambria" w:eastAsia="Calibri" w:hAnsi="Cambria" w:cs="Cambria"/>
        </w:rPr>
        <w:t xml:space="preserve"> </w:t>
      </w:r>
      <w:r w:rsidR="00016DF9" w:rsidRPr="00255EF7">
        <w:rPr>
          <w:rFonts w:ascii="Cambria" w:hAnsi="Cambria" w:cs="Arial"/>
          <w:w w:val="105"/>
        </w:rPr>
        <w:t xml:space="preserve">Gestione </w:t>
      </w:r>
      <w:r w:rsidR="00016DF9">
        <w:rPr>
          <w:rFonts w:ascii="Cambria" w:hAnsi="Cambria" w:cs="Arial"/>
          <w:w w:val="105"/>
        </w:rPr>
        <w:t>delle Risorse Umane e Sviluppo delle Competenze</w:t>
      </w:r>
      <w:r w:rsidR="00016DF9" w:rsidRPr="0017269C">
        <w:rPr>
          <w:rFonts w:ascii="Cambria" w:eastAsia="Calibri" w:hAnsi="Cambria" w:cs="Cambria"/>
        </w:rPr>
        <w:t xml:space="preserve"> </w:t>
      </w:r>
      <w:r w:rsidRPr="0017269C">
        <w:rPr>
          <w:rFonts w:ascii="Cambria" w:eastAsia="Calibri" w:hAnsi="Cambria" w:cs="Cambria"/>
        </w:rPr>
        <w:t>ha provveduto a predisporre un regolamento “</w:t>
      </w:r>
      <w:r w:rsidRPr="00DB1FB3">
        <w:rPr>
          <w:rFonts w:ascii="Cambria" w:eastAsia="Calibri" w:hAnsi="Cambria" w:cs="Cambria"/>
          <w:i/>
        </w:rPr>
        <w:t>Regolamento delle incompatibilità e delle autorizzazioni allo svolgimento di incarichi extra</w:t>
      </w:r>
      <w:r w:rsidR="00236C46" w:rsidRPr="00DB1FB3">
        <w:rPr>
          <w:rFonts w:ascii="Cambria" w:eastAsia="Calibri" w:hAnsi="Cambria" w:cs="Cambria"/>
          <w:i/>
        </w:rPr>
        <w:t>-</w:t>
      </w:r>
      <w:r w:rsidRPr="00DB1FB3">
        <w:rPr>
          <w:rFonts w:ascii="Cambria" w:eastAsia="Calibri" w:hAnsi="Cambria" w:cs="Cambria"/>
          <w:i/>
        </w:rPr>
        <w:t>istituziona</w:t>
      </w:r>
      <w:r w:rsidR="00236C46" w:rsidRPr="00DB1FB3">
        <w:rPr>
          <w:rFonts w:ascii="Cambria" w:eastAsia="Calibri" w:hAnsi="Cambria" w:cs="Cambria"/>
          <w:i/>
        </w:rPr>
        <w:t>li</w:t>
      </w:r>
      <w:r w:rsidR="004C57E0">
        <w:rPr>
          <w:rFonts w:ascii="Cambria" w:eastAsia="Calibri" w:hAnsi="Cambria" w:cs="Cambria"/>
        </w:rPr>
        <w:t>”, adottato con decreto del Direttore G</w:t>
      </w:r>
      <w:r w:rsidRPr="0017269C">
        <w:rPr>
          <w:rFonts w:ascii="Cambria" w:eastAsia="Calibri" w:hAnsi="Cambria" w:cs="Cambria"/>
        </w:rPr>
        <w:t xml:space="preserve">enerale n. 295 del 6 luglio 2017, e </w:t>
      </w:r>
      <w:r w:rsidRPr="0017269C">
        <w:rPr>
          <w:rFonts w:ascii="Cambria" w:eastAsia="Calibri" w:hAnsi="Cambria" w:cs="TimesNewRomanPSMT"/>
        </w:rPr>
        <w:t xml:space="preserve">successivamente integrato e modificato </w:t>
      </w:r>
      <w:r w:rsidRPr="0017269C">
        <w:rPr>
          <w:rFonts w:ascii="Cambria" w:eastAsia="Calibri" w:hAnsi="Cambria" w:cs="Cambria"/>
        </w:rPr>
        <w:t>nel corso del 2018 con decreto</w:t>
      </w:r>
      <w:r w:rsidRPr="0017269C">
        <w:rPr>
          <w:rFonts w:ascii="Cambria" w:eastAsia="Calibri" w:hAnsi="Cambria" w:cs="TimesNewRomanPS-BoldMT"/>
          <w:b/>
          <w:bCs/>
        </w:rPr>
        <w:t xml:space="preserve"> </w:t>
      </w:r>
      <w:r w:rsidR="004C57E0">
        <w:rPr>
          <w:rFonts w:ascii="Cambria" w:eastAsia="Calibri" w:hAnsi="Cambria" w:cs="Cambria"/>
        </w:rPr>
        <w:t xml:space="preserve">del </w:t>
      </w:r>
      <w:r w:rsidR="004C57E0" w:rsidRPr="00183977">
        <w:rPr>
          <w:rFonts w:ascii="Cambria" w:eastAsia="Calibri" w:hAnsi="Cambria" w:cs="Cambria"/>
        </w:rPr>
        <w:t>Direttore G</w:t>
      </w:r>
      <w:r w:rsidRPr="00183977">
        <w:rPr>
          <w:rFonts w:ascii="Cambria" w:eastAsia="Calibri" w:hAnsi="Cambria" w:cs="Cambria"/>
        </w:rPr>
        <w:t>enerale n. 264 del 18/06/2018.</w:t>
      </w:r>
    </w:p>
    <w:p w14:paraId="1BEF57F3" w14:textId="152E26C3" w:rsidR="00F72AAF" w:rsidRPr="00183977" w:rsidRDefault="00F72AAF" w:rsidP="00C80BA2">
      <w:pPr>
        <w:spacing w:after="0" w:line="240" w:lineRule="auto"/>
        <w:ind w:left="-851"/>
        <w:jc w:val="both"/>
        <w:rPr>
          <w:rFonts w:ascii="Cambria" w:hAnsi="Cambria" w:cs="Arial"/>
          <w:w w:val="105"/>
        </w:rPr>
      </w:pPr>
      <w:r w:rsidRPr="00183977">
        <w:rPr>
          <w:rFonts w:ascii="Cambria" w:eastAsia="Calibri" w:hAnsi="Cambria" w:cs="Cambria"/>
        </w:rPr>
        <w:t xml:space="preserve">Detto </w:t>
      </w:r>
      <w:r w:rsidRPr="00183977">
        <w:rPr>
          <w:rFonts w:ascii="Cambria" w:eastAsia="Times New Roman" w:hAnsi="Cambria" w:cs="Cambria"/>
          <w:lang w:eastAsia="it-IT"/>
        </w:rPr>
        <w:t>regolamento</w:t>
      </w:r>
      <w:r w:rsidR="004F26FB" w:rsidRPr="00183977">
        <w:rPr>
          <w:rFonts w:ascii="Cambria" w:eastAsia="Times New Roman" w:hAnsi="Cambria" w:cs="Cambria"/>
          <w:lang w:eastAsia="it-IT"/>
        </w:rPr>
        <w:t xml:space="preserve"> prende in considerazione tre differenti ipotesi di attività/incarichi:</w:t>
      </w:r>
      <w:r w:rsidRPr="00183977">
        <w:rPr>
          <w:rFonts w:ascii="Cambria" w:eastAsia="Times New Roman" w:hAnsi="Cambria" w:cs="Cambria"/>
          <w:lang w:eastAsia="it-IT"/>
        </w:rPr>
        <w:t xml:space="preserve"> </w:t>
      </w:r>
    </w:p>
    <w:p w14:paraId="18B6F41C" w14:textId="28838F4B" w:rsidR="00F72AAF" w:rsidRPr="00183977" w:rsidRDefault="00F72AAF" w:rsidP="00C80BA2">
      <w:pPr>
        <w:spacing w:after="0" w:line="240" w:lineRule="auto"/>
        <w:ind w:left="-851"/>
        <w:jc w:val="both"/>
        <w:rPr>
          <w:rFonts w:ascii="Cambria" w:hAnsi="Cambria" w:cs="Arial"/>
          <w:w w:val="105"/>
        </w:rPr>
      </w:pPr>
      <w:r w:rsidRPr="00183977">
        <w:rPr>
          <w:rFonts w:ascii="Cambria" w:eastAsia="Times New Roman" w:hAnsi="Cambria" w:cs="Cambria"/>
          <w:lang w:eastAsia="it-IT"/>
        </w:rPr>
        <w:t>- le attività e gli incarichi assolutamente incompatibili (art.3): si tratta di attività non autorizzabili</w:t>
      </w:r>
      <w:r w:rsidR="00733898" w:rsidRPr="00183977">
        <w:rPr>
          <w:rFonts w:ascii="Cambria" w:eastAsia="Times New Roman" w:hAnsi="Cambria" w:cs="Cambria"/>
          <w:lang w:eastAsia="it-IT"/>
        </w:rPr>
        <w:t>,</w:t>
      </w:r>
      <w:r w:rsidRPr="00183977">
        <w:rPr>
          <w:rFonts w:ascii="Cambria" w:eastAsia="Times New Roman" w:hAnsi="Cambria" w:cs="Cambria"/>
          <w:lang w:eastAsia="it-IT"/>
        </w:rPr>
        <w:t xml:space="preserve"> in quanto qualificate dal Legislatore come ipotesi di incompatibilità assoluta, la cui violazione </w:t>
      </w:r>
      <w:r w:rsidR="00A23EA2" w:rsidRPr="00183977">
        <w:rPr>
          <w:rFonts w:ascii="Cambria" w:eastAsia="Times New Roman" w:hAnsi="Cambria" w:cs="Cambria"/>
          <w:lang w:eastAsia="it-IT"/>
        </w:rPr>
        <w:t>comporta</w:t>
      </w:r>
      <w:r w:rsidRPr="00183977">
        <w:rPr>
          <w:rFonts w:ascii="Cambria" w:eastAsia="Times New Roman" w:hAnsi="Cambria" w:cs="Cambria"/>
          <w:lang w:eastAsia="it-IT"/>
        </w:rPr>
        <w:t xml:space="preserve">, oltre che </w:t>
      </w:r>
      <w:r w:rsidR="00A23EA2" w:rsidRPr="00183977">
        <w:rPr>
          <w:rFonts w:ascii="Cambria" w:eastAsia="Times New Roman" w:hAnsi="Cambria" w:cs="Cambria"/>
          <w:lang w:eastAsia="it-IT"/>
        </w:rPr>
        <w:t>la responsabilità disciplinare</w:t>
      </w:r>
      <w:r w:rsidR="00733898" w:rsidRPr="00183977">
        <w:rPr>
          <w:rFonts w:ascii="Cambria" w:eastAsia="Times New Roman" w:hAnsi="Cambria" w:cs="Cambria"/>
          <w:lang w:eastAsia="it-IT"/>
        </w:rPr>
        <w:t>,</w:t>
      </w:r>
      <w:r w:rsidR="00A23EA2" w:rsidRPr="00183977">
        <w:rPr>
          <w:rFonts w:ascii="Cambria" w:eastAsia="Times New Roman" w:hAnsi="Cambria" w:cs="Cambria"/>
          <w:lang w:eastAsia="it-IT"/>
        </w:rPr>
        <w:t xml:space="preserve"> anche </w:t>
      </w:r>
      <w:r w:rsidRPr="00183977">
        <w:rPr>
          <w:rFonts w:ascii="Cambria" w:eastAsia="Times New Roman" w:hAnsi="Cambria" w:cs="Cambria"/>
          <w:lang w:eastAsia="it-IT"/>
        </w:rPr>
        <w:t>la decadenza del rapporto di lavoro ai sensi degli artt. 60 e ss. del D.P.R. n. 3/1957;</w:t>
      </w:r>
    </w:p>
    <w:p w14:paraId="04F9C69C" w14:textId="4B29E934" w:rsidR="00F72AAF" w:rsidRPr="00183977" w:rsidRDefault="00F72AAF" w:rsidP="00C80BA2">
      <w:pPr>
        <w:spacing w:after="0" w:line="240" w:lineRule="auto"/>
        <w:ind w:left="-851"/>
        <w:jc w:val="both"/>
        <w:rPr>
          <w:rFonts w:ascii="Cambria" w:hAnsi="Cambria" w:cs="Arial"/>
          <w:w w:val="105"/>
        </w:rPr>
      </w:pPr>
      <w:r w:rsidRPr="00183977">
        <w:rPr>
          <w:rFonts w:ascii="Cambria" w:eastAsia="Times New Roman" w:hAnsi="Cambria" w:cs="Cambria"/>
          <w:lang w:eastAsia="it-IT"/>
        </w:rPr>
        <w:t>-le attività non soggette ad autorizzazione, ossia le attività consen</w:t>
      </w:r>
      <w:r w:rsidR="00A23EA2" w:rsidRPr="00183977">
        <w:rPr>
          <w:rFonts w:ascii="Cambria" w:eastAsia="Times New Roman" w:hAnsi="Cambria" w:cs="Cambria"/>
          <w:lang w:eastAsia="it-IT"/>
        </w:rPr>
        <w:t>tite indicate nell’art.53 c</w:t>
      </w:r>
      <w:r w:rsidR="001A02C2" w:rsidRPr="00183977">
        <w:rPr>
          <w:rFonts w:ascii="Cambria" w:eastAsia="Times New Roman" w:hAnsi="Cambria" w:cs="Cambria"/>
          <w:lang w:eastAsia="it-IT"/>
        </w:rPr>
        <w:t xml:space="preserve">omma </w:t>
      </w:r>
      <w:r w:rsidR="00A23EA2" w:rsidRPr="00183977">
        <w:rPr>
          <w:rFonts w:ascii="Cambria" w:eastAsia="Times New Roman" w:hAnsi="Cambria" w:cs="Cambria"/>
          <w:lang w:eastAsia="it-IT"/>
        </w:rPr>
        <w:t xml:space="preserve">6 </w:t>
      </w:r>
      <w:r w:rsidR="00280B22" w:rsidRPr="00183977">
        <w:rPr>
          <w:rFonts w:ascii="Cambria" w:eastAsia="Times New Roman" w:hAnsi="Cambria" w:cs="Cambria"/>
          <w:lang w:eastAsia="it-IT"/>
        </w:rPr>
        <w:t>d.lgs.</w:t>
      </w:r>
      <w:r w:rsidRPr="00183977">
        <w:rPr>
          <w:rFonts w:ascii="Cambria" w:eastAsia="Times New Roman" w:hAnsi="Cambria" w:cs="Cambria"/>
          <w:lang w:eastAsia="it-IT"/>
        </w:rPr>
        <w:t xml:space="preserve"> n. 165/2001, bensì soggette alla mera comunicazione (artt.6-7), tra le quali l’attività di CTU (art.8);</w:t>
      </w:r>
    </w:p>
    <w:p w14:paraId="3E2C117E" w14:textId="21E44443" w:rsidR="00F72AAF" w:rsidRPr="00183977" w:rsidRDefault="00F72AAF" w:rsidP="00C80BA2">
      <w:pPr>
        <w:spacing w:after="0" w:line="240" w:lineRule="auto"/>
        <w:ind w:left="-851"/>
        <w:jc w:val="both"/>
        <w:rPr>
          <w:rFonts w:ascii="Cambria" w:eastAsia="Times New Roman" w:hAnsi="Cambria" w:cs="Cambria"/>
          <w:lang w:eastAsia="it-IT"/>
        </w:rPr>
      </w:pPr>
      <w:r w:rsidRPr="00183977">
        <w:rPr>
          <w:rFonts w:ascii="Cambria" w:eastAsia="Times New Roman" w:hAnsi="Cambria" w:cs="Cambria"/>
          <w:lang w:eastAsia="it-IT"/>
        </w:rPr>
        <w:t>- le attività esercitabili solo previa autor</w:t>
      </w:r>
      <w:r w:rsidR="004C57E0" w:rsidRPr="00183977">
        <w:rPr>
          <w:rFonts w:ascii="Cambria" w:eastAsia="Times New Roman" w:hAnsi="Cambria" w:cs="Cambria"/>
          <w:lang w:eastAsia="it-IT"/>
        </w:rPr>
        <w:t>izzazione elencate nell’art.9</w:t>
      </w:r>
      <w:r w:rsidR="008C451E" w:rsidRPr="00183977">
        <w:rPr>
          <w:rFonts w:ascii="Cambria" w:eastAsia="Times New Roman" w:hAnsi="Cambria" w:cs="Cambria"/>
          <w:lang w:eastAsia="it-IT"/>
        </w:rPr>
        <w:t>,</w:t>
      </w:r>
      <w:r w:rsidR="004C57E0" w:rsidRPr="00183977">
        <w:rPr>
          <w:rFonts w:ascii="Cambria" w:eastAsia="Times New Roman" w:hAnsi="Cambria" w:cs="Cambria"/>
          <w:lang w:eastAsia="it-IT"/>
        </w:rPr>
        <w:t xml:space="preserve"> </w:t>
      </w:r>
      <w:r w:rsidRPr="00183977">
        <w:rPr>
          <w:rFonts w:ascii="Cambria" w:eastAsia="Times New Roman" w:hAnsi="Cambria" w:cs="Cambria"/>
          <w:lang w:eastAsia="it-IT"/>
        </w:rPr>
        <w:t>a tit</w:t>
      </w:r>
      <w:r w:rsidR="00362F56" w:rsidRPr="00183977">
        <w:rPr>
          <w:rFonts w:ascii="Cambria" w:eastAsia="Times New Roman" w:hAnsi="Cambria" w:cs="Cambria"/>
          <w:lang w:eastAsia="it-IT"/>
        </w:rPr>
        <w:t>olo esemplificativo (lett.</w:t>
      </w:r>
      <w:r w:rsidR="00540EA3" w:rsidRPr="00183977">
        <w:rPr>
          <w:rFonts w:ascii="Cambria" w:eastAsia="Times New Roman" w:hAnsi="Cambria" w:cs="Cambria"/>
          <w:lang w:eastAsia="it-IT"/>
        </w:rPr>
        <w:t xml:space="preserve"> Da </w:t>
      </w:r>
      <w:r w:rsidR="00362F56" w:rsidRPr="00183977">
        <w:rPr>
          <w:rFonts w:ascii="Cambria" w:eastAsia="Times New Roman" w:hAnsi="Cambria" w:cs="Cambria"/>
          <w:lang w:eastAsia="it-IT"/>
        </w:rPr>
        <w:t>a)</w:t>
      </w:r>
      <w:r w:rsidR="00540EA3" w:rsidRPr="00183977">
        <w:rPr>
          <w:rFonts w:ascii="Cambria" w:eastAsia="Times New Roman" w:hAnsi="Cambria" w:cs="Cambria"/>
          <w:lang w:eastAsia="it-IT"/>
        </w:rPr>
        <w:t xml:space="preserve"> ad </w:t>
      </w:r>
      <w:r w:rsidR="00362F56" w:rsidRPr="00183977">
        <w:rPr>
          <w:rFonts w:ascii="Cambria" w:eastAsia="Times New Roman" w:hAnsi="Cambria" w:cs="Cambria"/>
          <w:lang w:eastAsia="it-IT"/>
        </w:rPr>
        <w:t>i)</w:t>
      </w:r>
      <w:r w:rsidRPr="00183977">
        <w:rPr>
          <w:rFonts w:ascii="Cambria" w:eastAsia="Times New Roman" w:hAnsi="Cambria" w:cs="Cambria"/>
          <w:lang w:eastAsia="it-IT"/>
        </w:rPr>
        <w:t xml:space="preserve"> comprese “</w:t>
      </w:r>
      <w:r w:rsidRPr="00183977">
        <w:rPr>
          <w:rFonts w:ascii="Cambria" w:eastAsia="Times New Roman" w:hAnsi="Cambria" w:cs="TimesNewRomanPSMT"/>
          <w:i/>
          <w:lang w:eastAsia="it-IT"/>
        </w:rPr>
        <w:t>tutte le altre attività, anche a titolo gratuito o col solo rimborso spese, che</w:t>
      </w:r>
      <w:r w:rsidR="00C90F6C" w:rsidRPr="00183977">
        <w:rPr>
          <w:rFonts w:ascii="Cambria" w:eastAsia="Times New Roman" w:hAnsi="Cambria" w:cs="TimesNewRomanPSMT"/>
          <w:i/>
          <w:lang w:eastAsia="it-IT"/>
        </w:rPr>
        <w:t xml:space="preserve"> </w:t>
      </w:r>
      <w:r w:rsidRPr="00183977">
        <w:rPr>
          <w:rFonts w:ascii="Cambria" w:eastAsia="Times New Roman" w:hAnsi="Cambria" w:cs="TimesNewRomanPSMT"/>
          <w:i/>
          <w:lang w:eastAsia="it-IT"/>
        </w:rPr>
        <w:t>non sono comprese nei compiti e doveri d’ufficio, non presentano profili di incompatibilità o conflitti di interesse e che non rientrano nell’elenco di cui al presente articolo, che deve considerarsi indicativo e non esaustivo delle fattispecie di attività autorizzabili</w:t>
      </w:r>
      <w:r w:rsidRPr="00183977">
        <w:rPr>
          <w:rFonts w:ascii="Cambria" w:eastAsia="Times New Roman" w:hAnsi="Cambria" w:cs="TimesNewRomanPSMT"/>
          <w:lang w:eastAsia="it-IT"/>
        </w:rPr>
        <w:t>” (lett. j)</w:t>
      </w:r>
      <w:r w:rsidR="008C451E" w:rsidRPr="00183977">
        <w:rPr>
          <w:rFonts w:ascii="Cambria" w:eastAsia="Times New Roman" w:hAnsi="Cambria" w:cs="TimesNewRomanPSMT"/>
          <w:lang w:eastAsia="it-IT"/>
        </w:rPr>
        <w:t>.</w:t>
      </w:r>
    </w:p>
    <w:p w14:paraId="126E5A55" w14:textId="3EA55DD0" w:rsidR="00F72AAF" w:rsidRPr="004F26FB" w:rsidRDefault="00334919" w:rsidP="00C80BA2">
      <w:pPr>
        <w:spacing w:after="0" w:line="240" w:lineRule="auto"/>
        <w:ind w:left="-851"/>
        <w:jc w:val="both"/>
        <w:rPr>
          <w:rFonts w:ascii="Cambria" w:hAnsi="Cambria" w:cs="Arial"/>
          <w:strike/>
          <w:w w:val="105"/>
        </w:rPr>
      </w:pPr>
      <w:r w:rsidRPr="00183977">
        <w:rPr>
          <w:rFonts w:ascii="Cambria" w:eastAsia="Times New Roman" w:hAnsi="Cambria" w:cs="TimesNewRomanPSMT"/>
          <w:lang w:eastAsia="it-IT"/>
        </w:rPr>
        <w:t>Il Regolamento</w:t>
      </w:r>
      <w:r w:rsidR="004F26FB" w:rsidRPr="00183977">
        <w:rPr>
          <w:rFonts w:ascii="Cambria" w:eastAsia="Times New Roman" w:hAnsi="Cambria" w:cs="TimesNewRomanPSMT"/>
          <w:lang w:eastAsia="it-IT"/>
        </w:rPr>
        <w:t xml:space="preserve"> – pubblicato nella sezione Amministrazione Trasparente unitamente alla relativa modulistica e a cui si rimanda per una più ampia cognizione </w:t>
      </w:r>
      <w:proofErr w:type="gramStart"/>
      <w:r w:rsidR="004F26FB" w:rsidRPr="00183977">
        <w:rPr>
          <w:rFonts w:ascii="Cambria" w:eastAsia="Times New Roman" w:hAnsi="Cambria" w:cs="TimesNewRomanPSMT"/>
          <w:lang w:eastAsia="it-IT"/>
        </w:rPr>
        <w:t>-  disciplina</w:t>
      </w:r>
      <w:proofErr w:type="gramEnd"/>
      <w:r w:rsidR="004F26FB" w:rsidRPr="00183977">
        <w:rPr>
          <w:rFonts w:ascii="Cambria" w:eastAsia="Times New Roman" w:hAnsi="Cambria" w:cs="TimesNewRomanPSMT"/>
          <w:lang w:eastAsia="it-IT"/>
        </w:rPr>
        <w:t xml:space="preserve"> inoltre la</w:t>
      </w:r>
      <w:r w:rsidR="00F72AAF" w:rsidRPr="00183977">
        <w:rPr>
          <w:rFonts w:ascii="Cambria" w:eastAsia="Times New Roman" w:hAnsi="Cambria" w:cs="TimesNewRomanPSMT"/>
          <w:lang w:eastAsia="it-IT"/>
        </w:rPr>
        <w:t xml:space="preserve"> </w:t>
      </w:r>
      <w:r w:rsidR="00F72AAF" w:rsidRPr="00183977">
        <w:rPr>
          <w:rFonts w:ascii="Cambria" w:eastAsia="Times New Roman" w:hAnsi="Cambria" w:cs="Cambria"/>
          <w:lang w:eastAsia="it-IT"/>
        </w:rPr>
        <w:t>procedura</w:t>
      </w:r>
      <w:r w:rsidR="004F26FB" w:rsidRPr="00183977">
        <w:rPr>
          <w:rFonts w:ascii="Cambria" w:eastAsia="Times New Roman" w:hAnsi="Cambria" w:cs="Cambria"/>
          <w:lang w:eastAsia="it-IT"/>
        </w:rPr>
        <w:t xml:space="preserve"> per il rilascio della</w:t>
      </w:r>
      <w:r w:rsidR="00460A25" w:rsidRPr="00183977">
        <w:rPr>
          <w:rFonts w:ascii="Cambria" w:eastAsia="Times New Roman" w:hAnsi="Cambria" w:cs="Cambria"/>
          <w:lang w:eastAsia="it-IT"/>
        </w:rPr>
        <w:t xml:space="preserve"> </w:t>
      </w:r>
      <w:r w:rsidR="00F72AAF" w:rsidRPr="00183977">
        <w:rPr>
          <w:rFonts w:ascii="Cambria" w:eastAsia="Times New Roman" w:hAnsi="Cambria" w:cs="Cambria"/>
          <w:lang w:eastAsia="it-IT"/>
        </w:rPr>
        <w:t>autorizzazione</w:t>
      </w:r>
      <w:r w:rsidR="004F26FB" w:rsidRPr="00183977">
        <w:rPr>
          <w:rFonts w:ascii="Cambria" w:eastAsia="Times New Roman" w:hAnsi="Cambria" w:cs="Cambria"/>
          <w:lang w:eastAsia="it-IT"/>
        </w:rPr>
        <w:t xml:space="preserve"> allo svolgimento dell’incarico extra-ufficio</w:t>
      </w:r>
      <w:r w:rsidR="00F72AAF" w:rsidRPr="00183977">
        <w:rPr>
          <w:rFonts w:ascii="Cambria" w:eastAsia="Times New Roman" w:hAnsi="Cambria" w:cs="Cambria"/>
          <w:lang w:eastAsia="it-IT"/>
        </w:rPr>
        <w:t xml:space="preserve"> </w:t>
      </w:r>
      <w:r w:rsidR="004F26FB" w:rsidRPr="00183977">
        <w:rPr>
          <w:rFonts w:ascii="Cambria" w:eastAsia="Times New Roman" w:hAnsi="Cambria" w:cs="Cambria"/>
          <w:lang w:eastAsia="it-IT"/>
        </w:rPr>
        <w:t xml:space="preserve">e detta un preciso regime </w:t>
      </w:r>
      <w:r w:rsidR="00F72AAF" w:rsidRPr="00183977">
        <w:rPr>
          <w:rFonts w:ascii="Cambria" w:eastAsia="Times New Roman" w:hAnsi="Cambria" w:cs="Cambria"/>
          <w:lang w:eastAsia="it-IT"/>
        </w:rPr>
        <w:t xml:space="preserve"> sanzionatorio</w:t>
      </w:r>
      <w:r w:rsidR="004F26FB" w:rsidRPr="00183977">
        <w:rPr>
          <w:rFonts w:ascii="Cambria" w:eastAsia="Times New Roman" w:hAnsi="Cambria" w:cs="Cambria"/>
          <w:lang w:eastAsia="it-IT"/>
        </w:rPr>
        <w:t xml:space="preserve"> nel </w:t>
      </w:r>
      <w:r w:rsidR="00F72AAF" w:rsidRPr="00183977">
        <w:rPr>
          <w:rFonts w:ascii="Cambria" w:eastAsia="Times New Roman" w:hAnsi="Cambria" w:cs="Cambria"/>
          <w:lang w:eastAsia="it-IT"/>
        </w:rPr>
        <w:t>caso di violazioni</w:t>
      </w:r>
      <w:r w:rsidR="00F72AAF" w:rsidRPr="004F26FB">
        <w:rPr>
          <w:rFonts w:ascii="Cambria" w:eastAsia="Times New Roman" w:hAnsi="Cambria" w:cs="Cambria"/>
          <w:strike/>
          <w:lang w:eastAsia="it-IT"/>
        </w:rPr>
        <w:t>.</w:t>
      </w:r>
    </w:p>
    <w:p w14:paraId="11ECC99E" w14:textId="690CC449" w:rsidR="00236C46" w:rsidRPr="008F1295" w:rsidRDefault="002E1CC3" w:rsidP="00C80BA2">
      <w:pPr>
        <w:spacing w:after="0" w:line="240" w:lineRule="auto"/>
        <w:ind w:left="-851"/>
        <w:jc w:val="both"/>
        <w:rPr>
          <w:rFonts w:ascii="Cambria" w:hAnsi="Cambria" w:cs="Arial"/>
          <w:w w:val="105"/>
        </w:rPr>
      </w:pPr>
      <w:r>
        <w:rPr>
          <w:rFonts w:ascii="Cambria" w:hAnsi="Cambria" w:cs="Arial"/>
          <w:w w:val="105"/>
        </w:rPr>
        <w:t xml:space="preserve">Nel 2018, con Decreto del Direttore Generale n.199/2018 </w:t>
      </w:r>
      <w:r w:rsidRPr="002E1CC3">
        <w:rPr>
          <w:rFonts w:ascii="Cambria" w:hAnsi="Cambria" w:cs="Arial"/>
          <w:w w:val="105"/>
        </w:rPr>
        <w:t xml:space="preserve">è stata inoltre adottata una specifica disciplina per lo svolgimento delle attività istituzionali </w:t>
      </w:r>
      <w:proofErr w:type="spellStart"/>
      <w:r w:rsidRPr="00230180">
        <w:rPr>
          <w:rFonts w:ascii="Cambria" w:hAnsi="Cambria" w:cs="Arial"/>
          <w:i/>
          <w:w w:val="105"/>
        </w:rPr>
        <w:t>extramurarie</w:t>
      </w:r>
      <w:proofErr w:type="spellEnd"/>
      <w:r w:rsidRPr="002E1CC3">
        <w:rPr>
          <w:rFonts w:ascii="Cambria" w:hAnsi="Cambria" w:cs="Arial"/>
          <w:w w:val="105"/>
        </w:rPr>
        <w:t xml:space="preserve"> da parte dei </w:t>
      </w:r>
      <w:r w:rsidR="00C7102E">
        <w:rPr>
          <w:rFonts w:ascii="Cambria" w:hAnsi="Cambria" w:cs="Arial"/>
          <w:w w:val="105"/>
        </w:rPr>
        <w:t>dipendenti dell'IZSLER, relativa</w:t>
      </w:r>
      <w:r w:rsidRPr="002E1CC3">
        <w:rPr>
          <w:rFonts w:ascii="Cambria" w:hAnsi="Cambria" w:cs="Arial"/>
          <w:w w:val="105"/>
        </w:rPr>
        <w:t>, in particolare, alle attività di docenza.</w:t>
      </w:r>
      <w:r>
        <w:rPr>
          <w:rFonts w:ascii="Cambria" w:hAnsi="Cambria" w:cs="Arial"/>
          <w:w w:val="105"/>
        </w:rPr>
        <w:t xml:space="preserve"> È indispensabile, in tale ambito, garantire </w:t>
      </w:r>
      <w:r w:rsidR="009A528C">
        <w:rPr>
          <w:rFonts w:ascii="Cambria" w:hAnsi="Cambria" w:cs="Arial"/>
          <w:w w:val="105"/>
        </w:rPr>
        <w:t xml:space="preserve">a favore </w:t>
      </w:r>
      <w:r w:rsidR="009A528C" w:rsidRPr="009A528C">
        <w:rPr>
          <w:rFonts w:ascii="Cambria" w:hAnsi="Cambria" w:cs="Arial"/>
          <w:w w:val="105"/>
        </w:rPr>
        <w:t xml:space="preserve">dei soggetti interessati </w:t>
      </w:r>
      <w:r w:rsidR="00236C46" w:rsidRPr="009A528C">
        <w:rPr>
          <w:rFonts w:ascii="Cambria" w:hAnsi="Cambria" w:cs="Arial"/>
          <w:w w:val="105"/>
        </w:rPr>
        <w:t xml:space="preserve">procedure orientate a criteri di </w:t>
      </w:r>
      <w:r w:rsidR="00236C46" w:rsidRPr="009A528C">
        <w:rPr>
          <w:rFonts w:ascii="Cambria" w:hAnsi="Cambria" w:cs="Arial"/>
          <w:w w:val="105"/>
        </w:rPr>
        <w:lastRenderedPageBreak/>
        <w:t>massima trasparenza e parità di trattamento</w:t>
      </w:r>
      <w:r w:rsidR="009A528C" w:rsidRPr="009A528C">
        <w:rPr>
          <w:rFonts w:ascii="Cambria" w:hAnsi="Cambria" w:cs="Arial"/>
          <w:w w:val="105"/>
        </w:rPr>
        <w:t>.</w:t>
      </w:r>
      <w:r w:rsidR="008D56CA">
        <w:rPr>
          <w:rFonts w:ascii="Cambria" w:hAnsi="Cambria" w:cs="Arial"/>
          <w:w w:val="105"/>
        </w:rPr>
        <w:t xml:space="preserve"> </w:t>
      </w:r>
    </w:p>
    <w:p w14:paraId="3467AAB5" w14:textId="0B0AE247" w:rsidR="00891F71" w:rsidRPr="00183977" w:rsidRDefault="00891F71" w:rsidP="00891F71">
      <w:pPr>
        <w:spacing w:after="0" w:line="240" w:lineRule="auto"/>
        <w:ind w:left="-851"/>
        <w:jc w:val="both"/>
        <w:rPr>
          <w:rFonts w:ascii="Cambria" w:hAnsi="Cambria" w:cs="Arial"/>
        </w:rPr>
      </w:pPr>
      <w:r w:rsidRPr="008F1295">
        <w:rPr>
          <w:rFonts w:ascii="Cambria" w:hAnsi="Cambria" w:cs="Arial"/>
        </w:rPr>
        <w:t>Su specifica istanza del RPCT, l’ANAC a marzo 2019 ha emesso un apposito parere con il quale ha ipotizzato configurarsi un conflitto di interessi potenziale “</w:t>
      </w:r>
      <w:r w:rsidRPr="00230180">
        <w:rPr>
          <w:rFonts w:ascii="Cambria" w:hAnsi="Cambria" w:cs="Arial"/>
          <w:i/>
        </w:rPr>
        <w:t>controllore-controllato</w:t>
      </w:r>
      <w:r w:rsidRPr="008F1295">
        <w:rPr>
          <w:rFonts w:ascii="Cambria" w:hAnsi="Cambria" w:cs="Arial"/>
        </w:rPr>
        <w:t>”, ogni qualvolta venga svolto un incarico extra-istituzionale a favore di un soggetto nei confronti del quale l’IZSLER eroga servizi sanitari, effettua sorveglianza nonché controllo in materia di sanità pubblica veterinaria e di sicurezza. L’Autorità rimanda alla prudente valutazione dell’IZSLER la verifica se la situazione di conflitto di interessi sia generalizzata e permanente, per cui l’astensione dovrebbe avere carattere sistematico, risultando quindi il rimedio dell’astensione “</w:t>
      </w:r>
      <w:r w:rsidRPr="00230180">
        <w:rPr>
          <w:rFonts w:ascii="Cambria" w:hAnsi="Cambria" w:cs="Arial"/>
          <w:i/>
        </w:rPr>
        <w:t>occasionale</w:t>
      </w:r>
      <w:r w:rsidRPr="008F1295">
        <w:rPr>
          <w:rFonts w:ascii="Cambria" w:hAnsi="Cambria" w:cs="Arial"/>
        </w:rPr>
        <w:t xml:space="preserve">” non idoneo a superare il conflitto </w:t>
      </w:r>
      <w:r w:rsidRPr="00183977">
        <w:rPr>
          <w:rFonts w:ascii="Cambria" w:hAnsi="Cambria" w:cs="Arial"/>
        </w:rPr>
        <w:t xml:space="preserve">di interessi (conflitto di interessi strutturale). È necessario pertanto che l’IZSLER predisponga ed adotti una disciplina chiara sulle attività </w:t>
      </w:r>
      <w:r w:rsidRPr="00183977">
        <w:rPr>
          <w:rFonts w:ascii="Cambria" w:hAnsi="Cambria" w:cs="Arial"/>
          <w:i/>
        </w:rPr>
        <w:t>extra-ufficio</w:t>
      </w:r>
      <w:r w:rsidRPr="00183977">
        <w:rPr>
          <w:rFonts w:ascii="Cambria" w:hAnsi="Cambria" w:cs="Arial"/>
        </w:rPr>
        <w:t xml:space="preserve"> non consentite, in quanto caratterizzate da un conflitto di interessi strutturale.</w:t>
      </w:r>
    </w:p>
    <w:p w14:paraId="3B97704C" w14:textId="3949015D" w:rsidR="004F26FB" w:rsidRDefault="004F26FB" w:rsidP="00891F71">
      <w:pPr>
        <w:spacing w:after="0" w:line="240" w:lineRule="auto"/>
        <w:ind w:left="-851"/>
        <w:jc w:val="both"/>
        <w:rPr>
          <w:rFonts w:ascii="Cambria" w:hAnsi="Cambria" w:cs="Arial"/>
          <w:w w:val="105"/>
        </w:rPr>
      </w:pPr>
      <w:r w:rsidRPr="00183977">
        <w:rPr>
          <w:rFonts w:ascii="Cambria" w:hAnsi="Cambria" w:cs="Arial"/>
          <w:w w:val="105"/>
        </w:rPr>
        <w:t xml:space="preserve">Nel corso del 2021 il Regolamento sulla disciplina e sull’autorizzazione allo svolgimento di incarichi extra-istituzionali sarà oggetto </w:t>
      </w:r>
      <w:r w:rsidR="00D81245" w:rsidRPr="00183977">
        <w:rPr>
          <w:rFonts w:ascii="Cambria" w:hAnsi="Cambria" w:cs="Arial"/>
          <w:w w:val="105"/>
        </w:rPr>
        <w:t xml:space="preserve">ulteriore </w:t>
      </w:r>
      <w:r w:rsidRPr="00183977">
        <w:rPr>
          <w:rFonts w:ascii="Cambria" w:hAnsi="Cambria" w:cs="Arial"/>
          <w:w w:val="105"/>
        </w:rPr>
        <w:t>di revisione</w:t>
      </w:r>
      <w:r w:rsidR="00D81245" w:rsidRPr="00183977">
        <w:rPr>
          <w:rFonts w:ascii="Cambria" w:hAnsi="Cambria" w:cs="Arial"/>
          <w:w w:val="105"/>
        </w:rPr>
        <w:t xml:space="preserve"> al fine di superare le criticità attuali, anche tenuto conto dell’esigenza di adeguare le procedure in essere alla nuova organizzazione dipartimentale dell’Istituto</w:t>
      </w:r>
      <w:r w:rsidR="00460A25" w:rsidRPr="00183977">
        <w:rPr>
          <w:rFonts w:ascii="Cambria" w:hAnsi="Cambria" w:cs="Arial"/>
          <w:w w:val="105"/>
        </w:rPr>
        <w:t xml:space="preserve"> e al riordino del sistema della delega di funzioni che impatta proprio sulle procedure per il rilascio delle autorizzazioni allo svolgimento degli incarichi extraistituzionali</w:t>
      </w:r>
      <w:r w:rsidR="00D81245" w:rsidRPr="00183977">
        <w:rPr>
          <w:rFonts w:ascii="Cambria" w:hAnsi="Cambria" w:cs="Arial"/>
          <w:w w:val="105"/>
        </w:rPr>
        <w:t>.</w:t>
      </w:r>
      <w:r w:rsidR="00D81245">
        <w:rPr>
          <w:rFonts w:ascii="Cambria" w:hAnsi="Cambria" w:cs="Arial"/>
          <w:w w:val="105"/>
        </w:rPr>
        <w:t xml:space="preserve">  </w:t>
      </w:r>
      <w:r>
        <w:rPr>
          <w:rFonts w:ascii="Cambria" w:hAnsi="Cambria" w:cs="Arial"/>
          <w:w w:val="105"/>
        </w:rPr>
        <w:t xml:space="preserve"> </w:t>
      </w:r>
    </w:p>
    <w:p w14:paraId="06137B23" w14:textId="77777777" w:rsidR="00891F71" w:rsidRPr="0031226D" w:rsidRDefault="00891F71" w:rsidP="00C80BA2">
      <w:pPr>
        <w:spacing w:after="0" w:line="240" w:lineRule="auto"/>
        <w:ind w:left="-851"/>
        <w:jc w:val="both"/>
        <w:rPr>
          <w:rFonts w:ascii="Cambria" w:hAnsi="Cambria" w:cs="Arial"/>
          <w:w w:val="105"/>
        </w:rPr>
      </w:pPr>
    </w:p>
    <w:p w14:paraId="77DCD1D0" w14:textId="391953F0" w:rsidR="00A226CD" w:rsidRPr="00E13799" w:rsidRDefault="00602865" w:rsidP="00C80BA2">
      <w:pPr>
        <w:pStyle w:val="Titolo3"/>
        <w:numPr>
          <w:ilvl w:val="0"/>
          <w:numId w:val="0"/>
        </w:numPr>
        <w:spacing w:before="0" w:line="240" w:lineRule="auto"/>
        <w:ind w:left="-851"/>
        <w:rPr>
          <w:rFonts w:ascii="Cambria" w:hAnsi="Cambria" w:cs="Arial"/>
          <w:b w:val="0"/>
          <w:w w:val="105"/>
          <w:sz w:val="24"/>
          <w:szCs w:val="24"/>
        </w:rPr>
      </w:pPr>
      <w:bookmarkStart w:id="226" w:name="_Toc64885992"/>
      <w:r>
        <w:rPr>
          <w:rFonts w:ascii="Cambria" w:hAnsi="Cambria"/>
          <w:i/>
          <w:sz w:val="24"/>
          <w:szCs w:val="24"/>
        </w:rPr>
        <w:t>8</w:t>
      </w:r>
      <w:r w:rsidR="00A226CD" w:rsidRPr="00E13799">
        <w:rPr>
          <w:rFonts w:ascii="Cambria" w:hAnsi="Cambria"/>
          <w:i/>
          <w:sz w:val="24"/>
          <w:szCs w:val="24"/>
        </w:rPr>
        <w:t xml:space="preserve">.6 </w:t>
      </w:r>
      <w:proofErr w:type="spellStart"/>
      <w:r w:rsidR="00A226CD" w:rsidRPr="00E13799">
        <w:rPr>
          <w:rFonts w:ascii="Cambria" w:hAnsi="Cambria"/>
          <w:i/>
          <w:sz w:val="24"/>
          <w:szCs w:val="24"/>
        </w:rPr>
        <w:t>Inconferibilità</w:t>
      </w:r>
      <w:proofErr w:type="spellEnd"/>
      <w:r w:rsidR="00A226CD" w:rsidRPr="00E13799">
        <w:rPr>
          <w:rFonts w:ascii="Cambria" w:hAnsi="Cambria"/>
          <w:i/>
          <w:sz w:val="24"/>
          <w:szCs w:val="24"/>
        </w:rPr>
        <w:t xml:space="preserve"> e incompatibilità degli incarichi</w:t>
      </w:r>
      <w:bookmarkEnd w:id="224"/>
      <w:bookmarkEnd w:id="226"/>
    </w:p>
    <w:p w14:paraId="6ABD8F77" w14:textId="33451678" w:rsidR="00DD675C" w:rsidRDefault="00DD675C" w:rsidP="00DD675C">
      <w:pPr>
        <w:spacing w:after="0" w:line="240" w:lineRule="auto"/>
        <w:ind w:left="-851"/>
        <w:jc w:val="both"/>
        <w:rPr>
          <w:rFonts w:ascii="Cambria" w:hAnsi="Cambria" w:cs="Arial"/>
          <w:w w:val="105"/>
        </w:rPr>
      </w:pPr>
      <w:r>
        <w:rPr>
          <w:rFonts w:ascii="Cambria" w:hAnsi="Cambria" w:cs="Arial"/>
          <w:w w:val="105"/>
        </w:rPr>
        <w:t xml:space="preserve">Il </w:t>
      </w:r>
      <w:r w:rsidR="00280B22">
        <w:rPr>
          <w:rFonts w:ascii="Cambria" w:hAnsi="Cambria" w:cs="Arial"/>
          <w:w w:val="105"/>
        </w:rPr>
        <w:t>d.lgs.</w:t>
      </w:r>
      <w:r>
        <w:rPr>
          <w:rFonts w:ascii="Cambria" w:hAnsi="Cambria" w:cs="Arial"/>
          <w:w w:val="105"/>
        </w:rPr>
        <w:t xml:space="preserve"> n.39/2013 ha dettato disposizioni in materia di </w:t>
      </w:r>
      <w:proofErr w:type="spellStart"/>
      <w:r>
        <w:rPr>
          <w:rFonts w:ascii="Cambria" w:hAnsi="Cambria" w:cs="Arial"/>
          <w:w w:val="105"/>
        </w:rPr>
        <w:t>inconferibilità</w:t>
      </w:r>
      <w:proofErr w:type="spellEnd"/>
      <w:r>
        <w:rPr>
          <w:rFonts w:ascii="Cambria" w:hAnsi="Cambria" w:cs="Arial"/>
          <w:w w:val="105"/>
        </w:rPr>
        <w:t xml:space="preserve"> e incompatibilità di incarichi presso pubbliche amministrazioni ed enti privati in controllo pubblico.</w:t>
      </w:r>
      <w:r>
        <w:rPr>
          <w:rFonts w:asciiTheme="majorHAnsi" w:eastAsia="Calibri" w:hAnsiTheme="majorHAnsi" w:cs="Times New Roman"/>
          <w:color w:val="FF0000"/>
        </w:rPr>
        <w:t xml:space="preserve"> </w:t>
      </w:r>
      <w:r>
        <w:rPr>
          <w:rFonts w:ascii="Cambria" w:hAnsi="Cambria" w:cs="Arial"/>
          <w:w w:val="105"/>
        </w:rPr>
        <w:t xml:space="preserve">Gli incarichi rilevanti ai fini dell’applicazione del regime previsto dal predetto </w:t>
      </w:r>
      <w:r w:rsidR="00F96B4E">
        <w:rPr>
          <w:rFonts w:ascii="Cambria" w:hAnsi="Cambria" w:cs="Arial"/>
          <w:w w:val="105"/>
        </w:rPr>
        <w:t>decreto legislativo</w:t>
      </w:r>
      <w:r>
        <w:rPr>
          <w:rFonts w:ascii="Cambria" w:hAnsi="Cambria" w:cs="Arial"/>
          <w:w w:val="105"/>
        </w:rPr>
        <w:t xml:space="preserve"> sono gli incarichi amministrativi di vertice, gli incarichi dirigenziali, di amministratori di enti pubblici e di enti privati in controllo pubblico, nonché le cariche in enti privati regolati o finanziati da </w:t>
      </w:r>
      <w:r w:rsidR="00CF5A3D">
        <w:rPr>
          <w:rFonts w:ascii="Cambria" w:hAnsi="Cambria" w:cs="Arial"/>
          <w:w w:val="105"/>
        </w:rPr>
        <w:t>pubbliche amministrazioni</w:t>
      </w:r>
      <w:r>
        <w:rPr>
          <w:rFonts w:ascii="Cambria" w:hAnsi="Cambria" w:cs="Arial"/>
          <w:w w:val="105"/>
        </w:rPr>
        <w:t xml:space="preserve"> e le cariche di componenti di organi di indirizzo politico. La violazione della disciplina normativa comporta la nullità degli atti di conferimento degli incarichi ovvero, nel caso di incompatibilità, la decadenza dall’incarico, con connessa risoluzione del relativo contratto.</w:t>
      </w:r>
    </w:p>
    <w:p w14:paraId="456840B2" w14:textId="77777777" w:rsidR="00547122" w:rsidRPr="00183977" w:rsidRDefault="00DD675C" w:rsidP="00DD675C">
      <w:pPr>
        <w:spacing w:after="0" w:line="240" w:lineRule="auto"/>
        <w:ind w:left="-851"/>
        <w:jc w:val="both"/>
        <w:rPr>
          <w:rFonts w:ascii="Cambria" w:hAnsi="Cambria" w:cs="Arial"/>
          <w:w w:val="105"/>
        </w:rPr>
      </w:pPr>
      <w:r>
        <w:rPr>
          <w:rFonts w:ascii="Cambria" w:hAnsi="Cambria" w:cs="Arial"/>
          <w:w w:val="105"/>
        </w:rPr>
        <w:t>L’ANAC già nel mese di dicembre del 2014 - a seguito di specifiche richieste di chiarimento e tenuto conto di un apposito pronunciamento del Consiglio di Stato (</w:t>
      </w:r>
      <w:proofErr w:type="spellStart"/>
      <w:r>
        <w:rPr>
          <w:rFonts w:ascii="Cambria" w:hAnsi="Cambria" w:cs="Arial"/>
          <w:w w:val="105"/>
        </w:rPr>
        <w:t>sent</w:t>
      </w:r>
      <w:proofErr w:type="spellEnd"/>
      <w:r>
        <w:rPr>
          <w:rFonts w:ascii="Cambria" w:hAnsi="Cambria" w:cs="Arial"/>
          <w:w w:val="105"/>
        </w:rPr>
        <w:t>. Consiglio di Stato sez.</w:t>
      </w:r>
      <w:r w:rsidR="00F96B4E">
        <w:rPr>
          <w:rFonts w:ascii="Cambria" w:hAnsi="Cambria" w:cs="Arial"/>
          <w:w w:val="105"/>
        </w:rPr>
        <w:t xml:space="preserve"> </w:t>
      </w:r>
      <w:r>
        <w:rPr>
          <w:rFonts w:ascii="Cambria" w:hAnsi="Cambria" w:cs="Arial"/>
          <w:w w:val="105"/>
        </w:rPr>
        <w:t xml:space="preserve">III, n.5583/2014) - con deliberazione n.149/2014 precisava che le ipotesi di </w:t>
      </w:r>
      <w:proofErr w:type="spellStart"/>
      <w:r>
        <w:rPr>
          <w:rFonts w:ascii="Cambria" w:hAnsi="Cambria" w:cs="Arial"/>
          <w:w w:val="105"/>
        </w:rPr>
        <w:t>inconferibilità</w:t>
      </w:r>
      <w:proofErr w:type="spellEnd"/>
      <w:r>
        <w:rPr>
          <w:rFonts w:ascii="Cambria" w:hAnsi="Cambria" w:cs="Arial"/>
          <w:w w:val="105"/>
        </w:rPr>
        <w:t>/incompatibilità previste ai capi III, IV, V e VI dal succitato decreto non trovano applicazione nei confronti dei dirigenti medici del Servizio Sanitario Nazionale (SSN). In ciascuno di questi capi è</w:t>
      </w:r>
      <w:r w:rsidRPr="00183977">
        <w:rPr>
          <w:rFonts w:ascii="Cambria" w:hAnsi="Cambria" w:cs="Arial"/>
          <w:w w:val="105"/>
        </w:rPr>
        <w:t xml:space="preserve">, infatti, previsto un apposito articolo contenente una disciplina speciale per gli enti sanitari (articoli 5, 8, 10 e 14) che limita il regime di </w:t>
      </w:r>
      <w:proofErr w:type="spellStart"/>
      <w:r w:rsidRPr="00183977">
        <w:rPr>
          <w:rFonts w:ascii="Cambria" w:hAnsi="Cambria" w:cs="Arial"/>
          <w:w w:val="105"/>
        </w:rPr>
        <w:t>inconferibilità</w:t>
      </w:r>
      <w:proofErr w:type="spellEnd"/>
      <w:r w:rsidRPr="00183977">
        <w:rPr>
          <w:rFonts w:ascii="Cambria" w:hAnsi="Cambria" w:cs="Arial"/>
          <w:w w:val="105"/>
        </w:rPr>
        <w:t xml:space="preserve">/incompatibilità alle figure dei </w:t>
      </w:r>
      <w:r w:rsidR="001A02C2" w:rsidRPr="00183977">
        <w:rPr>
          <w:rFonts w:ascii="Cambria" w:hAnsi="Cambria" w:cs="Arial"/>
          <w:w w:val="105"/>
        </w:rPr>
        <w:t>D</w:t>
      </w:r>
      <w:r w:rsidRPr="00183977">
        <w:rPr>
          <w:rFonts w:ascii="Cambria" w:hAnsi="Cambria" w:cs="Arial"/>
          <w:w w:val="105"/>
        </w:rPr>
        <w:t xml:space="preserve">irettori </w:t>
      </w:r>
      <w:r w:rsidR="001A02C2" w:rsidRPr="00183977">
        <w:rPr>
          <w:rFonts w:ascii="Cambria" w:hAnsi="Cambria" w:cs="Arial"/>
          <w:w w:val="105"/>
        </w:rPr>
        <w:t>G</w:t>
      </w:r>
      <w:r w:rsidRPr="00183977">
        <w:rPr>
          <w:rFonts w:ascii="Cambria" w:hAnsi="Cambria" w:cs="Arial"/>
          <w:w w:val="105"/>
        </w:rPr>
        <w:t xml:space="preserve">enerali, </w:t>
      </w:r>
      <w:r w:rsidR="001A02C2" w:rsidRPr="00183977">
        <w:rPr>
          <w:rFonts w:ascii="Cambria" w:hAnsi="Cambria" w:cs="Arial"/>
          <w:w w:val="105"/>
        </w:rPr>
        <w:t>S</w:t>
      </w:r>
      <w:r w:rsidRPr="00183977">
        <w:rPr>
          <w:rFonts w:ascii="Cambria" w:hAnsi="Cambria" w:cs="Arial"/>
          <w:w w:val="105"/>
        </w:rPr>
        <w:t xml:space="preserve">anitari e </w:t>
      </w:r>
      <w:r w:rsidR="001A02C2" w:rsidRPr="00183977">
        <w:rPr>
          <w:rFonts w:ascii="Cambria" w:hAnsi="Cambria" w:cs="Arial"/>
          <w:w w:val="105"/>
        </w:rPr>
        <w:t>A</w:t>
      </w:r>
      <w:r w:rsidRPr="00183977">
        <w:rPr>
          <w:rFonts w:ascii="Cambria" w:hAnsi="Cambria" w:cs="Arial"/>
          <w:w w:val="105"/>
        </w:rPr>
        <w:t xml:space="preserve">mministrativi. </w:t>
      </w:r>
    </w:p>
    <w:p w14:paraId="0B1E4430" w14:textId="1A884FA4" w:rsidR="00547122" w:rsidRDefault="00547122" w:rsidP="00DD675C">
      <w:pPr>
        <w:spacing w:after="0" w:line="240" w:lineRule="auto"/>
        <w:ind w:left="-851"/>
        <w:jc w:val="both"/>
        <w:rPr>
          <w:rFonts w:ascii="Cambria" w:hAnsi="Cambria" w:cs="Arial"/>
          <w:w w:val="105"/>
        </w:rPr>
      </w:pPr>
      <w:r w:rsidRPr="00183977">
        <w:rPr>
          <w:rFonts w:ascii="Cambria" w:hAnsi="Cambria" w:cs="Arial"/>
          <w:w w:val="105"/>
        </w:rPr>
        <w:t xml:space="preserve">Con deliberazione n.1146 del 25 settembre 2019 ANAC è intervenuta in merito all’applicabilità della disciplina del d.lgs. n.39/2013 agli incarichi </w:t>
      </w:r>
      <w:r w:rsidR="003A3DE2" w:rsidRPr="00183977">
        <w:rPr>
          <w:rFonts w:ascii="Cambria" w:hAnsi="Cambria" w:cs="Arial"/>
          <w:w w:val="105"/>
        </w:rPr>
        <w:t xml:space="preserve">dirigenziali non riconducibili ai ruoli della dirigenza sanitaria svolti nell’ambito degli enti del servizio sanitari. La questione in oggetto attiene all’esatta perimetrazione dell’ambito soggettivo di applicazione della disciplina di cui al d.lgs. n.39/2013; deve infatti essere fatto riferimento, a parere dell’Autorità, </w:t>
      </w:r>
      <w:r w:rsidR="00792B9D" w:rsidRPr="00183977">
        <w:rPr>
          <w:rFonts w:ascii="Cambria" w:hAnsi="Cambria" w:cs="Arial"/>
          <w:w w:val="105"/>
        </w:rPr>
        <w:t>a</w:t>
      </w:r>
      <w:r w:rsidR="003A3DE2" w:rsidRPr="00183977">
        <w:rPr>
          <w:rFonts w:ascii="Cambria" w:hAnsi="Cambria" w:cs="Arial"/>
          <w:w w:val="105"/>
        </w:rPr>
        <w:t xml:space="preserve">l particolare assetto della dirigenza medica e sanitaria. La qualifica </w:t>
      </w:r>
      <w:r w:rsidR="00792B9D" w:rsidRPr="00183977">
        <w:rPr>
          <w:rFonts w:ascii="Cambria" w:hAnsi="Cambria" w:cs="Arial"/>
          <w:w w:val="105"/>
        </w:rPr>
        <w:t>dirigenziale</w:t>
      </w:r>
      <w:r w:rsidR="003A3DE2" w:rsidRPr="00183977">
        <w:rPr>
          <w:rFonts w:ascii="Cambria" w:hAnsi="Cambria" w:cs="Arial"/>
          <w:w w:val="105"/>
        </w:rPr>
        <w:t xml:space="preserve">, in ambito sanitario, è automaticamente connessa alla professionalità degli operatori nell’intento di attribuire loro una spiccata autonomia operativa oltre che la libertà di autodeterminarsi nelle scelte professionali. Al contrario la normativa in tema di </w:t>
      </w:r>
      <w:proofErr w:type="spellStart"/>
      <w:r w:rsidR="003A3DE2" w:rsidRPr="00183977">
        <w:rPr>
          <w:rFonts w:ascii="Cambria" w:hAnsi="Cambria" w:cs="Arial"/>
          <w:w w:val="105"/>
        </w:rPr>
        <w:t>inconferibilità</w:t>
      </w:r>
      <w:proofErr w:type="spellEnd"/>
      <w:r w:rsidR="003A3DE2" w:rsidRPr="00183977">
        <w:rPr>
          <w:rFonts w:ascii="Cambria" w:hAnsi="Cambria" w:cs="Arial"/>
          <w:w w:val="105"/>
        </w:rPr>
        <w:t xml:space="preserve"> e di incompatibilità considera quali incarichi dirigenziali rilevanti ai fini dell’applicazione dei limiti e delle preclusioni ivi contenut</w:t>
      </w:r>
      <w:r w:rsidR="00A81690" w:rsidRPr="00183977">
        <w:rPr>
          <w:rFonts w:ascii="Cambria" w:hAnsi="Cambria" w:cs="Arial"/>
          <w:w w:val="105"/>
        </w:rPr>
        <w:t>e</w:t>
      </w:r>
      <w:r w:rsidR="003A3DE2" w:rsidRPr="00183977">
        <w:rPr>
          <w:rFonts w:ascii="Cambria" w:hAnsi="Cambria" w:cs="Arial"/>
          <w:w w:val="105"/>
        </w:rPr>
        <w:t xml:space="preserve"> solo quelli che comportano “</w:t>
      </w:r>
      <w:r w:rsidR="003A3DE2" w:rsidRPr="00183977">
        <w:rPr>
          <w:rFonts w:ascii="Cambria" w:hAnsi="Cambria" w:cs="Arial"/>
          <w:i/>
          <w:w w:val="105"/>
        </w:rPr>
        <w:t xml:space="preserve">l’esercizio in via esclusiva delle competenze di amministrazione e </w:t>
      </w:r>
      <w:proofErr w:type="gramStart"/>
      <w:r w:rsidR="003A3DE2" w:rsidRPr="00183977">
        <w:rPr>
          <w:rFonts w:ascii="Cambria" w:hAnsi="Cambria" w:cs="Arial"/>
          <w:i/>
          <w:w w:val="105"/>
        </w:rPr>
        <w:t>gestione”(</w:t>
      </w:r>
      <w:proofErr w:type="gramEnd"/>
      <w:r w:rsidR="003A3DE2" w:rsidRPr="00183977">
        <w:rPr>
          <w:rFonts w:ascii="Cambria" w:hAnsi="Cambria" w:cs="Arial"/>
          <w:i/>
          <w:w w:val="105"/>
        </w:rPr>
        <w:t xml:space="preserve">art.1, co. 2, </w:t>
      </w:r>
      <w:proofErr w:type="spellStart"/>
      <w:r w:rsidR="003A3DE2" w:rsidRPr="00183977">
        <w:rPr>
          <w:rFonts w:ascii="Cambria" w:hAnsi="Cambria" w:cs="Arial"/>
          <w:i/>
          <w:w w:val="105"/>
        </w:rPr>
        <w:t>lett.j</w:t>
      </w:r>
      <w:proofErr w:type="spellEnd"/>
      <w:r w:rsidR="003A3DE2" w:rsidRPr="00183977">
        <w:rPr>
          <w:rFonts w:ascii="Cambria" w:hAnsi="Cambria" w:cs="Arial"/>
          <w:i/>
          <w:w w:val="105"/>
        </w:rPr>
        <w:t xml:space="preserve">). </w:t>
      </w:r>
      <w:r w:rsidR="00792B9D" w:rsidRPr="00183977">
        <w:rPr>
          <w:rFonts w:ascii="Cambria" w:hAnsi="Cambria" w:cs="Arial"/>
          <w:iCs/>
          <w:w w:val="105"/>
        </w:rPr>
        <w:t>A parere dell’autorità</w:t>
      </w:r>
      <w:r w:rsidR="00792B9D" w:rsidRPr="00183977">
        <w:rPr>
          <w:rFonts w:ascii="Cambria" w:hAnsi="Cambria" w:cs="Arial"/>
          <w:i/>
          <w:w w:val="105"/>
        </w:rPr>
        <w:t xml:space="preserve"> </w:t>
      </w:r>
      <w:r w:rsidR="00792B9D" w:rsidRPr="00183977">
        <w:rPr>
          <w:rFonts w:ascii="Cambria" w:hAnsi="Cambria" w:cs="Arial"/>
          <w:w w:val="105"/>
        </w:rPr>
        <w:t>i</w:t>
      </w:r>
      <w:r w:rsidR="003A3DE2" w:rsidRPr="00183977">
        <w:rPr>
          <w:rFonts w:ascii="Cambria" w:hAnsi="Cambria" w:cs="Arial"/>
          <w:w w:val="105"/>
        </w:rPr>
        <w:t xml:space="preserve">l legislatore, nella volontà di restringere l’applicazione della disciplina sulla </w:t>
      </w:r>
      <w:proofErr w:type="spellStart"/>
      <w:r w:rsidR="003A3DE2" w:rsidRPr="00183977">
        <w:rPr>
          <w:rFonts w:ascii="Cambria" w:hAnsi="Cambria" w:cs="Arial"/>
          <w:w w:val="105"/>
        </w:rPr>
        <w:t>inconferibilità</w:t>
      </w:r>
      <w:proofErr w:type="spellEnd"/>
      <w:r w:rsidR="003A3DE2" w:rsidRPr="00183977">
        <w:rPr>
          <w:rFonts w:ascii="Cambria" w:hAnsi="Cambria" w:cs="Arial"/>
          <w:w w:val="105"/>
        </w:rPr>
        <w:t xml:space="preserve"> e incompatibilità agli incarichi dirigenziali, ha ritenuto che in tale contesto, i poteri di amministrazione e gestione spettino unicamente al Direttore Generale dell’azienda sanitaria coadiuvato, nell’espletamento delle sue funzioni, dal Direttore Amministrativo e dal Direttore Sanitario. In tal senso infatti l’art.3, co. 6 del d.lgs. n.502/1992 </w:t>
      </w:r>
      <w:r w:rsidR="003A3DE2" w:rsidRPr="00183977">
        <w:rPr>
          <w:rFonts w:ascii="Cambria" w:hAnsi="Cambria" w:cs="Arial"/>
          <w:w w:val="105"/>
        </w:rPr>
        <w:lastRenderedPageBreak/>
        <w:t xml:space="preserve">chiarisce che </w:t>
      </w:r>
      <w:r w:rsidR="009E2763" w:rsidRPr="00183977">
        <w:rPr>
          <w:rFonts w:ascii="Cambria" w:hAnsi="Cambria" w:cs="Arial"/>
          <w:w w:val="105"/>
        </w:rPr>
        <w:t>“</w:t>
      </w:r>
      <w:r w:rsidR="003A3DE2" w:rsidRPr="00183977">
        <w:rPr>
          <w:rFonts w:ascii="Cambria" w:hAnsi="Cambria" w:cs="Arial"/>
          <w:i/>
          <w:w w:val="105"/>
        </w:rPr>
        <w:t>tutti i poteri di gestione, nonché la rappresentanza […] sono riservati al direttore generale</w:t>
      </w:r>
      <w:r w:rsidR="009E2763" w:rsidRPr="00183977">
        <w:rPr>
          <w:rFonts w:ascii="Cambria" w:hAnsi="Cambria" w:cs="Arial"/>
          <w:w w:val="105"/>
        </w:rPr>
        <w:t>”.</w:t>
      </w:r>
      <w:r w:rsidRPr="00183977">
        <w:rPr>
          <w:rFonts w:ascii="Cambria" w:hAnsi="Cambria" w:cs="Arial"/>
          <w:w w:val="105"/>
        </w:rPr>
        <w:t xml:space="preserve"> </w:t>
      </w:r>
      <w:r w:rsidR="009E2763" w:rsidRPr="00183977">
        <w:rPr>
          <w:rFonts w:ascii="Cambria" w:hAnsi="Cambria" w:cs="Arial"/>
          <w:w w:val="105"/>
        </w:rPr>
        <w:t>Ne consegue che per la dirigenza del servizio sanitario nazionale non sottoposta all’inquadramento riservato alla dirigenza medico-sanitaria valgono</w:t>
      </w:r>
      <w:r w:rsidR="00792B9D" w:rsidRPr="00183977">
        <w:rPr>
          <w:rFonts w:ascii="Cambria" w:hAnsi="Cambria" w:cs="Arial"/>
          <w:w w:val="105"/>
        </w:rPr>
        <w:t xml:space="preserve"> invece</w:t>
      </w:r>
      <w:r w:rsidR="009E2763" w:rsidRPr="00183977">
        <w:rPr>
          <w:rFonts w:ascii="Cambria" w:hAnsi="Cambria" w:cs="Arial"/>
          <w:w w:val="105"/>
        </w:rPr>
        <w:t xml:space="preserve"> le ordinarie regole previste dal d.lgs. 39/2013: se essi sono titolari di competenze di amministrazione e gestione svolgono, allora, incarichi dirigenziali rientranti nella categoria di cui all’art.3, co. 1 lett. c) del d.lgs. n.39/2013.</w:t>
      </w:r>
    </w:p>
    <w:p w14:paraId="0535B076" w14:textId="6B68A52E" w:rsidR="00DD675C" w:rsidRDefault="00DD675C" w:rsidP="00DD675C">
      <w:pPr>
        <w:spacing w:after="0" w:line="240" w:lineRule="auto"/>
        <w:ind w:left="-851"/>
        <w:jc w:val="both"/>
        <w:rPr>
          <w:rFonts w:ascii="Cambria" w:hAnsi="Cambria" w:cs="Arial"/>
          <w:w w:val="105"/>
        </w:rPr>
      </w:pPr>
      <w:r>
        <w:rPr>
          <w:rFonts w:ascii="Cambria" w:hAnsi="Cambria" w:cs="Arial"/>
          <w:w w:val="105"/>
        </w:rPr>
        <w:t>Con</w:t>
      </w:r>
      <w:r w:rsidR="00547122">
        <w:rPr>
          <w:rFonts w:ascii="Cambria" w:hAnsi="Cambria" w:cs="Arial"/>
          <w:w w:val="105"/>
        </w:rPr>
        <w:t xml:space="preserve"> successiva</w:t>
      </w:r>
      <w:r>
        <w:rPr>
          <w:rFonts w:ascii="Cambria" w:hAnsi="Cambria" w:cs="Arial"/>
          <w:w w:val="105"/>
        </w:rPr>
        <w:t xml:space="preserve"> deliberazione n.1201 del 18 dicembre 2019 ANAC è intervenuta nuovamente in merito alle disposizioni del </w:t>
      </w:r>
      <w:r w:rsidR="001A02C2">
        <w:rPr>
          <w:rFonts w:ascii="Cambria" w:hAnsi="Cambria" w:cs="Arial"/>
          <w:w w:val="105"/>
        </w:rPr>
        <w:t>d</w:t>
      </w:r>
      <w:r w:rsidR="00280B22">
        <w:rPr>
          <w:rFonts w:ascii="Cambria" w:hAnsi="Cambria" w:cs="Arial"/>
          <w:w w:val="105"/>
        </w:rPr>
        <w:t>.lgs.</w:t>
      </w:r>
      <w:r>
        <w:rPr>
          <w:rFonts w:ascii="Cambria" w:hAnsi="Cambria" w:cs="Arial"/>
          <w:w w:val="105"/>
        </w:rPr>
        <w:t xml:space="preserve"> n.39/2013, escludendo l’applicazione nei confronti della dirigenza del ruolo sanitario anche delle ipotesi di </w:t>
      </w:r>
      <w:proofErr w:type="spellStart"/>
      <w:r>
        <w:rPr>
          <w:rFonts w:ascii="Cambria" w:hAnsi="Cambria" w:cs="Arial"/>
          <w:w w:val="105"/>
        </w:rPr>
        <w:t>inconferibilità</w:t>
      </w:r>
      <w:proofErr w:type="spellEnd"/>
      <w:r>
        <w:rPr>
          <w:rFonts w:ascii="Cambria" w:hAnsi="Cambria" w:cs="Arial"/>
          <w:w w:val="105"/>
        </w:rPr>
        <w:t xml:space="preserve"> previste dall’art.3 del predetto decreto (</w:t>
      </w:r>
      <w:proofErr w:type="spellStart"/>
      <w:r>
        <w:rPr>
          <w:rFonts w:ascii="Cambria" w:hAnsi="Cambria" w:cs="Arial"/>
          <w:w w:val="105"/>
        </w:rPr>
        <w:t>inconferibilità</w:t>
      </w:r>
      <w:proofErr w:type="spellEnd"/>
      <w:r>
        <w:rPr>
          <w:rFonts w:ascii="Cambria" w:hAnsi="Cambria" w:cs="Arial"/>
          <w:w w:val="105"/>
        </w:rPr>
        <w:t xml:space="preserve"> a seguito di condanna per reati contro la </w:t>
      </w:r>
      <w:r w:rsidR="00CF5A3D">
        <w:rPr>
          <w:rFonts w:ascii="Cambria" w:hAnsi="Cambria" w:cs="Arial"/>
          <w:w w:val="105"/>
        </w:rPr>
        <w:t>pubblica amministrazione</w:t>
      </w:r>
      <w:r>
        <w:rPr>
          <w:rFonts w:ascii="Cambria" w:hAnsi="Cambria" w:cs="Arial"/>
          <w:w w:val="105"/>
        </w:rPr>
        <w:t xml:space="preserve">), ciò in ragione del peculiare regime di autonomia operativa e gestionale di cui gode la dirigenza sanitaria. Viceversa, ANAC ammette l’applicabilità dell’art.3 nei confronti dei dirigenti del SSN non </w:t>
      </w:r>
      <w:r w:rsidRPr="00183977">
        <w:rPr>
          <w:rFonts w:ascii="Cambria" w:hAnsi="Cambria" w:cs="Arial"/>
          <w:w w:val="105"/>
        </w:rPr>
        <w:t>appartenenti al ruolo sanitario, ove detti dirigenti siano titolari di competenze di amministrazione e gestione.</w:t>
      </w:r>
      <w:r w:rsidR="00F96B4E" w:rsidRPr="00183977">
        <w:rPr>
          <w:rFonts w:ascii="Cambria" w:hAnsi="Cambria" w:cs="Arial"/>
          <w:w w:val="105"/>
        </w:rPr>
        <w:t xml:space="preserve"> Interessante, per i fini che qui interessano la sentenza della Corte di Cassazione, Sezioni Unite Civili, n.25369 del 11.11.2020 in merito all’applicabilità o meno ai direttori generali degli </w:t>
      </w:r>
      <w:r w:rsidR="00C44BF1" w:rsidRPr="00183977">
        <w:rPr>
          <w:rFonts w:ascii="Cambria" w:hAnsi="Cambria" w:cs="Arial"/>
          <w:w w:val="105"/>
        </w:rPr>
        <w:t>E</w:t>
      </w:r>
      <w:r w:rsidR="00F96B4E" w:rsidRPr="00183977">
        <w:rPr>
          <w:rFonts w:ascii="Cambria" w:hAnsi="Cambria" w:cs="Arial"/>
          <w:w w:val="105"/>
        </w:rPr>
        <w:t xml:space="preserve">nti del </w:t>
      </w:r>
      <w:r w:rsidR="00C44BF1" w:rsidRPr="00183977">
        <w:rPr>
          <w:rFonts w:ascii="Cambria" w:hAnsi="Cambria" w:cs="Arial"/>
          <w:w w:val="105"/>
        </w:rPr>
        <w:t>S</w:t>
      </w:r>
      <w:r w:rsidR="00F96B4E" w:rsidRPr="00183977">
        <w:rPr>
          <w:rFonts w:ascii="Cambria" w:hAnsi="Cambria" w:cs="Arial"/>
          <w:w w:val="105"/>
        </w:rPr>
        <w:t xml:space="preserve">ervizio </w:t>
      </w:r>
      <w:r w:rsidR="00C44BF1" w:rsidRPr="00183977">
        <w:rPr>
          <w:rFonts w:ascii="Cambria" w:hAnsi="Cambria" w:cs="Arial"/>
          <w:w w:val="105"/>
        </w:rPr>
        <w:t>S</w:t>
      </w:r>
      <w:r w:rsidR="00F96B4E" w:rsidRPr="00183977">
        <w:rPr>
          <w:rFonts w:ascii="Cambria" w:hAnsi="Cambria" w:cs="Arial"/>
          <w:w w:val="105"/>
        </w:rPr>
        <w:t xml:space="preserve">anitario </w:t>
      </w:r>
      <w:r w:rsidR="00C44BF1" w:rsidRPr="00183977">
        <w:rPr>
          <w:rFonts w:ascii="Cambria" w:hAnsi="Cambria" w:cs="Arial"/>
          <w:w w:val="105"/>
        </w:rPr>
        <w:t>N</w:t>
      </w:r>
      <w:r w:rsidR="00F96B4E" w:rsidRPr="00183977">
        <w:rPr>
          <w:rFonts w:ascii="Cambria" w:hAnsi="Cambria" w:cs="Arial"/>
          <w:w w:val="105"/>
        </w:rPr>
        <w:t xml:space="preserve">azionale della </w:t>
      </w:r>
      <w:r w:rsidR="00C44BF1" w:rsidRPr="00183977">
        <w:rPr>
          <w:rFonts w:ascii="Cambria" w:hAnsi="Cambria" w:cs="Arial"/>
          <w:w w:val="105"/>
        </w:rPr>
        <w:t xml:space="preserve">disciplina generale in materia di incompatibilità e cumulo di incarichi. La Corte ha infatti stabilito, quale principio di diritto, che ai direttori generali degli Enti del Servizio Sanitario Nazionale si applica la normativa in materia di incompatibilità, cumulo di impieghi e incarichi (oltre che quella sulla </w:t>
      </w:r>
      <w:proofErr w:type="spellStart"/>
      <w:r w:rsidR="00C44BF1" w:rsidRPr="00183977">
        <w:rPr>
          <w:rFonts w:ascii="Cambria" w:hAnsi="Cambria" w:cs="Arial"/>
          <w:w w:val="105"/>
        </w:rPr>
        <w:t>inconferibilità</w:t>
      </w:r>
      <w:proofErr w:type="spellEnd"/>
      <w:r w:rsidR="00C44BF1" w:rsidRPr="00183977">
        <w:rPr>
          <w:rFonts w:ascii="Cambria" w:hAnsi="Cambria" w:cs="Arial"/>
          <w:w w:val="105"/>
        </w:rPr>
        <w:t xml:space="preserve"> degli incarichi stessi) – con le relative sanzioni – dettata dall’articolo 53 del d.lgs. n.165/2001(nonché dalla disciplina specifica per i titolari di incarichi dirigenziali di cui al d.lgs. n.39/2013</w:t>
      </w:r>
      <w:r w:rsidR="00792B9D" w:rsidRPr="00183977">
        <w:rPr>
          <w:rFonts w:ascii="Cambria" w:hAnsi="Cambria" w:cs="Arial"/>
          <w:w w:val="105"/>
        </w:rPr>
        <w:t>)</w:t>
      </w:r>
      <w:r w:rsidR="00C44BF1" w:rsidRPr="00183977">
        <w:rPr>
          <w:rFonts w:ascii="Cambria" w:hAnsi="Cambria" w:cs="Arial"/>
          <w:w w:val="105"/>
        </w:rPr>
        <w:t xml:space="preserve">. Tale normativa ha carattere imperativo e inderogabile, essendo rilevante il fatto che il rapporto del direttore generale di un Ente del Servizio Sanitario Nazionale – peraltro dalla legge qualificato “esclusivo”  -sia di natura autonoma e sia regolato da un contratto di diritto privato, perché, agli indicati fini, quel che conta è lo svolgimento di funzioni in qualità di “agente dell’Amministrazione pubblica”, da cui deriva il rispetto del primario dovere di esclusività del rapporto con la Pubblica Amministrazione. </w:t>
      </w:r>
    </w:p>
    <w:p w14:paraId="77BF4561" w14:textId="7F551B4B" w:rsidR="00DD675C" w:rsidRDefault="00DD675C" w:rsidP="00DD675C">
      <w:pPr>
        <w:spacing w:after="0" w:line="240" w:lineRule="auto"/>
        <w:ind w:left="-851"/>
        <w:jc w:val="both"/>
        <w:rPr>
          <w:rFonts w:ascii="Cambria" w:hAnsi="Cambria" w:cs="Arial"/>
          <w:w w:val="105"/>
        </w:rPr>
      </w:pPr>
      <w:r>
        <w:rPr>
          <w:rFonts w:ascii="Cambria" w:hAnsi="Cambria" w:cs="Arial"/>
          <w:w w:val="105"/>
        </w:rPr>
        <w:t>Il procedimento di accertamento concreto dell’</w:t>
      </w:r>
      <w:proofErr w:type="spellStart"/>
      <w:r>
        <w:rPr>
          <w:rFonts w:ascii="Cambria" w:hAnsi="Cambria" w:cs="Arial"/>
          <w:w w:val="105"/>
        </w:rPr>
        <w:t>inconferibilità</w:t>
      </w:r>
      <w:proofErr w:type="spellEnd"/>
      <w:r>
        <w:rPr>
          <w:rFonts w:ascii="Cambria" w:hAnsi="Cambria" w:cs="Arial"/>
          <w:w w:val="105"/>
        </w:rPr>
        <w:t>/incompatibilità, i poteri dell’ANAC e del RPCT, nonché la natura dei provvedimenti sanzionatori nei confronti degli organi che abbiano conferito incarichi in violazione di legge sono illustrati dalla delibera ANAC n.833 del 3 agosto 2016, recante “</w:t>
      </w:r>
      <w:r>
        <w:rPr>
          <w:rFonts w:ascii="Cambria" w:hAnsi="Cambria" w:cs="Arial"/>
          <w:i/>
          <w:w w:val="105"/>
        </w:rPr>
        <w:t xml:space="preserve">Linee guida in materia di accertamento delle </w:t>
      </w:r>
      <w:proofErr w:type="spellStart"/>
      <w:r>
        <w:rPr>
          <w:rFonts w:ascii="Cambria" w:hAnsi="Cambria" w:cs="Arial"/>
          <w:i/>
          <w:w w:val="105"/>
        </w:rPr>
        <w:t>inconferibilità</w:t>
      </w:r>
      <w:proofErr w:type="spellEnd"/>
      <w:r>
        <w:rPr>
          <w:rFonts w:ascii="Cambria" w:hAnsi="Cambria" w:cs="Arial"/>
          <w:i/>
          <w:w w:val="105"/>
        </w:rPr>
        <w:t xml:space="preserve"> e delle incompatibilità degli incarichi amministrativi da parte del responsabile della prevenzione della corruzione. Attività di vigilanza e poteri di accertamento dell’A.N.AC. in caso di incarichi </w:t>
      </w:r>
      <w:proofErr w:type="spellStart"/>
      <w:r>
        <w:rPr>
          <w:rFonts w:ascii="Cambria" w:hAnsi="Cambria" w:cs="Arial"/>
          <w:i/>
          <w:w w:val="105"/>
        </w:rPr>
        <w:t>inconferibili</w:t>
      </w:r>
      <w:proofErr w:type="spellEnd"/>
      <w:r>
        <w:rPr>
          <w:rFonts w:ascii="Cambria" w:hAnsi="Cambria" w:cs="Arial"/>
          <w:i/>
          <w:w w:val="105"/>
        </w:rPr>
        <w:t xml:space="preserve"> e incompatibili</w:t>
      </w:r>
      <w:r>
        <w:rPr>
          <w:rFonts w:ascii="Cambria" w:hAnsi="Cambria" w:cs="Arial"/>
          <w:w w:val="105"/>
        </w:rPr>
        <w:t>”. Dall’esame di tale delibera emerge un sistema ben definito di responsabilità e competenze, nel quale sono coinvolti in prima istanza gli organi che procedono al conferimento delle cariche e degli incarichi.</w:t>
      </w:r>
    </w:p>
    <w:p w14:paraId="7FD58203" w14:textId="6D11BF24" w:rsidR="00DD675C" w:rsidRDefault="00DD675C" w:rsidP="00DD675C">
      <w:pPr>
        <w:spacing w:after="0" w:line="240" w:lineRule="auto"/>
        <w:ind w:left="-851"/>
        <w:jc w:val="both"/>
        <w:rPr>
          <w:rFonts w:ascii="Cambria" w:hAnsi="Cambria" w:cs="Arial"/>
          <w:w w:val="105"/>
        </w:rPr>
      </w:pPr>
      <w:r>
        <w:rPr>
          <w:rFonts w:ascii="Cambria" w:hAnsi="Cambria" w:cs="Arial"/>
          <w:w w:val="105"/>
        </w:rPr>
        <w:t xml:space="preserve">Le Linee Guida attribuiscono, infatti, all’organo che conferisce l’incarico il compito di accertare l’insussistenza di cause di </w:t>
      </w:r>
      <w:proofErr w:type="spellStart"/>
      <w:r>
        <w:rPr>
          <w:rFonts w:ascii="Cambria" w:hAnsi="Cambria" w:cs="Arial"/>
          <w:w w:val="105"/>
        </w:rPr>
        <w:t>inconferibilità</w:t>
      </w:r>
      <w:proofErr w:type="spellEnd"/>
      <w:r>
        <w:rPr>
          <w:rFonts w:ascii="Cambria" w:hAnsi="Cambria" w:cs="Arial"/>
          <w:w w:val="105"/>
        </w:rPr>
        <w:t xml:space="preserve">/incompatibilità già prima della formalizzazione dell’incarico attraverso la verifica delle apposite dichiarazioni sostitutive rese dagli interessi </w:t>
      </w:r>
      <w:r>
        <w:rPr>
          <w:rFonts w:ascii="Cambria" w:hAnsi="Cambria" w:cs="Arial"/>
          <w:i/>
          <w:w w:val="105"/>
        </w:rPr>
        <w:t>ex</w:t>
      </w:r>
      <w:r>
        <w:rPr>
          <w:rFonts w:ascii="Cambria" w:hAnsi="Cambria" w:cs="Arial"/>
          <w:w w:val="105"/>
        </w:rPr>
        <w:t xml:space="preserve"> art.20 del </w:t>
      </w:r>
      <w:r w:rsidR="001A02C2">
        <w:rPr>
          <w:rFonts w:ascii="Cambria" w:hAnsi="Cambria" w:cs="Arial"/>
          <w:w w:val="105"/>
        </w:rPr>
        <w:t>d</w:t>
      </w:r>
      <w:r w:rsidR="00280B22">
        <w:rPr>
          <w:rFonts w:ascii="Cambria" w:hAnsi="Cambria" w:cs="Arial"/>
          <w:w w:val="105"/>
        </w:rPr>
        <w:t>.lgs.</w:t>
      </w:r>
      <w:r>
        <w:rPr>
          <w:rFonts w:ascii="Cambria" w:hAnsi="Cambria" w:cs="Arial"/>
          <w:w w:val="105"/>
        </w:rPr>
        <w:t xml:space="preserve"> n.39/2013. Il </w:t>
      </w:r>
      <w:r w:rsidR="001A02C2">
        <w:rPr>
          <w:rFonts w:ascii="Cambria" w:hAnsi="Cambria" w:cs="Arial"/>
          <w:w w:val="105"/>
        </w:rPr>
        <w:t>PNA</w:t>
      </w:r>
      <w:r>
        <w:rPr>
          <w:rFonts w:ascii="Cambria" w:hAnsi="Cambria" w:cs="Arial"/>
          <w:w w:val="105"/>
        </w:rPr>
        <w:t xml:space="preserve"> 2019</w:t>
      </w:r>
      <w:r>
        <w:rPr>
          <w:rFonts w:ascii="Cambria" w:hAnsi="Cambria" w:cs="Arial"/>
          <w:b/>
          <w:w w:val="105"/>
        </w:rPr>
        <w:t xml:space="preserve"> </w:t>
      </w:r>
      <w:r>
        <w:rPr>
          <w:rFonts w:ascii="Cambria" w:hAnsi="Cambria" w:cs="Arial"/>
          <w:w w:val="105"/>
        </w:rPr>
        <w:t xml:space="preserve">ribadisce l’importanza per l’organo conferente di effettuare la verifica preventiva delle posizioni soggettive dichiarate, in particolare, per le </w:t>
      </w:r>
      <w:proofErr w:type="spellStart"/>
      <w:r>
        <w:rPr>
          <w:rFonts w:ascii="Cambria" w:hAnsi="Cambria" w:cs="Arial"/>
          <w:w w:val="105"/>
        </w:rPr>
        <w:t>inconferibilità</w:t>
      </w:r>
      <w:proofErr w:type="spellEnd"/>
      <w:r>
        <w:rPr>
          <w:rFonts w:ascii="Cambria" w:hAnsi="Cambria" w:cs="Arial"/>
          <w:w w:val="105"/>
        </w:rPr>
        <w:t xml:space="preserve"> legate a condanne per reati contro la pubblica amministrazione.</w:t>
      </w:r>
    </w:p>
    <w:p w14:paraId="3CE99CF5" w14:textId="77777777" w:rsidR="00DD675C" w:rsidRDefault="00DD675C" w:rsidP="00DD675C">
      <w:pPr>
        <w:spacing w:after="0" w:line="240" w:lineRule="auto"/>
        <w:ind w:left="-851"/>
        <w:jc w:val="both"/>
        <w:rPr>
          <w:rFonts w:ascii="Cambria" w:hAnsi="Cambria" w:cs="Arial"/>
          <w:w w:val="105"/>
        </w:rPr>
      </w:pPr>
      <w:r>
        <w:rPr>
          <w:rFonts w:ascii="Cambria" w:hAnsi="Cambria" w:cs="Arial"/>
          <w:w w:val="105"/>
        </w:rPr>
        <w:t xml:space="preserve">Mentre le verifiche sull’insussistenza di cause di </w:t>
      </w:r>
      <w:proofErr w:type="spellStart"/>
      <w:r>
        <w:rPr>
          <w:rFonts w:ascii="Cambria" w:hAnsi="Cambria" w:cs="Arial"/>
          <w:w w:val="105"/>
        </w:rPr>
        <w:t>inconferibilità</w:t>
      </w:r>
      <w:proofErr w:type="spellEnd"/>
      <w:r>
        <w:rPr>
          <w:rFonts w:ascii="Cambria" w:hAnsi="Cambria" w:cs="Arial"/>
          <w:w w:val="105"/>
        </w:rPr>
        <w:t xml:space="preserve"> vengono effettuate in fase di affidamento degli incarichi dall’organo conferente (tramite gli uffici di cui dispone), il RPCT interviene solo successivamente, nell’ipotesi in cui – venuto a conoscenza (su segnalazione degli uffici, informativa o fatto notorio) di una situazione di </w:t>
      </w:r>
      <w:proofErr w:type="spellStart"/>
      <w:r>
        <w:rPr>
          <w:rFonts w:ascii="Cambria" w:hAnsi="Cambria" w:cs="Arial"/>
          <w:w w:val="105"/>
        </w:rPr>
        <w:t>inconferibilità</w:t>
      </w:r>
      <w:proofErr w:type="spellEnd"/>
      <w:r>
        <w:rPr>
          <w:rFonts w:ascii="Cambria" w:hAnsi="Cambria" w:cs="Arial"/>
          <w:w w:val="105"/>
        </w:rPr>
        <w:t xml:space="preserve"> – avvii un procedimento di accertamento.</w:t>
      </w:r>
    </w:p>
    <w:p w14:paraId="6937442F" w14:textId="4D1B860C" w:rsidR="00DD675C" w:rsidRDefault="00DD675C" w:rsidP="00DD675C">
      <w:pPr>
        <w:spacing w:after="0" w:line="240" w:lineRule="auto"/>
        <w:ind w:left="-851"/>
        <w:jc w:val="both"/>
        <w:rPr>
          <w:rFonts w:ascii="Cambria" w:hAnsi="Cambria" w:cs="Arial"/>
          <w:w w:val="105"/>
        </w:rPr>
      </w:pPr>
      <w:r>
        <w:rPr>
          <w:rFonts w:ascii="Cambria" w:hAnsi="Cambria" w:cs="Arial"/>
          <w:w w:val="105"/>
        </w:rPr>
        <w:t>Ai sensi dell’art.15</w:t>
      </w:r>
      <w:r>
        <w:rPr>
          <w:rFonts w:ascii="Cambria" w:hAnsi="Cambria" w:cs="Arial"/>
          <w:b/>
          <w:w w:val="105"/>
        </w:rPr>
        <w:t xml:space="preserve"> </w:t>
      </w:r>
      <w:r>
        <w:rPr>
          <w:rFonts w:ascii="Cambria" w:hAnsi="Cambria" w:cs="Arial"/>
          <w:w w:val="105"/>
        </w:rPr>
        <w:t xml:space="preserve">del </w:t>
      </w:r>
      <w:r w:rsidR="001A02C2">
        <w:rPr>
          <w:rFonts w:ascii="Cambria" w:hAnsi="Cambria" w:cs="Arial"/>
          <w:w w:val="105"/>
        </w:rPr>
        <w:t>d</w:t>
      </w:r>
      <w:r>
        <w:rPr>
          <w:rFonts w:ascii="Cambria" w:hAnsi="Cambria" w:cs="Arial"/>
          <w:w w:val="105"/>
        </w:rPr>
        <w:t>.lgs</w:t>
      </w:r>
      <w:r w:rsidR="001A02C2">
        <w:rPr>
          <w:rFonts w:ascii="Cambria" w:hAnsi="Cambria" w:cs="Arial"/>
          <w:w w:val="105"/>
        </w:rPr>
        <w:t>.</w:t>
      </w:r>
      <w:r>
        <w:rPr>
          <w:rFonts w:ascii="Cambria" w:hAnsi="Cambria" w:cs="Arial"/>
          <w:w w:val="105"/>
        </w:rPr>
        <w:t xml:space="preserve"> </w:t>
      </w:r>
      <w:r w:rsidR="00E644D9">
        <w:rPr>
          <w:rFonts w:ascii="Cambria" w:hAnsi="Cambria" w:cs="Arial"/>
          <w:w w:val="105"/>
        </w:rPr>
        <w:t>n.</w:t>
      </w:r>
      <w:r>
        <w:rPr>
          <w:rFonts w:ascii="Cambria" w:hAnsi="Cambria" w:cs="Arial"/>
          <w:w w:val="105"/>
        </w:rPr>
        <w:t>39/2013, al RPCT è</w:t>
      </w:r>
      <w:r w:rsidR="00E644D9">
        <w:rPr>
          <w:rFonts w:ascii="Cambria" w:hAnsi="Cambria" w:cs="Arial"/>
          <w:w w:val="105"/>
        </w:rPr>
        <w:t>,</w:t>
      </w:r>
      <w:r>
        <w:rPr>
          <w:rFonts w:ascii="Cambria" w:hAnsi="Cambria" w:cs="Arial"/>
          <w:w w:val="105"/>
        </w:rPr>
        <w:t xml:space="preserve"> infatti</w:t>
      </w:r>
      <w:r w:rsidR="00E644D9">
        <w:rPr>
          <w:rFonts w:ascii="Cambria" w:hAnsi="Cambria" w:cs="Arial"/>
          <w:w w:val="105"/>
        </w:rPr>
        <w:t>,</w:t>
      </w:r>
      <w:r>
        <w:rPr>
          <w:rFonts w:ascii="Cambria" w:hAnsi="Cambria" w:cs="Arial"/>
          <w:w w:val="105"/>
        </w:rPr>
        <w:t xml:space="preserve"> affidato il compito di vigilare sul rispetto delle disposizioni in materia di </w:t>
      </w:r>
      <w:proofErr w:type="spellStart"/>
      <w:r>
        <w:rPr>
          <w:rFonts w:ascii="Cambria" w:hAnsi="Cambria" w:cs="Arial"/>
          <w:w w:val="105"/>
        </w:rPr>
        <w:t>inconferibilità</w:t>
      </w:r>
      <w:proofErr w:type="spellEnd"/>
      <w:r>
        <w:rPr>
          <w:rFonts w:ascii="Cambria" w:hAnsi="Cambria" w:cs="Arial"/>
          <w:w w:val="105"/>
        </w:rPr>
        <w:t xml:space="preserve"> e incompatibilità, con capacità proprie di intervento, e di contestare eventualmente all’interessato l’esistenza o l’insorgenza delle situazioni di </w:t>
      </w:r>
      <w:proofErr w:type="spellStart"/>
      <w:r>
        <w:rPr>
          <w:rFonts w:ascii="Cambria" w:hAnsi="Cambria" w:cs="Arial"/>
          <w:w w:val="105"/>
        </w:rPr>
        <w:t>inconferibilità</w:t>
      </w:r>
      <w:proofErr w:type="spellEnd"/>
      <w:r>
        <w:rPr>
          <w:rFonts w:ascii="Cambria" w:hAnsi="Cambria" w:cs="Arial"/>
          <w:w w:val="105"/>
        </w:rPr>
        <w:t xml:space="preserve">/incompatibilità, segnalando i casi di possibile violazione delle </w:t>
      </w:r>
      <w:r>
        <w:rPr>
          <w:rFonts w:ascii="Cambria" w:hAnsi="Cambria" w:cs="Arial"/>
          <w:w w:val="105"/>
        </w:rPr>
        <w:lastRenderedPageBreak/>
        <w:t>disposizioni all’ANAC, all’AGCOM e alla Corte dei Conti.</w:t>
      </w:r>
    </w:p>
    <w:p w14:paraId="083FAF78" w14:textId="5AE677FB" w:rsidR="00DD675C" w:rsidRDefault="00DD675C" w:rsidP="00DD675C">
      <w:pPr>
        <w:spacing w:after="0" w:line="240" w:lineRule="auto"/>
        <w:ind w:left="-851"/>
        <w:jc w:val="both"/>
        <w:rPr>
          <w:rFonts w:ascii="Cambria" w:hAnsi="Cambria" w:cs="Arial"/>
          <w:w w:val="105"/>
        </w:rPr>
      </w:pPr>
      <w:r>
        <w:rPr>
          <w:rFonts w:ascii="Cambria" w:hAnsi="Cambria" w:cs="Arial"/>
          <w:w w:val="105"/>
        </w:rPr>
        <w:t xml:space="preserve">Secondo l’interpretazione adottata dalle citate linee guida dell’ANAC, il RPCT è inoltre titolare esclusivo del potere di dichiarare la nullità dell’incarico conferito in violazione delle disposizioni di cui al </w:t>
      </w:r>
      <w:r w:rsidR="001A02C2">
        <w:rPr>
          <w:rFonts w:ascii="Cambria" w:hAnsi="Cambria" w:cs="Arial"/>
          <w:w w:val="105"/>
        </w:rPr>
        <w:t>d</w:t>
      </w:r>
      <w:r>
        <w:rPr>
          <w:rFonts w:ascii="Cambria" w:hAnsi="Cambria" w:cs="Arial"/>
          <w:w w:val="105"/>
        </w:rPr>
        <w:t>.lgs</w:t>
      </w:r>
      <w:r w:rsidR="001A02C2">
        <w:rPr>
          <w:rFonts w:ascii="Cambria" w:hAnsi="Cambria" w:cs="Arial"/>
          <w:w w:val="105"/>
        </w:rPr>
        <w:t>.</w:t>
      </w:r>
      <w:r>
        <w:rPr>
          <w:rFonts w:ascii="Cambria" w:hAnsi="Cambria" w:cs="Arial"/>
          <w:w w:val="105"/>
        </w:rPr>
        <w:t xml:space="preserve"> </w:t>
      </w:r>
      <w:r w:rsidR="00230180">
        <w:rPr>
          <w:rFonts w:ascii="Cambria" w:hAnsi="Cambria" w:cs="Arial"/>
          <w:w w:val="105"/>
        </w:rPr>
        <w:t>n.</w:t>
      </w:r>
      <w:r>
        <w:rPr>
          <w:rFonts w:ascii="Cambria" w:hAnsi="Cambria" w:cs="Arial"/>
          <w:w w:val="105"/>
        </w:rPr>
        <w:t>39/2013 e del potere</w:t>
      </w:r>
      <w:r w:rsidR="00E644D9">
        <w:rPr>
          <w:rFonts w:ascii="Cambria" w:hAnsi="Cambria" w:cs="Arial"/>
          <w:w w:val="105"/>
        </w:rPr>
        <w:t xml:space="preserve"> di </w:t>
      </w:r>
      <w:r>
        <w:rPr>
          <w:rFonts w:ascii="Cambria" w:hAnsi="Cambria" w:cs="Arial"/>
          <w:w w:val="105"/>
        </w:rPr>
        <w:t>irroga</w:t>
      </w:r>
      <w:r w:rsidR="00E644D9">
        <w:rPr>
          <w:rFonts w:ascii="Cambria" w:hAnsi="Cambria" w:cs="Arial"/>
          <w:w w:val="105"/>
        </w:rPr>
        <w:t>re</w:t>
      </w:r>
      <w:r>
        <w:rPr>
          <w:rFonts w:ascii="Cambria" w:hAnsi="Cambria" w:cs="Arial"/>
          <w:w w:val="105"/>
        </w:rPr>
        <w:t xml:space="preserve"> – previo rispetto del principio del contradditorio - la sanzione inibitoria, che vieta all’organo conferente di affidare incarichi di propria competenza per i successivi tre mesi.</w:t>
      </w:r>
    </w:p>
    <w:p w14:paraId="0E3B53C2" w14:textId="77777777" w:rsidR="00DD675C" w:rsidRDefault="00DD675C" w:rsidP="00DD675C">
      <w:pPr>
        <w:spacing w:after="0" w:line="240" w:lineRule="auto"/>
        <w:ind w:left="-851"/>
        <w:jc w:val="both"/>
        <w:rPr>
          <w:rFonts w:ascii="Cambria" w:hAnsi="Cambria" w:cs="Arial"/>
          <w:w w:val="105"/>
        </w:rPr>
      </w:pPr>
      <w:r>
        <w:rPr>
          <w:rFonts w:ascii="Cambria" w:hAnsi="Cambria" w:cs="Arial"/>
          <w:w w:val="105"/>
        </w:rPr>
        <w:t>In recepimento di tali principi ed in linea con le indicazioni contenute nel nuovo PNA, la procedura di conferimento degli incarichi all’interno dell’Istituto dovrà essere, quindi, in grado di assicurare:</w:t>
      </w:r>
    </w:p>
    <w:p w14:paraId="1508DFB1" w14:textId="33F24DAE" w:rsidR="00DD675C" w:rsidRPr="00DD675C" w:rsidRDefault="00DD675C" w:rsidP="00F76780">
      <w:pPr>
        <w:pStyle w:val="Paragrafoelenco"/>
        <w:numPr>
          <w:ilvl w:val="0"/>
          <w:numId w:val="51"/>
        </w:numPr>
        <w:spacing w:after="0" w:line="240" w:lineRule="auto"/>
        <w:jc w:val="both"/>
        <w:rPr>
          <w:rFonts w:ascii="Cambria" w:hAnsi="Cambria" w:cs="Arial"/>
          <w:w w:val="105"/>
          <w:sz w:val="22"/>
        </w:rPr>
      </w:pPr>
      <w:r w:rsidRPr="00DD675C">
        <w:rPr>
          <w:rFonts w:ascii="Cambria" w:hAnsi="Cambria" w:cs="Arial"/>
          <w:w w:val="105"/>
          <w:sz w:val="22"/>
        </w:rPr>
        <w:t xml:space="preserve">la preventiva acquisizione della dichiarazione di insussistenza delle cause di </w:t>
      </w:r>
      <w:proofErr w:type="spellStart"/>
      <w:r w:rsidRPr="00DD675C">
        <w:rPr>
          <w:rFonts w:ascii="Cambria" w:hAnsi="Cambria" w:cs="Arial"/>
          <w:w w:val="105"/>
          <w:sz w:val="22"/>
        </w:rPr>
        <w:t>inconferibilità</w:t>
      </w:r>
      <w:proofErr w:type="spellEnd"/>
      <w:r w:rsidRPr="00DD675C">
        <w:rPr>
          <w:rFonts w:ascii="Cambria" w:hAnsi="Cambria" w:cs="Arial"/>
          <w:w w:val="105"/>
          <w:sz w:val="22"/>
        </w:rPr>
        <w:t xml:space="preserve"> e incompatibilità resa dal destinatario dell’incarico. ANAC raccomanda di prevedere adeguate modalità di acquisizione, conservazione e verifica delle dichiarazioni rese ai sensi dell’art.20 </w:t>
      </w:r>
      <w:r w:rsidR="001A02C2">
        <w:rPr>
          <w:rFonts w:ascii="Cambria" w:hAnsi="Cambria" w:cs="Arial"/>
          <w:w w:val="105"/>
          <w:sz w:val="22"/>
        </w:rPr>
        <w:t>d</w:t>
      </w:r>
      <w:r w:rsidRPr="00DD675C">
        <w:rPr>
          <w:rFonts w:ascii="Cambria" w:hAnsi="Cambria" w:cs="Arial"/>
          <w:w w:val="105"/>
          <w:sz w:val="22"/>
        </w:rPr>
        <w:t>.lgs</w:t>
      </w:r>
      <w:r w:rsidR="001A02C2">
        <w:rPr>
          <w:rFonts w:ascii="Cambria" w:hAnsi="Cambria" w:cs="Arial"/>
          <w:w w:val="105"/>
          <w:sz w:val="22"/>
        </w:rPr>
        <w:t>.</w:t>
      </w:r>
      <w:r w:rsidRPr="00DD675C">
        <w:rPr>
          <w:rFonts w:ascii="Cambria" w:hAnsi="Cambria" w:cs="Arial"/>
          <w:w w:val="105"/>
          <w:sz w:val="22"/>
        </w:rPr>
        <w:t xml:space="preserve"> </w:t>
      </w:r>
      <w:r w:rsidR="002D48C7">
        <w:rPr>
          <w:rFonts w:ascii="Cambria" w:hAnsi="Cambria" w:cs="Arial"/>
          <w:w w:val="105"/>
          <w:sz w:val="22"/>
        </w:rPr>
        <w:t>n.</w:t>
      </w:r>
      <w:r w:rsidRPr="00DD675C">
        <w:rPr>
          <w:rFonts w:ascii="Cambria" w:hAnsi="Cambria" w:cs="Arial"/>
          <w:w w:val="105"/>
          <w:sz w:val="22"/>
        </w:rPr>
        <w:t>39/2013, nonché di adottare apposite misure volte a garantire l</w:t>
      </w:r>
      <w:r w:rsidR="002D48C7">
        <w:rPr>
          <w:rFonts w:ascii="Cambria" w:hAnsi="Cambria" w:cs="Arial"/>
          <w:w w:val="105"/>
          <w:sz w:val="22"/>
        </w:rPr>
        <w:t>’</w:t>
      </w:r>
      <w:r w:rsidRPr="00DD675C">
        <w:rPr>
          <w:rFonts w:ascii="Cambria" w:hAnsi="Cambria" w:cs="Arial"/>
          <w:w w:val="105"/>
          <w:sz w:val="22"/>
        </w:rPr>
        <w:t>acquisizione delle dichiarazioni</w:t>
      </w:r>
      <w:r w:rsidR="002D48C7">
        <w:rPr>
          <w:rFonts w:ascii="Cambria" w:hAnsi="Cambria" w:cs="Arial"/>
          <w:w w:val="105"/>
          <w:sz w:val="22"/>
        </w:rPr>
        <w:t xml:space="preserve"> in tempo utile per l’effettuazione delle verifiche prima </w:t>
      </w:r>
      <w:r w:rsidRPr="00DD675C">
        <w:rPr>
          <w:rFonts w:ascii="Cambria" w:hAnsi="Cambria" w:cs="Arial"/>
          <w:w w:val="105"/>
          <w:sz w:val="22"/>
        </w:rPr>
        <w:t>del conferimento dell’incarico. Al fine di agevolare la verifica di dette dichiarazioni è necessario che le stesse, così come suggerito da ANAC, siano accompagnate dall’elenco di tutti gli incarichi e le cariche ricoperti dall’interessato negli ultimi 36 mesi. È utile precisare in questa sede che per una corretta conservazione</w:t>
      </w:r>
      <w:r w:rsidR="00E102A3">
        <w:rPr>
          <w:rFonts w:ascii="Cambria" w:hAnsi="Cambria" w:cs="Arial"/>
          <w:w w:val="105"/>
          <w:sz w:val="22"/>
        </w:rPr>
        <w:t>,</w:t>
      </w:r>
      <w:r w:rsidRPr="00DD675C">
        <w:rPr>
          <w:rFonts w:ascii="Cambria" w:hAnsi="Cambria" w:cs="Arial"/>
          <w:w w:val="105"/>
          <w:sz w:val="22"/>
        </w:rPr>
        <w:t xml:space="preserve"> le dichiarazioni in esame pervenute all’Istituto dovranno essere protocollate e gestite secondo la tempistica e le modalità previste dal vigente “</w:t>
      </w:r>
      <w:r w:rsidRPr="000075CF">
        <w:rPr>
          <w:rFonts w:ascii="Cambria" w:hAnsi="Cambria" w:cs="Arial"/>
          <w:i/>
          <w:w w:val="105"/>
          <w:sz w:val="22"/>
        </w:rPr>
        <w:t>Manuale di gestione documentale</w:t>
      </w:r>
      <w:r w:rsidRPr="00DD675C">
        <w:rPr>
          <w:rFonts w:ascii="Cambria" w:hAnsi="Cambria" w:cs="Arial"/>
          <w:w w:val="105"/>
          <w:sz w:val="22"/>
        </w:rPr>
        <w:t>”;</w:t>
      </w:r>
    </w:p>
    <w:p w14:paraId="107A5535" w14:textId="28A20C95" w:rsidR="00DD675C" w:rsidRPr="00DD675C" w:rsidRDefault="00DD675C" w:rsidP="00F76780">
      <w:pPr>
        <w:pStyle w:val="Paragrafoelenco"/>
        <w:numPr>
          <w:ilvl w:val="0"/>
          <w:numId w:val="51"/>
        </w:numPr>
        <w:spacing w:after="0" w:line="240" w:lineRule="auto"/>
        <w:jc w:val="both"/>
        <w:rPr>
          <w:rFonts w:ascii="Cambria" w:hAnsi="Cambria" w:cs="Arial"/>
          <w:w w:val="105"/>
          <w:sz w:val="22"/>
        </w:rPr>
      </w:pPr>
      <w:r w:rsidRPr="00DD675C">
        <w:rPr>
          <w:rFonts w:ascii="Cambria" w:hAnsi="Cambria" w:cs="Arial"/>
          <w:w w:val="105"/>
          <w:sz w:val="22"/>
        </w:rPr>
        <w:t xml:space="preserve">la successiva verifica entro un preciso arco temporale predefinito, da parte dell’organo </w:t>
      </w:r>
      <w:r w:rsidR="00E102A3">
        <w:rPr>
          <w:rFonts w:ascii="Cambria" w:hAnsi="Cambria" w:cs="Arial"/>
          <w:w w:val="105"/>
          <w:sz w:val="22"/>
        </w:rPr>
        <w:t xml:space="preserve">conferente. </w:t>
      </w:r>
      <w:r w:rsidRPr="00DD675C">
        <w:rPr>
          <w:rFonts w:ascii="Cambria" w:hAnsi="Cambria" w:cs="Arial"/>
          <w:w w:val="105"/>
          <w:sz w:val="22"/>
        </w:rPr>
        <w:t xml:space="preserve">La verifica potrà essere effettuata mediante l’acquisizione d’ufficio di dati ed informazioni eventualmente in possesso di altra </w:t>
      </w:r>
      <w:r w:rsidR="00CF5A3D">
        <w:rPr>
          <w:rFonts w:ascii="Cambria" w:hAnsi="Cambria" w:cs="Arial"/>
          <w:w w:val="105"/>
          <w:sz w:val="22"/>
        </w:rPr>
        <w:t>pubblica amministrazione</w:t>
      </w:r>
      <w:r w:rsidRPr="00DD675C">
        <w:rPr>
          <w:rFonts w:ascii="Cambria" w:hAnsi="Cambria" w:cs="Arial"/>
          <w:w w:val="105"/>
          <w:sz w:val="22"/>
        </w:rPr>
        <w:t xml:space="preserve"> e, in particolare, dei dati presenti nel Casellario giudiziale. L’attività istruttoria di verifica dovrà inoltre tenere conto di eventuali segnalazioni circostanziate e/o della conoscenza notoria dell’esistenza di cause di </w:t>
      </w:r>
      <w:proofErr w:type="spellStart"/>
      <w:r w:rsidRPr="00DD675C">
        <w:rPr>
          <w:rFonts w:ascii="Cambria" w:hAnsi="Cambria" w:cs="Arial"/>
          <w:w w:val="105"/>
          <w:sz w:val="22"/>
        </w:rPr>
        <w:t>inconferibilità</w:t>
      </w:r>
      <w:proofErr w:type="spellEnd"/>
      <w:r w:rsidRPr="00DD675C">
        <w:rPr>
          <w:rFonts w:ascii="Cambria" w:hAnsi="Cambria" w:cs="Arial"/>
          <w:w w:val="105"/>
          <w:sz w:val="22"/>
        </w:rPr>
        <w:t xml:space="preserve"> e/o incompatibilità in capo al dichiarante;</w:t>
      </w:r>
    </w:p>
    <w:p w14:paraId="402385CE" w14:textId="66DC24C0" w:rsidR="00DD675C" w:rsidRPr="00DD675C" w:rsidRDefault="00DD675C" w:rsidP="00F76780">
      <w:pPr>
        <w:numPr>
          <w:ilvl w:val="0"/>
          <w:numId w:val="51"/>
        </w:numPr>
        <w:spacing w:after="0" w:line="240" w:lineRule="auto"/>
        <w:jc w:val="both"/>
        <w:rPr>
          <w:rFonts w:ascii="Cambria" w:hAnsi="Cambria" w:cs="Arial"/>
          <w:w w:val="105"/>
        </w:rPr>
      </w:pPr>
      <w:r w:rsidRPr="00DD675C">
        <w:rPr>
          <w:rFonts w:ascii="Cambria" w:hAnsi="Cambria" w:cs="Arial"/>
          <w:w w:val="105"/>
        </w:rPr>
        <w:t>il conferimento dell’incarico solo all’esito positivo della verifica (ovvero in assenza di motivi ostativi al conferimento stesso)</w:t>
      </w:r>
      <w:r w:rsidR="001A02C2">
        <w:rPr>
          <w:rFonts w:ascii="Cambria" w:hAnsi="Cambria" w:cs="Arial"/>
          <w:w w:val="105"/>
        </w:rPr>
        <w:t>;</w:t>
      </w:r>
    </w:p>
    <w:p w14:paraId="2DD1087A" w14:textId="227F3018" w:rsidR="00DD675C" w:rsidRPr="00DD675C" w:rsidRDefault="00DD675C" w:rsidP="00F76780">
      <w:pPr>
        <w:numPr>
          <w:ilvl w:val="0"/>
          <w:numId w:val="51"/>
        </w:numPr>
        <w:spacing w:after="0" w:line="240" w:lineRule="auto"/>
        <w:jc w:val="both"/>
        <w:rPr>
          <w:rFonts w:ascii="Cambria" w:hAnsi="Cambria" w:cs="Arial"/>
          <w:w w:val="105"/>
        </w:rPr>
      </w:pPr>
      <w:r w:rsidRPr="00DD675C">
        <w:rPr>
          <w:rFonts w:ascii="Cambria" w:hAnsi="Cambria" w:cs="Arial"/>
          <w:w w:val="105"/>
        </w:rPr>
        <w:t xml:space="preserve">la pubblicazione contestuale dell’atto di conferimento dell’incarico e della dichiarazione di insussistenza di cause di </w:t>
      </w:r>
      <w:proofErr w:type="spellStart"/>
      <w:r w:rsidRPr="00DD675C">
        <w:rPr>
          <w:rFonts w:ascii="Cambria" w:hAnsi="Cambria" w:cs="Arial"/>
          <w:w w:val="105"/>
        </w:rPr>
        <w:t>inconferibilità</w:t>
      </w:r>
      <w:proofErr w:type="spellEnd"/>
      <w:r w:rsidRPr="00DD675C">
        <w:rPr>
          <w:rFonts w:ascii="Cambria" w:hAnsi="Cambria" w:cs="Arial"/>
          <w:w w:val="105"/>
        </w:rPr>
        <w:t xml:space="preserve"> e incompatibilità</w:t>
      </w:r>
      <w:r w:rsidR="00A81690">
        <w:rPr>
          <w:rFonts w:ascii="Cambria" w:hAnsi="Cambria" w:cs="Arial"/>
          <w:w w:val="105"/>
        </w:rPr>
        <w:t xml:space="preserve"> nella sezione “</w:t>
      </w:r>
      <w:r w:rsidR="00A81690" w:rsidRPr="00A81690">
        <w:rPr>
          <w:rFonts w:ascii="Cambria" w:hAnsi="Cambria" w:cs="Arial"/>
          <w:i/>
          <w:w w:val="105"/>
        </w:rPr>
        <w:t>Amministrazione Trasparente</w:t>
      </w:r>
      <w:r w:rsidR="00A81690">
        <w:rPr>
          <w:rFonts w:ascii="Cambria" w:hAnsi="Cambria" w:cs="Arial"/>
          <w:w w:val="105"/>
        </w:rPr>
        <w:t>”</w:t>
      </w:r>
      <w:r w:rsidRPr="00DD675C">
        <w:rPr>
          <w:rFonts w:ascii="Cambria" w:hAnsi="Cambria" w:cs="Arial"/>
          <w:w w:val="105"/>
        </w:rPr>
        <w:t>.</w:t>
      </w:r>
    </w:p>
    <w:p w14:paraId="2EB1679E" w14:textId="719AE573" w:rsidR="00DD675C" w:rsidRDefault="00DD675C" w:rsidP="001A02C2">
      <w:pPr>
        <w:spacing w:after="0" w:line="240" w:lineRule="auto"/>
        <w:ind w:left="-851"/>
        <w:jc w:val="both"/>
        <w:rPr>
          <w:rFonts w:ascii="Cambria" w:hAnsi="Cambria" w:cs="Arial"/>
          <w:w w:val="105"/>
        </w:rPr>
      </w:pPr>
      <w:r>
        <w:rPr>
          <w:rFonts w:ascii="Cambria" w:hAnsi="Cambria" w:cs="Arial"/>
          <w:w w:val="105"/>
        </w:rPr>
        <w:t>In linea con le raccomandazioni di ANAC, contenute nel PNA 2019, l’incarico potrà essere conferito solo previo espletamento della descritta istruttoria. Annualmente l’incaricato è tenuto a rendere apposita dichiarazione sulla insussistenza di cause di incompatibilità. Le dichiarazioni</w:t>
      </w:r>
      <w:r w:rsidR="00E102A3">
        <w:rPr>
          <w:rFonts w:ascii="Cambria" w:hAnsi="Cambria" w:cs="Arial"/>
          <w:w w:val="105"/>
        </w:rPr>
        <w:t xml:space="preserve"> in esame</w:t>
      </w:r>
      <w:r>
        <w:rPr>
          <w:rFonts w:ascii="Cambria" w:hAnsi="Cambria" w:cs="Arial"/>
          <w:w w:val="105"/>
        </w:rPr>
        <w:t xml:space="preserve">, secondo una prassi già avviata, continueranno ad essere pubblicate, come richiesto dall’art.20 del </w:t>
      </w:r>
      <w:r w:rsidR="001A02C2">
        <w:rPr>
          <w:rFonts w:ascii="Cambria" w:hAnsi="Cambria" w:cs="Arial"/>
          <w:w w:val="105"/>
        </w:rPr>
        <w:t>d.lgs.</w:t>
      </w:r>
      <w:r>
        <w:rPr>
          <w:rFonts w:ascii="Cambria" w:hAnsi="Cambria" w:cs="Arial"/>
          <w:w w:val="105"/>
        </w:rPr>
        <w:t xml:space="preserve"> </w:t>
      </w:r>
      <w:r w:rsidR="001A02C2">
        <w:rPr>
          <w:rFonts w:ascii="Cambria" w:hAnsi="Cambria" w:cs="Arial"/>
          <w:w w:val="105"/>
        </w:rPr>
        <w:t>n.</w:t>
      </w:r>
      <w:r>
        <w:rPr>
          <w:rFonts w:ascii="Cambria" w:hAnsi="Cambria" w:cs="Arial"/>
          <w:w w:val="105"/>
        </w:rPr>
        <w:t xml:space="preserve">39/2013, nell’apposita sezione dell’Amministrazione Trasparente del sito </w:t>
      </w:r>
      <w:r w:rsidRPr="000075CF">
        <w:rPr>
          <w:rFonts w:ascii="Cambria" w:hAnsi="Cambria" w:cs="Arial"/>
          <w:i/>
          <w:w w:val="105"/>
        </w:rPr>
        <w:t>internet</w:t>
      </w:r>
      <w:r>
        <w:rPr>
          <w:rFonts w:ascii="Cambria" w:hAnsi="Cambria" w:cs="Arial"/>
          <w:w w:val="105"/>
        </w:rPr>
        <w:t xml:space="preserve"> dell’IZSLER.</w:t>
      </w:r>
    </w:p>
    <w:p w14:paraId="2517AC88" w14:textId="77777777" w:rsidR="00136CE4" w:rsidRPr="00552B57" w:rsidRDefault="00136CE4" w:rsidP="00C80BA2">
      <w:pPr>
        <w:spacing w:after="0" w:line="240" w:lineRule="auto"/>
        <w:ind w:left="-851"/>
        <w:jc w:val="both"/>
        <w:rPr>
          <w:rFonts w:ascii="Cambria" w:hAnsi="Cambria" w:cs="Arial"/>
          <w:w w:val="105"/>
        </w:rPr>
      </w:pPr>
    </w:p>
    <w:p w14:paraId="0F261D51" w14:textId="2BAEBC1C" w:rsidR="00A226CD" w:rsidRPr="0000099C" w:rsidRDefault="00602865" w:rsidP="00C80BA2">
      <w:pPr>
        <w:pStyle w:val="Sottoparag"/>
        <w:ind w:left="-851" w:right="96"/>
        <w:outlineLvl w:val="2"/>
        <w:rPr>
          <w:rFonts w:ascii="Cambria" w:hAnsi="Cambria"/>
          <w:b/>
        </w:rPr>
      </w:pPr>
      <w:bookmarkStart w:id="227" w:name="_Toc64885993"/>
      <w:r>
        <w:rPr>
          <w:rFonts w:ascii="Cambria" w:hAnsi="Cambria"/>
          <w:b/>
        </w:rPr>
        <w:t>8</w:t>
      </w:r>
      <w:r w:rsidR="00A226CD" w:rsidRPr="0000099C">
        <w:rPr>
          <w:rFonts w:ascii="Cambria" w:hAnsi="Cambria"/>
          <w:b/>
        </w:rPr>
        <w:t>.7 Attività successive alla cessazione dal servizio</w:t>
      </w:r>
      <w:bookmarkEnd w:id="227"/>
    </w:p>
    <w:p w14:paraId="443F6A9E" w14:textId="56CA771B" w:rsidR="00A226CD" w:rsidRPr="0000099C" w:rsidRDefault="00A226CD" w:rsidP="00C80BA2">
      <w:pPr>
        <w:spacing w:after="0" w:line="240" w:lineRule="auto"/>
        <w:ind w:left="-851"/>
        <w:jc w:val="both"/>
        <w:rPr>
          <w:rFonts w:ascii="Cambria" w:hAnsi="Cambria" w:cs="Arial"/>
          <w:w w:val="105"/>
        </w:rPr>
      </w:pPr>
      <w:r w:rsidRPr="0000099C">
        <w:rPr>
          <w:rFonts w:ascii="Cambria" w:hAnsi="Cambria" w:cs="Arial"/>
          <w:w w:val="105"/>
        </w:rPr>
        <w:t xml:space="preserve">Ai fini della </w:t>
      </w:r>
      <w:r w:rsidR="00E17B79">
        <w:rPr>
          <w:rFonts w:ascii="Cambria" w:hAnsi="Cambria" w:cs="Arial"/>
          <w:w w:val="105"/>
        </w:rPr>
        <w:t>lotta alla corruzione e con l’o</w:t>
      </w:r>
      <w:r w:rsidRPr="0000099C">
        <w:rPr>
          <w:rFonts w:ascii="Cambria" w:hAnsi="Cambria" w:cs="Arial"/>
          <w:w w:val="105"/>
        </w:rPr>
        <w:t xml:space="preserve">biettivo di scongiurare il prodursi di possibili effetti </w:t>
      </w:r>
      <w:r w:rsidRPr="0000099C">
        <w:rPr>
          <w:rFonts w:ascii="Cambria" w:hAnsi="Cambria" w:cs="Arial"/>
          <w:i/>
          <w:w w:val="105"/>
        </w:rPr>
        <w:t xml:space="preserve">contra </w:t>
      </w:r>
      <w:proofErr w:type="spellStart"/>
      <w:r w:rsidRPr="0000099C">
        <w:rPr>
          <w:rFonts w:ascii="Cambria" w:hAnsi="Cambria" w:cs="Arial"/>
          <w:i/>
          <w:w w:val="105"/>
        </w:rPr>
        <w:t>ius</w:t>
      </w:r>
      <w:proofErr w:type="spellEnd"/>
      <w:r w:rsidRPr="0000099C">
        <w:rPr>
          <w:rFonts w:ascii="Cambria" w:hAnsi="Cambria" w:cs="Arial"/>
          <w:w w:val="105"/>
        </w:rPr>
        <w:t xml:space="preserve"> derivanti da un’ipotetica situazione di conflitto di interessi, l’art.53, comma 16-ter, del </w:t>
      </w:r>
      <w:r w:rsidR="00280B22">
        <w:rPr>
          <w:rFonts w:ascii="Cambria" w:hAnsi="Cambria" w:cs="Arial"/>
          <w:w w:val="105"/>
        </w:rPr>
        <w:t>d.lgs.</w:t>
      </w:r>
      <w:r w:rsidR="00F67644">
        <w:rPr>
          <w:rFonts w:ascii="Cambria" w:hAnsi="Cambria" w:cs="Arial"/>
          <w:w w:val="105"/>
        </w:rPr>
        <w:t xml:space="preserve"> n.</w:t>
      </w:r>
      <w:r w:rsidRPr="0000099C">
        <w:rPr>
          <w:rFonts w:ascii="Cambria" w:hAnsi="Cambria" w:cs="Arial"/>
          <w:w w:val="105"/>
        </w:rPr>
        <w:t xml:space="preserve">165/2001 (così come </w:t>
      </w:r>
      <w:r w:rsidR="00F67644">
        <w:rPr>
          <w:rFonts w:ascii="Cambria" w:hAnsi="Cambria" w:cs="Arial"/>
          <w:w w:val="105"/>
        </w:rPr>
        <w:t>in</w:t>
      </w:r>
      <w:r w:rsidR="00650D8F">
        <w:rPr>
          <w:rFonts w:ascii="Cambria" w:hAnsi="Cambria" w:cs="Arial"/>
          <w:w w:val="105"/>
        </w:rPr>
        <w:t>serito</w:t>
      </w:r>
      <w:r w:rsidR="00F67644" w:rsidRPr="0000099C">
        <w:rPr>
          <w:rFonts w:ascii="Cambria" w:hAnsi="Cambria" w:cs="Arial"/>
          <w:w w:val="105"/>
        </w:rPr>
        <w:t xml:space="preserve"> </w:t>
      </w:r>
      <w:r w:rsidRPr="0000099C">
        <w:rPr>
          <w:rFonts w:ascii="Cambria" w:hAnsi="Cambria" w:cs="Arial"/>
          <w:w w:val="105"/>
        </w:rPr>
        <w:t xml:space="preserve">dall’art.1, comma 42, lett. l) della l. </w:t>
      </w:r>
      <w:r w:rsidR="00F67644">
        <w:rPr>
          <w:rFonts w:ascii="Cambria" w:hAnsi="Cambria" w:cs="Arial"/>
          <w:w w:val="105"/>
        </w:rPr>
        <w:t>n.</w:t>
      </w:r>
      <w:r w:rsidRPr="0000099C">
        <w:rPr>
          <w:rFonts w:ascii="Cambria" w:hAnsi="Cambria" w:cs="Arial"/>
          <w:w w:val="105"/>
        </w:rPr>
        <w:t xml:space="preserve">190/2012), introduce il divieto di </w:t>
      </w:r>
      <w:proofErr w:type="spellStart"/>
      <w:r w:rsidRPr="0000099C">
        <w:rPr>
          <w:rFonts w:ascii="Cambria" w:hAnsi="Cambria" w:cs="Arial"/>
          <w:i/>
          <w:w w:val="105"/>
        </w:rPr>
        <w:t>pantouflage</w:t>
      </w:r>
      <w:proofErr w:type="spellEnd"/>
      <w:r w:rsidRPr="0000099C">
        <w:rPr>
          <w:rFonts w:ascii="Cambria" w:hAnsi="Cambria" w:cs="Arial"/>
          <w:w w:val="105"/>
        </w:rPr>
        <w:t>, ai sensi del quale “</w:t>
      </w:r>
      <w:r w:rsidR="008B3D10">
        <w:rPr>
          <w:rFonts w:ascii="Cambria" w:hAnsi="Cambria" w:cs="Arial"/>
          <w:i/>
          <w:w w:val="105"/>
        </w:rPr>
        <w:t>i</w:t>
      </w:r>
      <w:r w:rsidRPr="0000099C">
        <w:rPr>
          <w:rFonts w:ascii="Cambria" w:hAnsi="Cambria" w:cs="Arial"/>
          <w:i/>
          <w:w w:val="105"/>
        </w:rPr>
        <w:t xml:space="preserve"> dipendenti che, negli ultimi tre anni di servizio, hanno esercitato poteri autoritativi o negoziali per conto delle pubbliche amministrazioni […] non possono svolgere, nei tre anni successivi alla cessazione del rapporto di pubblico impiego, attività lavorativa o professionale presso i soggetti privati destinatari dell'attività della </w:t>
      </w:r>
      <w:r w:rsidR="005E6EE2">
        <w:rPr>
          <w:rFonts w:ascii="Cambria" w:hAnsi="Cambria" w:cs="Arial"/>
          <w:i/>
          <w:w w:val="105"/>
        </w:rPr>
        <w:t>pubblica amministrazione</w:t>
      </w:r>
      <w:r w:rsidRPr="0000099C">
        <w:rPr>
          <w:rFonts w:ascii="Cambria" w:hAnsi="Cambria" w:cs="Arial"/>
          <w:i/>
          <w:w w:val="105"/>
        </w:rPr>
        <w:t xml:space="preserve"> svolta attraverso i medesimi poteri. I contratti conclusi e gli incarichi conferiti in violazione di quanto previsto dal presente comma sono nulli ed è fatto divieto ai soggetti privati che li hanno conclusi o conferiti di contrattare con le </w:t>
      </w:r>
      <w:r w:rsidRPr="0000099C">
        <w:rPr>
          <w:rFonts w:ascii="Cambria" w:hAnsi="Cambria" w:cs="Arial"/>
          <w:i/>
          <w:w w:val="105"/>
        </w:rPr>
        <w:lastRenderedPageBreak/>
        <w:t>pubbliche amministrazioni per i successivi tre anni con obbligo di restituzione dei compensi eventualmente percepiti e accertati ad essi riferiti.</w:t>
      </w:r>
      <w:r w:rsidRPr="0000099C">
        <w:rPr>
          <w:rFonts w:ascii="Cambria" w:hAnsi="Cambria" w:cs="Arial"/>
          <w:w w:val="105"/>
        </w:rPr>
        <w:t>”</w:t>
      </w:r>
    </w:p>
    <w:p w14:paraId="4FEA0018" w14:textId="48AD29CC" w:rsidR="00A226CD" w:rsidRPr="0000099C" w:rsidRDefault="00A226CD" w:rsidP="00C80BA2">
      <w:pPr>
        <w:spacing w:after="0" w:line="240" w:lineRule="auto"/>
        <w:ind w:left="-851"/>
        <w:jc w:val="both"/>
        <w:rPr>
          <w:rFonts w:ascii="Cambria" w:hAnsi="Cambria" w:cs="Arial"/>
          <w:w w:val="105"/>
        </w:rPr>
      </w:pPr>
      <w:r w:rsidRPr="0000099C">
        <w:rPr>
          <w:rFonts w:ascii="Cambria" w:hAnsi="Cambria" w:cs="Arial"/>
          <w:w w:val="105"/>
        </w:rPr>
        <w:t>Tale norma costituisce un divieto-limite, volto ad evitare che il dipendente pubblico possa sfruttare la conoscenza delle dinamiche organizzative dell’ente ed i legami intessuti all’interno dello stesso, al fine di trarne vantaggi di natura patrimoniale e non, precostituendosi situazioni lavorative vantaggiose presso il soggetto privato</w:t>
      </w:r>
      <w:r w:rsidR="009C6B4C">
        <w:rPr>
          <w:rFonts w:ascii="Cambria" w:hAnsi="Cambria" w:cs="Arial"/>
          <w:w w:val="105"/>
        </w:rPr>
        <w:t>,</w:t>
      </w:r>
      <w:r w:rsidRPr="0000099C">
        <w:rPr>
          <w:rFonts w:ascii="Cambria" w:hAnsi="Cambria" w:cs="Arial"/>
          <w:w w:val="105"/>
        </w:rPr>
        <w:t xml:space="preserve"> con il quale è entrato in contatto in pendenza del proprio incarico presso la </w:t>
      </w:r>
      <w:r w:rsidR="001A02C2">
        <w:rPr>
          <w:rFonts w:ascii="Cambria" w:hAnsi="Cambria" w:cs="Arial"/>
          <w:w w:val="105"/>
        </w:rPr>
        <w:t>P</w:t>
      </w:r>
      <w:r w:rsidR="005E6EE2">
        <w:rPr>
          <w:rFonts w:ascii="Cambria" w:hAnsi="Cambria" w:cs="Arial"/>
          <w:w w:val="105"/>
        </w:rPr>
        <w:t xml:space="preserve">ubblica </w:t>
      </w:r>
      <w:r w:rsidR="001A02C2">
        <w:rPr>
          <w:rFonts w:ascii="Cambria" w:hAnsi="Cambria" w:cs="Arial"/>
          <w:w w:val="105"/>
        </w:rPr>
        <w:t>A</w:t>
      </w:r>
      <w:r w:rsidR="005E6EE2">
        <w:rPr>
          <w:rFonts w:ascii="Cambria" w:hAnsi="Cambria" w:cs="Arial"/>
          <w:w w:val="105"/>
        </w:rPr>
        <w:t>mministrazione</w:t>
      </w:r>
      <w:r w:rsidRPr="0000099C">
        <w:rPr>
          <w:rFonts w:ascii="Cambria" w:hAnsi="Cambria" w:cs="Arial"/>
          <w:w w:val="105"/>
        </w:rPr>
        <w:t>. Nello stesso tempo, come sottolineato nel PNA 2018</w:t>
      </w:r>
      <w:r w:rsidR="005A67EA">
        <w:rPr>
          <w:rFonts w:ascii="Cambria" w:hAnsi="Cambria" w:cs="Arial"/>
          <w:w w:val="105"/>
        </w:rPr>
        <w:t xml:space="preserve"> e ribadito nel PNA 2019</w:t>
      </w:r>
      <w:r w:rsidRPr="0000099C">
        <w:rPr>
          <w:rFonts w:ascii="Cambria" w:hAnsi="Cambria" w:cs="Arial"/>
          <w:w w:val="105"/>
        </w:rPr>
        <w:t>, tale divieto mira anche ad evitare indebite ingerenze e condizionamenti dei privati in grado di incidere negativamente sullo svolgimento dei compiti istituz</w:t>
      </w:r>
      <w:r w:rsidR="008B3D10">
        <w:rPr>
          <w:rFonts w:ascii="Cambria" w:hAnsi="Cambria" w:cs="Arial"/>
          <w:w w:val="105"/>
        </w:rPr>
        <w:t xml:space="preserve">ionali del dipendente pubblico, </w:t>
      </w:r>
      <w:r w:rsidRPr="0000099C">
        <w:rPr>
          <w:rFonts w:ascii="Cambria" w:hAnsi="Cambria" w:cs="Arial"/>
          <w:w w:val="105"/>
        </w:rPr>
        <w:t xml:space="preserve">nella prospettiva di opportunità di assunzione o incarichi una volta cessato il servizio. </w:t>
      </w:r>
      <w:r w:rsidR="009C6B4C">
        <w:rPr>
          <w:rFonts w:ascii="Cambria" w:hAnsi="Cambria" w:cs="Arial"/>
          <w:w w:val="105"/>
        </w:rPr>
        <w:t>I</w:t>
      </w:r>
      <w:r w:rsidRPr="0000099C">
        <w:rPr>
          <w:rFonts w:ascii="Cambria" w:hAnsi="Cambria" w:cs="Arial"/>
          <w:w w:val="105"/>
        </w:rPr>
        <w:t xml:space="preserve">l limite triennale di operatività del divieto, decorrente dalla cessazione del rapporto di lavoro, deve essere letto nell’ottica di un contemperamento delle esigenze di imparzialità della </w:t>
      </w:r>
      <w:r w:rsidR="005E6EE2">
        <w:rPr>
          <w:rFonts w:ascii="Cambria" w:hAnsi="Cambria" w:cs="Arial"/>
          <w:w w:val="105"/>
        </w:rPr>
        <w:t>pubblica amministrazione</w:t>
      </w:r>
      <w:r w:rsidRPr="0000099C">
        <w:rPr>
          <w:rFonts w:ascii="Cambria" w:hAnsi="Cambria" w:cs="Arial"/>
          <w:w w:val="105"/>
        </w:rPr>
        <w:t xml:space="preserve"> con l’interesse dei lavoratori ad intrattenere rapporti con soggetti privati, posta la supremazia del primo interesse sul secondo.</w:t>
      </w:r>
    </w:p>
    <w:p w14:paraId="5F128A9C" w14:textId="30481FF9" w:rsidR="00A226CD" w:rsidRPr="0000099C" w:rsidRDefault="00650D8F" w:rsidP="00F67644">
      <w:pPr>
        <w:spacing w:after="0" w:line="240" w:lineRule="auto"/>
        <w:ind w:left="-851"/>
        <w:jc w:val="both"/>
        <w:rPr>
          <w:rFonts w:ascii="Cambria" w:hAnsi="Cambria" w:cs="Arial"/>
          <w:w w:val="105"/>
        </w:rPr>
      </w:pPr>
      <w:r>
        <w:rPr>
          <w:rFonts w:ascii="Cambria" w:hAnsi="Cambria" w:cs="Arial"/>
          <w:w w:val="105"/>
        </w:rPr>
        <w:t>La</w:t>
      </w:r>
      <w:r w:rsidR="00A226CD" w:rsidRPr="0000099C">
        <w:rPr>
          <w:rFonts w:ascii="Cambria" w:hAnsi="Cambria" w:cs="Arial"/>
          <w:w w:val="105"/>
        </w:rPr>
        <w:t xml:space="preserve"> disciplina si applica indifferentemente a tutti i dipendenti delle pubbliche amministrazioni</w:t>
      </w:r>
      <w:r>
        <w:rPr>
          <w:rFonts w:ascii="Cambria" w:hAnsi="Cambria" w:cs="Arial"/>
          <w:w w:val="105"/>
        </w:rPr>
        <w:t>,</w:t>
      </w:r>
      <w:r w:rsidR="00A226CD" w:rsidRPr="0000099C">
        <w:rPr>
          <w:rFonts w:ascii="Cambria" w:hAnsi="Cambria" w:cs="Arial"/>
          <w:w w:val="105"/>
        </w:rPr>
        <w:t xml:space="preserve"> così come definite all’art.1, comma 2, del </w:t>
      </w:r>
      <w:r w:rsidR="00280B22">
        <w:rPr>
          <w:rFonts w:ascii="Cambria" w:hAnsi="Cambria" w:cs="Arial"/>
          <w:w w:val="105"/>
        </w:rPr>
        <w:t>d.lgs.</w:t>
      </w:r>
      <w:r w:rsidR="00F67644">
        <w:rPr>
          <w:rFonts w:ascii="Cambria" w:hAnsi="Cambria" w:cs="Arial"/>
          <w:w w:val="105"/>
        </w:rPr>
        <w:t xml:space="preserve"> n.</w:t>
      </w:r>
      <w:r w:rsidR="00A226CD" w:rsidRPr="0000099C">
        <w:rPr>
          <w:rFonts w:ascii="Cambria" w:hAnsi="Cambria" w:cs="Arial"/>
          <w:w w:val="105"/>
        </w:rPr>
        <w:t>165/2001, con contratto di lavoro a tempo indeterminato, determinato o autonomo, intendendosi il divieto esteso a qualsiasi rapporto di lavoro o professionale</w:t>
      </w:r>
      <w:r>
        <w:rPr>
          <w:rFonts w:ascii="Cambria" w:hAnsi="Cambria" w:cs="Arial"/>
          <w:w w:val="105"/>
        </w:rPr>
        <w:t>,</w:t>
      </w:r>
      <w:r w:rsidR="00A226CD" w:rsidRPr="0000099C">
        <w:rPr>
          <w:rFonts w:ascii="Cambria" w:hAnsi="Cambria" w:cs="Arial"/>
          <w:w w:val="105"/>
        </w:rPr>
        <w:t xml:space="preserve"> che possa instaurarsi con soggetti privati destinatari dei poteri negoziali o autoritativi della </w:t>
      </w:r>
      <w:r w:rsidR="005E6EE2">
        <w:rPr>
          <w:rFonts w:ascii="Cambria" w:hAnsi="Cambria" w:cs="Arial"/>
          <w:w w:val="105"/>
        </w:rPr>
        <w:t>pubblica amministrazione</w:t>
      </w:r>
      <w:r w:rsidR="00A226CD" w:rsidRPr="0000099C">
        <w:rPr>
          <w:rFonts w:ascii="Cambria" w:hAnsi="Cambria" w:cs="Arial"/>
          <w:w w:val="105"/>
        </w:rPr>
        <w:t>. In questo senso, i dipendenti con poteri autoritativi o negoziali sono da individuarsi in tutti i soggetti che esercitano concretamente, per conto dell’ente, tali poteri, mediante l’adozione di provvedimenti amministrativi ed il perfezionamento di negozi giuridici</w:t>
      </w:r>
      <w:r>
        <w:rPr>
          <w:rFonts w:ascii="Cambria" w:hAnsi="Cambria" w:cs="Arial"/>
          <w:w w:val="105"/>
        </w:rPr>
        <w:t>,</w:t>
      </w:r>
      <w:r w:rsidR="00A226CD" w:rsidRPr="0000099C">
        <w:rPr>
          <w:rFonts w:ascii="Cambria" w:hAnsi="Cambria" w:cs="Arial"/>
          <w:w w:val="105"/>
        </w:rPr>
        <w:t xml:space="preserve"> grazie alla stipula di contratti in rappresentanza giuridica ed economica dell’ente</w:t>
      </w:r>
      <w:r w:rsidR="005A67EA">
        <w:rPr>
          <w:rStyle w:val="Rimandonotaapidipagina"/>
          <w:rFonts w:ascii="Cambria" w:hAnsi="Cambria" w:cs="Arial"/>
          <w:w w:val="105"/>
        </w:rPr>
        <w:footnoteReference w:id="33"/>
      </w:r>
      <w:r w:rsidR="00A226CD" w:rsidRPr="0000099C">
        <w:rPr>
          <w:rFonts w:ascii="Cambria" w:hAnsi="Cambria" w:cs="Arial"/>
          <w:w w:val="105"/>
        </w:rPr>
        <w:t xml:space="preserve">. Il divieto di </w:t>
      </w:r>
      <w:proofErr w:type="spellStart"/>
      <w:r w:rsidR="00A226CD" w:rsidRPr="0000099C">
        <w:rPr>
          <w:rFonts w:ascii="Cambria" w:hAnsi="Cambria" w:cs="Arial"/>
          <w:i/>
          <w:w w:val="105"/>
        </w:rPr>
        <w:t>pantouflage</w:t>
      </w:r>
      <w:proofErr w:type="spellEnd"/>
      <w:r w:rsidR="00A226CD" w:rsidRPr="0000099C">
        <w:rPr>
          <w:rFonts w:ascii="Cambria" w:hAnsi="Cambria" w:cs="Arial"/>
          <w:i/>
          <w:w w:val="105"/>
        </w:rPr>
        <w:t xml:space="preserve"> </w:t>
      </w:r>
      <w:r w:rsidR="006B5E4A">
        <w:rPr>
          <w:rFonts w:ascii="Cambria" w:hAnsi="Cambria" w:cs="Arial"/>
          <w:w w:val="105"/>
        </w:rPr>
        <w:t>si applica</w:t>
      </w:r>
      <w:r w:rsidR="00A226CD" w:rsidRPr="0000099C">
        <w:rPr>
          <w:rFonts w:ascii="Cambria" w:hAnsi="Cambria" w:cs="Arial"/>
          <w:w w:val="105"/>
        </w:rPr>
        <w:t xml:space="preserve"> </w:t>
      </w:r>
      <w:r w:rsidR="006B5E4A">
        <w:rPr>
          <w:rFonts w:ascii="Cambria" w:hAnsi="Cambria" w:cs="Arial"/>
          <w:w w:val="105"/>
        </w:rPr>
        <w:t>non solo al soggetto</w:t>
      </w:r>
      <w:r w:rsidR="006B5E4A" w:rsidRPr="006B5E4A">
        <w:rPr>
          <w:rFonts w:ascii="Cambria" w:hAnsi="Cambria" w:cs="Arial"/>
          <w:w w:val="105"/>
        </w:rPr>
        <w:t xml:space="preserve"> </w:t>
      </w:r>
      <w:r w:rsidR="006B5E4A" w:rsidRPr="0000099C">
        <w:rPr>
          <w:rFonts w:ascii="Cambria" w:hAnsi="Cambria" w:cs="Arial"/>
          <w:w w:val="105"/>
        </w:rPr>
        <w:t>che</w:t>
      </w:r>
      <w:r w:rsidR="006B5E4A">
        <w:rPr>
          <w:rFonts w:ascii="Cambria" w:hAnsi="Cambria" w:cs="Arial"/>
          <w:w w:val="105"/>
        </w:rPr>
        <w:t xml:space="preserve"> abbia</w:t>
      </w:r>
      <w:r w:rsidR="006B5E4A" w:rsidRPr="0000099C">
        <w:rPr>
          <w:rFonts w:ascii="Cambria" w:hAnsi="Cambria" w:cs="Arial"/>
          <w:w w:val="105"/>
        </w:rPr>
        <w:t xml:space="preserve"> firma</w:t>
      </w:r>
      <w:r w:rsidR="006B5E4A">
        <w:rPr>
          <w:rFonts w:ascii="Cambria" w:hAnsi="Cambria" w:cs="Arial"/>
          <w:w w:val="105"/>
        </w:rPr>
        <w:t>to</w:t>
      </w:r>
      <w:r w:rsidR="006B5E4A" w:rsidRPr="0000099C">
        <w:rPr>
          <w:rFonts w:ascii="Cambria" w:hAnsi="Cambria" w:cs="Arial"/>
          <w:w w:val="105"/>
        </w:rPr>
        <w:t xml:space="preserve"> l’atto</w:t>
      </w:r>
      <w:r w:rsidR="006B5E4A">
        <w:rPr>
          <w:rFonts w:ascii="Cambria" w:hAnsi="Cambria" w:cs="Arial"/>
          <w:w w:val="105"/>
        </w:rPr>
        <w:t xml:space="preserve"> ma </w:t>
      </w:r>
      <w:r w:rsidR="005A67EA" w:rsidRPr="00DA4931">
        <w:rPr>
          <w:rFonts w:ascii="Cambria" w:hAnsi="Cambria" w:cs="Arial"/>
          <w:w w:val="105"/>
        </w:rPr>
        <w:t>anche al dipendente</w:t>
      </w:r>
      <w:r w:rsidR="006B5E4A">
        <w:rPr>
          <w:rFonts w:ascii="Cambria" w:hAnsi="Cambria" w:cs="Arial"/>
          <w:w w:val="105"/>
        </w:rPr>
        <w:t>,</w:t>
      </w:r>
      <w:r w:rsidR="005A67EA" w:rsidRPr="00DA4931">
        <w:rPr>
          <w:rFonts w:ascii="Cambria" w:hAnsi="Cambria" w:cs="Arial"/>
          <w:w w:val="105"/>
        </w:rPr>
        <w:t xml:space="preserve"> che </w:t>
      </w:r>
      <w:r w:rsidR="00F67644">
        <w:rPr>
          <w:rFonts w:ascii="Cambria" w:hAnsi="Cambria" w:cs="Arial"/>
          <w:w w:val="105"/>
        </w:rPr>
        <w:t>abbia</w:t>
      </w:r>
      <w:r w:rsidR="006B5E4A">
        <w:rPr>
          <w:rFonts w:ascii="Cambria" w:hAnsi="Cambria" w:cs="Arial"/>
          <w:w w:val="105"/>
        </w:rPr>
        <w:t xml:space="preserve"> partecipato al procedimento</w:t>
      </w:r>
      <w:r w:rsidR="00F67644">
        <w:rPr>
          <w:rFonts w:ascii="Cambria" w:hAnsi="Cambria" w:cs="Arial"/>
          <w:w w:val="105"/>
        </w:rPr>
        <w:t xml:space="preserve"> co</w:t>
      </w:r>
      <w:r w:rsidR="006B5E4A">
        <w:rPr>
          <w:rFonts w:ascii="Cambria" w:hAnsi="Cambria" w:cs="Arial"/>
          <w:w w:val="105"/>
        </w:rPr>
        <w:t>n</w:t>
      </w:r>
      <w:r w:rsidR="005A67EA" w:rsidRPr="00DA4931">
        <w:rPr>
          <w:rFonts w:ascii="Cambria" w:hAnsi="Cambria" w:cs="Arial"/>
          <w:w w:val="105"/>
        </w:rPr>
        <w:t xml:space="preserve"> il potere di incidere in maniera determinante sulla decisione oggetto del provvedimento finale, collaborando all’istruttoria</w:t>
      </w:r>
      <w:r w:rsidR="006B5E4A">
        <w:rPr>
          <w:rFonts w:ascii="Cambria" w:hAnsi="Cambria" w:cs="Arial"/>
          <w:w w:val="105"/>
        </w:rPr>
        <w:t>, ad esempio, attraverso l’elaborazione</w:t>
      </w:r>
      <w:r w:rsidR="005A67EA" w:rsidRPr="00DA4931">
        <w:rPr>
          <w:rFonts w:ascii="Cambria" w:hAnsi="Cambria" w:cs="Arial"/>
          <w:w w:val="105"/>
        </w:rPr>
        <w:t xml:space="preserve"> di atti </w:t>
      </w:r>
      <w:proofErr w:type="spellStart"/>
      <w:r w:rsidR="005A67EA" w:rsidRPr="00DA4931">
        <w:rPr>
          <w:rFonts w:ascii="Cambria" w:hAnsi="Cambria" w:cs="Arial"/>
          <w:w w:val="105"/>
        </w:rPr>
        <w:t>endoprocedimentali</w:t>
      </w:r>
      <w:proofErr w:type="spellEnd"/>
      <w:r w:rsidR="001A02C2">
        <w:rPr>
          <w:rFonts w:ascii="Cambria" w:hAnsi="Cambria" w:cs="Arial"/>
          <w:w w:val="105"/>
        </w:rPr>
        <w:t xml:space="preserve"> </w:t>
      </w:r>
      <w:r w:rsidR="00F67644">
        <w:rPr>
          <w:rFonts w:ascii="Cambria" w:hAnsi="Cambria" w:cs="Arial"/>
          <w:w w:val="105"/>
        </w:rPr>
        <w:t xml:space="preserve">che vincolano in modo </w:t>
      </w:r>
      <w:r w:rsidR="006B5E4A">
        <w:rPr>
          <w:rFonts w:ascii="Cambria" w:hAnsi="Cambria" w:cs="Arial"/>
          <w:w w:val="105"/>
        </w:rPr>
        <w:t>significativo</w:t>
      </w:r>
      <w:r w:rsidR="00F67644">
        <w:rPr>
          <w:rFonts w:ascii="Cambria" w:hAnsi="Cambria" w:cs="Arial"/>
          <w:w w:val="105"/>
        </w:rPr>
        <w:t xml:space="preserve"> il contenuto della decisione</w:t>
      </w:r>
      <w:r w:rsidR="005A67EA" w:rsidRPr="00DA4931">
        <w:rPr>
          <w:rFonts w:ascii="Cambria" w:hAnsi="Cambria" w:cs="Arial"/>
          <w:w w:val="105"/>
        </w:rPr>
        <w:t xml:space="preserve">. </w:t>
      </w:r>
    </w:p>
    <w:p w14:paraId="655C601B" w14:textId="0C58AD71" w:rsidR="00A226CD" w:rsidRPr="0000099C" w:rsidRDefault="009C53D5" w:rsidP="00C80BA2">
      <w:pPr>
        <w:spacing w:after="0" w:line="240" w:lineRule="auto"/>
        <w:ind w:left="-851"/>
        <w:jc w:val="both"/>
        <w:rPr>
          <w:rFonts w:ascii="Cambria" w:hAnsi="Cambria" w:cs="Arial"/>
          <w:w w:val="105"/>
        </w:rPr>
      </w:pPr>
      <w:r>
        <w:rPr>
          <w:rFonts w:ascii="Cambria" w:hAnsi="Cambria" w:cs="Arial"/>
          <w:w w:val="105"/>
        </w:rPr>
        <w:t>Inoltre, c</w:t>
      </w:r>
      <w:r w:rsidR="00A226CD" w:rsidRPr="0000099C">
        <w:rPr>
          <w:rFonts w:ascii="Cambria" w:hAnsi="Cambria" w:cs="Arial"/>
          <w:w w:val="105"/>
        </w:rPr>
        <w:t>ome sottolineato da ANAC</w:t>
      </w:r>
      <w:r>
        <w:rPr>
          <w:rFonts w:ascii="Cambria" w:hAnsi="Cambria" w:cs="Arial"/>
          <w:w w:val="105"/>
        </w:rPr>
        <w:t>,</w:t>
      </w:r>
      <w:r w:rsidR="00A226CD" w:rsidRPr="0000099C">
        <w:rPr>
          <w:rFonts w:ascii="Cambria" w:hAnsi="Cambria" w:cs="Arial"/>
          <w:w w:val="105"/>
        </w:rPr>
        <w:t xml:space="preserve"> </w:t>
      </w:r>
      <w:r>
        <w:rPr>
          <w:rFonts w:ascii="Cambria" w:hAnsi="Cambria" w:cs="Arial"/>
          <w:w w:val="105"/>
        </w:rPr>
        <w:t>da ultimo</w:t>
      </w:r>
      <w:r w:rsidR="005A67EA">
        <w:rPr>
          <w:rFonts w:ascii="Cambria" w:hAnsi="Cambria" w:cs="Arial"/>
          <w:w w:val="105"/>
        </w:rPr>
        <w:t xml:space="preserve"> nel PNA 2019</w:t>
      </w:r>
      <w:r w:rsidR="00A226CD" w:rsidRPr="0000099C">
        <w:rPr>
          <w:rFonts w:ascii="Cambria" w:hAnsi="Cambria" w:cs="Arial"/>
          <w:w w:val="105"/>
        </w:rPr>
        <w:t>, la nozione dei soggetti privati</w:t>
      </w:r>
      <w:r>
        <w:rPr>
          <w:rFonts w:ascii="Cambria" w:hAnsi="Cambria" w:cs="Arial"/>
          <w:w w:val="105"/>
        </w:rPr>
        <w:t>,</w:t>
      </w:r>
      <w:r w:rsidR="00A226CD" w:rsidRPr="0000099C">
        <w:rPr>
          <w:rFonts w:ascii="Cambria" w:hAnsi="Cambria" w:cs="Arial"/>
          <w:w w:val="105"/>
        </w:rPr>
        <w:t xml:space="preserve"> destinatari dell’attività della </w:t>
      </w:r>
      <w:r w:rsidR="005E6EE2">
        <w:rPr>
          <w:rFonts w:ascii="Cambria" w:hAnsi="Cambria" w:cs="Arial"/>
          <w:w w:val="105"/>
        </w:rPr>
        <w:t>pubblica amministrazione</w:t>
      </w:r>
      <w:r w:rsidR="00A226CD" w:rsidRPr="0000099C">
        <w:rPr>
          <w:rFonts w:ascii="Cambria" w:hAnsi="Cambria" w:cs="Arial"/>
          <w:w w:val="105"/>
        </w:rPr>
        <w:t>, deve essere interpretata nel senso più ampio, in modo da comprende</w:t>
      </w:r>
      <w:r>
        <w:rPr>
          <w:rFonts w:ascii="Cambria" w:hAnsi="Cambria" w:cs="Arial"/>
          <w:w w:val="105"/>
        </w:rPr>
        <w:t>re</w:t>
      </w:r>
      <w:r w:rsidR="00A226CD" w:rsidRPr="0000099C">
        <w:rPr>
          <w:rFonts w:ascii="Cambria" w:hAnsi="Cambria" w:cs="Arial"/>
          <w:w w:val="105"/>
        </w:rPr>
        <w:t xml:space="preserve"> anche soggetti che, pur essendo formalmente privati, siano partecipati o controllati da una </w:t>
      </w:r>
      <w:r w:rsidR="005E6EE2">
        <w:rPr>
          <w:rFonts w:ascii="Cambria" w:hAnsi="Cambria" w:cs="Arial"/>
          <w:w w:val="105"/>
        </w:rPr>
        <w:t>pubblica amministrazione</w:t>
      </w:r>
      <w:r w:rsidR="00A226CD" w:rsidRPr="0000099C">
        <w:rPr>
          <w:rFonts w:ascii="Cambria" w:hAnsi="Cambria" w:cs="Arial"/>
          <w:w w:val="105"/>
        </w:rPr>
        <w:t xml:space="preserve">. </w:t>
      </w:r>
    </w:p>
    <w:p w14:paraId="23DFD90E" w14:textId="59FF7324" w:rsidR="00A226CD" w:rsidRDefault="00AD7DF8" w:rsidP="00C80BA2">
      <w:pPr>
        <w:spacing w:after="0" w:line="240" w:lineRule="auto"/>
        <w:ind w:left="-851"/>
        <w:jc w:val="both"/>
        <w:rPr>
          <w:rFonts w:ascii="Cambria" w:hAnsi="Cambria" w:cs="Arial"/>
          <w:w w:val="105"/>
        </w:rPr>
      </w:pPr>
      <w:r>
        <w:rPr>
          <w:rFonts w:ascii="Cambria" w:hAnsi="Cambria" w:cs="Arial"/>
          <w:w w:val="105"/>
        </w:rPr>
        <w:t>L</w:t>
      </w:r>
      <w:r w:rsidR="00A226CD" w:rsidRPr="0000099C">
        <w:rPr>
          <w:rFonts w:ascii="Cambria" w:hAnsi="Cambria" w:cs="Arial"/>
          <w:w w:val="105"/>
        </w:rPr>
        <w:t>a violazione del divieto di cui all’art.</w:t>
      </w:r>
      <w:r w:rsidRPr="00AD7DF8">
        <w:rPr>
          <w:rFonts w:ascii="Cambria" w:hAnsi="Cambria" w:cs="Arial"/>
          <w:w w:val="105"/>
        </w:rPr>
        <w:t xml:space="preserve">53, comma 16-ter, del </w:t>
      </w:r>
      <w:r w:rsidR="00280B22">
        <w:rPr>
          <w:rFonts w:ascii="Cambria" w:hAnsi="Cambria" w:cs="Arial"/>
          <w:w w:val="105"/>
        </w:rPr>
        <w:t>d.lgs.</w:t>
      </w:r>
      <w:r w:rsidR="00F67644">
        <w:rPr>
          <w:rFonts w:ascii="Cambria" w:hAnsi="Cambria" w:cs="Arial"/>
          <w:w w:val="105"/>
        </w:rPr>
        <w:t xml:space="preserve"> n.</w:t>
      </w:r>
      <w:r w:rsidRPr="00AD7DF8">
        <w:rPr>
          <w:rFonts w:ascii="Cambria" w:hAnsi="Cambria" w:cs="Arial"/>
          <w:w w:val="105"/>
        </w:rPr>
        <w:t xml:space="preserve">165/2001 </w:t>
      </w:r>
      <w:r>
        <w:rPr>
          <w:rFonts w:ascii="Cambria" w:hAnsi="Cambria" w:cs="Arial"/>
          <w:w w:val="105"/>
        </w:rPr>
        <w:t>comporta</w:t>
      </w:r>
      <w:r w:rsidR="00A226CD" w:rsidRPr="0000099C">
        <w:rPr>
          <w:rFonts w:ascii="Cambria" w:hAnsi="Cambria" w:cs="Arial"/>
          <w:w w:val="105"/>
        </w:rPr>
        <w:t xml:space="preserve"> </w:t>
      </w:r>
      <w:r>
        <w:rPr>
          <w:rFonts w:ascii="Cambria" w:hAnsi="Cambria" w:cs="Arial"/>
          <w:w w:val="105"/>
        </w:rPr>
        <w:t xml:space="preserve">la </w:t>
      </w:r>
      <w:r w:rsidR="00A226CD" w:rsidRPr="0000099C">
        <w:rPr>
          <w:rFonts w:ascii="Cambria" w:hAnsi="Cambria" w:cs="Arial"/>
          <w:w w:val="105"/>
        </w:rPr>
        <w:t xml:space="preserve">nullità dei contratti conclusi e degli incarichi conferiti all’ex dipendente pubblico dai soggetti privati. Accanto alla sanzione civilistica, si aggiunge una sanzione interdittiva-restitutoria, implicante il divieto per il </w:t>
      </w:r>
      <w:r w:rsidR="00206B8E">
        <w:rPr>
          <w:rFonts w:ascii="Cambria" w:hAnsi="Cambria" w:cs="Arial"/>
          <w:w w:val="105"/>
        </w:rPr>
        <w:t xml:space="preserve">privato </w:t>
      </w:r>
      <w:r w:rsidR="00A226CD" w:rsidRPr="0000099C">
        <w:rPr>
          <w:rFonts w:ascii="Cambria" w:hAnsi="Cambria" w:cs="Arial"/>
          <w:w w:val="105"/>
        </w:rPr>
        <w:t xml:space="preserve">di contrarre, a qualunque titolo, con la </w:t>
      </w:r>
      <w:r w:rsidR="005E6EE2">
        <w:rPr>
          <w:rFonts w:ascii="Cambria" w:hAnsi="Cambria" w:cs="Arial"/>
          <w:w w:val="105"/>
        </w:rPr>
        <w:t>pubblica amministrazione</w:t>
      </w:r>
      <w:r>
        <w:rPr>
          <w:rFonts w:ascii="Cambria" w:hAnsi="Cambria" w:cs="Arial"/>
          <w:w w:val="105"/>
        </w:rPr>
        <w:t xml:space="preserve"> nei successivi tre anni, nonché</w:t>
      </w:r>
      <w:r w:rsidR="00A226CD" w:rsidRPr="0000099C">
        <w:rPr>
          <w:rFonts w:ascii="Cambria" w:hAnsi="Cambria" w:cs="Arial"/>
          <w:w w:val="105"/>
        </w:rPr>
        <w:t xml:space="preserve"> l’obbligo di restitu</w:t>
      </w:r>
      <w:r>
        <w:rPr>
          <w:rFonts w:ascii="Cambria" w:hAnsi="Cambria" w:cs="Arial"/>
          <w:w w:val="105"/>
        </w:rPr>
        <w:t>ir</w:t>
      </w:r>
      <w:r w:rsidR="00A226CD" w:rsidRPr="0000099C">
        <w:rPr>
          <w:rFonts w:ascii="Cambria" w:hAnsi="Cambria" w:cs="Arial"/>
          <w:w w:val="105"/>
        </w:rPr>
        <w:t>e tutti i compensi eventualmente percepiti. In merito alla verifica della violazione, si rammentano, da un lato, i poteri di vigilanza ed ispettivi (oltre che consultivi) assegnati ad ANAC, e, dall’altro, il dovere del RPCT, non appena venga a conoscenza della violazione</w:t>
      </w:r>
      <w:r w:rsidR="001A02C2">
        <w:rPr>
          <w:rFonts w:ascii="Cambria" w:hAnsi="Cambria" w:cs="Arial"/>
          <w:w w:val="105"/>
        </w:rPr>
        <w:t xml:space="preserve"> del divieto</w:t>
      </w:r>
      <w:r w:rsidR="00A226CD" w:rsidRPr="0000099C">
        <w:rPr>
          <w:rFonts w:ascii="Cambria" w:hAnsi="Cambria" w:cs="Arial"/>
          <w:w w:val="105"/>
        </w:rPr>
        <w:t xml:space="preserve"> da parte di un ex dipendente, di segnalare la violazione medesima ad ANAC, all’amministrazione presso cui il dipendente prestava servizio ed eventualmente anche all’ente presso cui è stato assunto.</w:t>
      </w:r>
    </w:p>
    <w:p w14:paraId="5D96C17B" w14:textId="628F9694" w:rsidR="00A226CD" w:rsidRPr="0000099C" w:rsidRDefault="00A226CD" w:rsidP="00C80BA2">
      <w:pPr>
        <w:spacing w:after="0" w:line="240" w:lineRule="auto"/>
        <w:ind w:left="-851"/>
        <w:jc w:val="both"/>
        <w:rPr>
          <w:rFonts w:ascii="Cambria" w:hAnsi="Cambria" w:cs="Arial"/>
          <w:w w:val="105"/>
        </w:rPr>
      </w:pPr>
      <w:r w:rsidRPr="0000099C">
        <w:rPr>
          <w:rFonts w:ascii="Cambria" w:hAnsi="Cambria" w:cs="Arial"/>
          <w:w w:val="105"/>
        </w:rPr>
        <w:t>Nei precedenti Piani sono state previste le seguenti misure</w:t>
      </w:r>
      <w:r w:rsidR="001A02C2">
        <w:rPr>
          <w:rFonts w:ascii="Cambria" w:hAnsi="Cambria" w:cs="Arial"/>
          <w:w w:val="105"/>
        </w:rPr>
        <w:t xml:space="preserve"> </w:t>
      </w:r>
      <w:r w:rsidR="009C53D5">
        <w:rPr>
          <w:rFonts w:ascii="Cambria" w:hAnsi="Cambria" w:cs="Arial"/>
          <w:w w:val="105"/>
        </w:rPr>
        <w:t>da intendersi qui interamente confermate</w:t>
      </w:r>
      <w:r w:rsidRPr="0000099C">
        <w:rPr>
          <w:rFonts w:ascii="Cambria" w:hAnsi="Cambria" w:cs="Arial"/>
          <w:w w:val="105"/>
        </w:rPr>
        <w:t>:</w:t>
      </w:r>
    </w:p>
    <w:p w14:paraId="7B896BE3" w14:textId="2D4F73B4" w:rsidR="00A226CD" w:rsidRPr="0000099C" w:rsidRDefault="00A226CD" w:rsidP="00230180">
      <w:pPr>
        <w:pStyle w:val="Paragrafoelenco"/>
        <w:numPr>
          <w:ilvl w:val="0"/>
          <w:numId w:val="9"/>
        </w:numPr>
        <w:spacing w:after="0" w:line="240" w:lineRule="auto"/>
        <w:ind w:left="-142" w:firstLine="0"/>
        <w:jc w:val="both"/>
        <w:rPr>
          <w:rFonts w:ascii="Cambria" w:eastAsiaTheme="minorHAnsi" w:hAnsi="Cambria" w:cs="Arial"/>
          <w:w w:val="105"/>
          <w:sz w:val="22"/>
        </w:rPr>
      </w:pPr>
      <w:r w:rsidRPr="0000099C">
        <w:rPr>
          <w:rFonts w:ascii="Cambria" w:hAnsi="Cambria" w:cs="Arial"/>
          <w:w w:val="105"/>
          <w:sz w:val="22"/>
        </w:rPr>
        <w:t xml:space="preserve">introduzione nei contratti di assunzione del personale della clausola che prevede il divieto di prestare attività lavorativa (a titolo di lavoro subordinato o di lavoro </w:t>
      </w:r>
      <w:r w:rsidRPr="0000099C">
        <w:rPr>
          <w:rFonts w:ascii="Cambria" w:hAnsi="Cambria" w:cs="Arial"/>
          <w:w w:val="105"/>
          <w:sz w:val="22"/>
        </w:rPr>
        <w:lastRenderedPageBreak/>
        <w:t>autonomo) per i tre anni successivi alla cessazione del rapporto</w:t>
      </w:r>
      <w:r w:rsidR="0087054B">
        <w:rPr>
          <w:rFonts w:ascii="Cambria" w:hAnsi="Cambria" w:cs="Arial"/>
          <w:w w:val="105"/>
          <w:sz w:val="22"/>
        </w:rPr>
        <w:t>,</w:t>
      </w:r>
      <w:r w:rsidRPr="0000099C">
        <w:rPr>
          <w:rFonts w:ascii="Cambria" w:hAnsi="Cambria" w:cs="Arial"/>
          <w:w w:val="105"/>
          <w:sz w:val="22"/>
        </w:rPr>
        <w:t xml:space="preserve"> nei confronti dei destinatari di provvedimenti adottati o di contratti conclusi con l’apporto decisionale del dipendente; </w:t>
      </w:r>
    </w:p>
    <w:p w14:paraId="61FCEC5B" w14:textId="15123288" w:rsidR="00A226CD" w:rsidRPr="0000099C" w:rsidRDefault="00A226CD" w:rsidP="00230180">
      <w:pPr>
        <w:pStyle w:val="Paragrafoelenco"/>
        <w:numPr>
          <w:ilvl w:val="0"/>
          <w:numId w:val="9"/>
        </w:numPr>
        <w:spacing w:after="0" w:line="240" w:lineRule="auto"/>
        <w:ind w:left="-142" w:firstLine="0"/>
        <w:jc w:val="both"/>
        <w:rPr>
          <w:rFonts w:ascii="Cambria" w:eastAsiaTheme="minorHAnsi" w:hAnsi="Cambria" w:cs="Arial"/>
          <w:w w:val="105"/>
          <w:sz w:val="22"/>
        </w:rPr>
      </w:pPr>
      <w:r w:rsidRPr="0000099C">
        <w:rPr>
          <w:rFonts w:ascii="Cambria" w:eastAsiaTheme="minorHAnsi" w:hAnsi="Cambria" w:cs="Arial"/>
          <w:w w:val="105"/>
          <w:sz w:val="22"/>
        </w:rPr>
        <w:t xml:space="preserve">previsione, nei bandi di gara o negli atti prodromici agli affidamenti, anche mediante procedura negoziata, che le imprese concorrenti dichiarino di non versare nella condizione di cui all’art.53, comma 16-ter, del </w:t>
      </w:r>
      <w:r w:rsidR="00280B22">
        <w:rPr>
          <w:rFonts w:ascii="Cambria" w:eastAsiaTheme="minorHAnsi" w:hAnsi="Cambria" w:cs="Arial"/>
          <w:w w:val="105"/>
          <w:sz w:val="22"/>
        </w:rPr>
        <w:t>d.lgs.</w:t>
      </w:r>
      <w:r w:rsidR="008D1C60">
        <w:rPr>
          <w:rFonts w:ascii="Cambria" w:eastAsiaTheme="minorHAnsi" w:hAnsi="Cambria" w:cs="Arial"/>
          <w:w w:val="105"/>
          <w:sz w:val="22"/>
        </w:rPr>
        <w:t xml:space="preserve"> </w:t>
      </w:r>
      <w:r w:rsidRPr="0000099C">
        <w:rPr>
          <w:rFonts w:ascii="Cambria" w:eastAsiaTheme="minorHAnsi" w:hAnsi="Cambria" w:cs="Arial"/>
          <w:w w:val="105"/>
          <w:sz w:val="22"/>
        </w:rPr>
        <w:t>n.165/2001;</w:t>
      </w:r>
    </w:p>
    <w:p w14:paraId="3F0459DE" w14:textId="65ACAEB4" w:rsidR="00A226CD" w:rsidRPr="0000099C" w:rsidRDefault="00A226CD" w:rsidP="00230180">
      <w:pPr>
        <w:pStyle w:val="Paragrafoelenco"/>
        <w:numPr>
          <w:ilvl w:val="0"/>
          <w:numId w:val="9"/>
        </w:numPr>
        <w:spacing w:after="0" w:line="240" w:lineRule="auto"/>
        <w:ind w:left="-142" w:firstLine="0"/>
        <w:jc w:val="both"/>
        <w:rPr>
          <w:rFonts w:ascii="Cambria" w:eastAsiaTheme="minorHAnsi" w:hAnsi="Cambria" w:cs="Arial"/>
          <w:w w:val="105"/>
          <w:sz w:val="22"/>
        </w:rPr>
      </w:pPr>
      <w:r w:rsidRPr="0000099C">
        <w:rPr>
          <w:rFonts w:ascii="Cambria" w:eastAsiaTheme="minorHAnsi" w:hAnsi="Cambria" w:cs="Arial"/>
          <w:w w:val="105"/>
          <w:sz w:val="22"/>
        </w:rPr>
        <w:t>esclusione dalle procedure di affidamento dei soggetti</w:t>
      </w:r>
      <w:r w:rsidR="0087054B">
        <w:rPr>
          <w:rFonts w:ascii="Cambria" w:eastAsiaTheme="minorHAnsi" w:hAnsi="Cambria" w:cs="Arial"/>
          <w:w w:val="105"/>
          <w:sz w:val="22"/>
        </w:rPr>
        <w:t>,</w:t>
      </w:r>
      <w:r w:rsidRPr="0000099C">
        <w:rPr>
          <w:rFonts w:ascii="Cambria" w:eastAsiaTheme="minorHAnsi" w:hAnsi="Cambria" w:cs="Arial"/>
          <w:w w:val="105"/>
          <w:sz w:val="22"/>
        </w:rPr>
        <w:t xml:space="preserve"> per i quali sia emersa la situazione di cui al punto precedente;</w:t>
      </w:r>
    </w:p>
    <w:p w14:paraId="24F86853" w14:textId="2A9170EB" w:rsidR="00A226CD" w:rsidRDefault="00AD7DF8" w:rsidP="00230180">
      <w:pPr>
        <w:pStyle w:val="Paragrafoelenco"/>
        <w:numPr>
          <w:ilvl w:val="0"/>
          <w:numId w:val="9"/>
        </w:numPr>
        <w:spacing w:after="0" w:line="240" w:lineRule="auto"/>
        <w:ind w:left="-142" w:firstLine="0"/>
        <w:jc w:val="both"/>
        <w:rPr>
          <w:rFonts w:ascii="Cambria" w:eastAsiaTheme="minorHAnsi" w:hAnsi="Cambria" w:cs="Arial"/>
          <w:w w:val="105"/>
          <w:sz w:val="22"/>
        </w:rPr>
      </w:pPr>
      <w:r>
        <w:rPr>
          <w:rFonts w:ascii="Cambria" w:eastAsiaTheme="minorHAnsi" w:hAnsi="Cambria" w:cs="Arial"/>
          <w:w w:val="105"/>
          <w:sz w:val="22"/>
        </w:rPr>
        <w:t>previsione di agire</w:t>
      </w:r>
      <w:r w:rsidR="00A226CD" w:rsidRPr="0000099C">
        <w:rPr>
          <w:rFonts w:ascii="Cambria" w:eastAsiaTheme="minorHAnsi" w:hAnsi="Cambria" w:cs="Arial"/>
          <w:w w:val="105"/>
          <w:sz w:val="22"/>
        </w:rPr>
        <w:t xml:space="preserve"> in giudizio per ottenere il risarcimento del danno nei confronti degli ex dipendenti per i quali sia emersa la violazione dei divieti contenuti nell’art.53, comma 16-ter, </w:t>
      </w:r>
      <w:r w:rsidR="00280B22">
        <w:rPr>
          <w:rFonts w:ascii="Cambria" w:eastAsiaTheme="minorHAnsi" w:hAnsi="Cambria" w:cs="Arial"/>
          <w:w w:val="105"/>
          <w:sz w:val="22"/>
        </w:rPr>
        <w:t>d.lgs.</w:t>
      </w:r>
      <w:r w:rsidR="00864698">
        <w:rPr>
          <w:rFonts w:ascii="Cambria" w:eastAsiaTheme="minorHAnsi" w:hAnsi="Cambria" w:cs="Arial"/>
          <w:w w:val="105"/>
          <w:sz w:val="22"/>
        </w:rPr>
        <w:t xml:space="preserve"> </w:t>
      </w:r>
      <w:r w:rsidR="00A226CD" w:rsidRPr="0000099C">
        <w:rPr>
          <w:rFonts w:ascii="Cambria" w:eastAsiaTheme="minorHAnsi" w:hAnsi="Cambria" w:cs="Arial"/>
          <w:w w:val="105"/>
          <w:sz w:val="22"/>
        </w:rPr>
        <w:t>n.165/2001.</w:t>
      </w:r>
    </w:p>
    <w:p w14:paraId="5130C6D0" w14:textId="3990A141" w:rsidR="005965D9" w:rsidRPr="0000099C" w:rsidRDefault="005B229C" w:rsidP="005965D9">
      <w:pPr>
        <w:pStyle w:val="Paragrafoelenco"/>
        <w:spacing w:after="0" w:line="240" w:lineRule="auto"/>
        <w:ind w:left="-851"/>
        <w:jc w:val="both"/>
        <w:rPr>
          <w:rFonts w:ascii="Cambria" w:eastAsiaTheme="minorHAnsi" w:hAnsi="Cambria" w:cs="Arial"/>
          <w:w w:val="105"/>
          <w:sz w:val="22"/>
        </w:rPr>
      </w:pPr>
      <w:r>
        <w:rPr>
          <w:rFonts w:ascii="Cambria" w:eastAsiaTheme="minorHAnsi" w:hAnsi="Cambria" w:cs="Arial"/>
          <w:w w:val="105"/>
          <w:sz w:val="22"/>
        </w:rPr>
        <w:t xml:space="preserve">È </w:t>
      </w:r>
      <w:r w:rsidR="0087054B">
        <w:rPr>
          <w:rFonts w:ascii="Cambria" w:eastAsiaTheme="minorHAnsi" w:hAnsi="Cambria" w:cs="Arial"/>
          <w:w w:val="105"/>
          <w:sz w:val="22"/>
        </w:rPr>
        <w:t>importante</w:t>
      </w:r>
      <w:r w:rsidR="005965D9">
        <w:rPr>
          <w:rFonts w:ascii="Cambria" w:eastAsiaTheme="minorHAnsi" w:hAnsi="Cambria" w:cs="Arial"/>
          <w:w w:val="105"/>
          <w:sz w:val="22"/>
        </w:rPr>
        <w:t>, ai fini della corretta applicazione della disposizione normativa in commento,</w:t>
      </w:r>
      <w:r w:rsidR="0087054B">
        <w:rPr>
          <w:rFonts w:ascii="Cambria" w:eastAsiaTheme="minorHAnsi" w:hAnsi="Cambria" w:cs="Arial"/>
          <w:w w:val="105"/>
          <w:sz w:val="22"/>
        </w:rPr>
        <w:t xml:space="preserve"> secondo quanto raccomandato nel PNA 2019,</w:t>
      </w:r>
      <w:r w:rsidR="005965D9">
        <w:rPr>
          <w:rFonts w:ascii="Cambria" w:eastAsiaTheme="minorHAnsi" w:hAnsi="Cambria" w:cs="Arial"/>
          <w:w w:val="105"/>
          <w:sz w:val="22"/>
        </w:rPr>
        <w:t xml:space="preserve"> richiedere ai dipendenti</w:t>
      </w:r>
      <w:r w:rsidR="0087054B">
        <w:rPr>
          <w:rFonts w:ascii="Cambria" w:eastAsiaTheme="minorHAnsi" w:hAnsi="Cambria" w:cs="Arial"/>
          <w:w w:val="105"/>
          <w:sz w:val="22"/>
        </w:rPr>
        <w:t xml:space="preserve"> al momento della cessazione dal servizio o dall’incarico,</w:t>
      </w:r>
      <w:r w:rsidR="005965D9">
        <w:rPr>
          <w:rFonts w:ascii="Cambria" w:eastAsiaTheme="minorHAnsi" w:hAnsi="Cambria" w:cs="Arial"/>
          <w:w w:val="105"/>
          <w:sz w:val="22"/>
        </w:rPr>
        <w:t xml:space="preserve"> la sottoscrizione di un’apposita dichiarazione di impegno a</w:t>
      </w:r>
      <w:r w:rsidR="0087054B">
        <w:rPr>
          <w:rFonts w:ascii="Cambria" w:eastAsiaTheme="minorHAnsi" w:hAnsi="Cambria" w:cs="Arial"/>
          <w:w w:val="105"/>
          <w:sz w:val="22"/>
        </w:rPr>
        <w:t>l</w:t>
      </w:r>
      <w:r w:rsidR="005965D9">
        <w:rPr>
          <w:rFonts w:ascii="Cambria" w:eastAsiaTheme="minorHAnsi" w:hAnsi="Cambria" w:cs="Arial"/>
          <w:w w:val="105"/>
          <w:sz w:val="22"/>
        </w:rPr>
        <w:t xml:space="preserve"> rispett</w:t>
      </w:r>
      <w:r w:rsidR="0087054B">
        <w:rPr>
          <w:rFonts w:ascii="Cambria" w:eastAsiaTheme="minorHAnsi" w:hAnsi="Cambria" w:cs="Arial"/>
          <w:w w:val="105"/>
          <w:sz w:val="22"/>
        </w:rPr>
        <w:t>o</w:t>
      </w:r>
      <w:r w:rsidR="005965D9">
        <w:rPr>
          <w:rFonts w:ascii="Cambria" w:eastAsiaTheme="minorHAnsi" w:hAnsi="Cambria" w:cs="Arial"/>
          <w:w w:val="105"/>
          <w:sz w:val="22"/>
        </w:rPr>
        <w:t xml:space="preserve"> il divieto di cui all’art.53 </w:t>
      </w:r>
      <w:r w:rsidR="005965D9" w:rsidRPr="0000099C">
        <w:rPr>
          <w:rFonts w:ascii="Cambria" w:eastAsiaTheme="minorHAnsi" w:hAnsi="Cambria" w:cs="Arial"/>
          <w:w w:val="105"/>
          <w:sz w:val="22"/>
        </w:rPr>
        <w:t xml:space="preserve">comma 16-ter, </w:t>
      </w:r>
      <w:r w:rsidR="00280B22">
        <w:rPr>
          <w:rFonts w:ascii="Cambria" w:eastAsiaTheme="minorHAnsi" w:hAnsi="Cambria" w:cs="Arial"/>
          <w:w w:val="105"/>
          <w:sz w:val="22"/>
        </w:rPr>
        <w:t>d.lgs.</w:t>
      </w:r>
      <w:r w:rsidR="005965D9">
        <w:rPr>
          <w:rFonts w:ascii="Cambria" w:eastAsiaTheme="minorHAnsi" w:hAnsi="Cambria" w:cs="Arial"/>
          <w:w w:val="105"/>
          <w:sz w:val="22"/>
        </w:rPr>
        <w:t xml:space="preserve"> </w:t>
      </w:r>
      <w:r w:rsidR="005965D9" w:rsidRPr="0000099C">
        <w:rPr>
          <w:rFonts w:ascii="Cambria" w:eastAsiaTheme="minorHAnsi" w:hAnsi="Cambria" w:cs="Arial"/>
          <w:w w:val="105"/>
          <w:sz w:val="22"/>
        </w:rPr>
        <w:t>n.165/2001.</w:t>
      </w:r>
      <w:r w:rsidR="005965D9">
        <w:rPr>
          <w:rFonts w:ascii="Cambria" w:eastAsiaTheme="minorHAnsi" w:hAnsi="Cambria" w:cs="Arial"/>
          <w:w w:val="105"/>
          <w:sz w:val="22"/>
        </w:rPr>
        <w:t xml:space="preserve"> </w:t>
      </w:r>
    </w:p>
    <w:p w14:paraId="68C70759" w14:textId="77777777" w:rsidR="00A226CD" w:rsidRDefault="00A226CD" w:rsidP="00C80BA2">
      <w:pPr>
        <w:pStyle w:val="Sottoparag"/>
        <w:ind w:left="-851" w:right="96"/>
        <w:outlineLvl w:val="2"/>
        <w:rPr>
          <w:rFonts w:ascii="Cambria" w:hAnsi="Cambria"/>
          <w:b/>
        </w:rPr>
      </w:pPr>
    </w:p>
    <w:p w14:paraId="3671E14F" w14:textId="05EDC055" w:rsidR="00A226CD" w:rsidRPr="0000099C" w:rsidRDefault="00602865" w:rsidP="00C80BA2">
      <w:pPr>
        <w:pStyle w:val="Sottoparag"/>
        <w:ind w:left="-851" w:right="96"/>
        <w:outlineLvl w:val="2"/>
        <w:rPr>
          <w:rFonts w:ascii="Cambria" w:hAnsi="Cambria"/>
          <w:b/>
        </w:rPr>
      </w:pPr>
      <w:bookmarkStart w:id="228" w:name="_Toc64885994"/>
      <w:r>
        <w:rPr>
          <w:rFonts w:ascii="Cambria" w:hAnsi="Cambria"/>
          <w:b/>
        </w:rPr>
        <w:t>8</w:t>
      </w:r>
      <w:r w:rsidR="00A226CD" w:rsidRPr="0000099C">
        <w:rPr>
          <w:rFonts w:ascii="Cambria" w:hAnsi="Cambria"/>
          <w:b/>
        </w:rPr>
        <w:t>.8 Formazione di commissioni, assegnazione agli uffici, conferimenti di incarichi in caso di condanna per delitti contro la PA</w:t>
      </w:r>
      <w:bookmarkEnd w:id="228"/>
      <w:r w:rsidR="005A67EA">
        <w:rPr>
          <w:rFonts w:ascii="Cambria" w:hAnsi="Cambria"/>
          <w:b/>
        </w:rPr>
        <w:t xml:space="preserve"> </w:t>
      </w:r>
    </w:p>
    <w:p w14:paraId="5B84CB20" w14:textId="0289858E" w:rsidR="001B5D6D" w:rsidRDefault="001D2009" w:rsidP="001B5D6D">
      <w:pPr>
        <w:spacing w:after="0" w:line="240" w:lineRule="auto"/>
        <w:ind w:left="-851"/>
        <w:jc w:val="both"/>
        <w:rPr>
          <w:rFonts w:ascii="Cambria" w:hAnsi="Cambria" w:cs="Arial"/>
          <w:w w:val="105"/>
        </w:rPr>
      </w:pPr>
      <w:r w:rsidRPr="001B5D6D">
        <w:rPr>
          <w:rFonts w:ascii="Cambria" w:hAnsi="Cambria" w:cs="Arial"/>
          <w:w w:val="105"/>
        </w:rPr>
        <w:t xml:space="preserve">Nell’ambito delle misure di prevenzione della corruzione, si inseriscono i divieti posti dal </w:t>
      </w:r>
      <w:r w:rsidR="000075CF">
        <w:rPr>
          <w:rFonts w:ascii="Cambria" w:hAnsi="Cambria" w:cs="Arial"/>
          <w:w w:val="105"/>
        </w:rPr>
        <w:t>L</w:t>
      </w:r>
      <w:r w:rsidRPr="001B5D6D">
        <w:rPr>
          <w:rFonts w:ascii="Cambria" w:hAnsi="Cambria" w:cs="Arial"/>
          <w:w w:val="105"/>
        </w:rPr>
        <w:t>egislatore allo svolgimento di determinate attività e all’assunzione di incarichi, in relazione alle condizioni soggettive in cui versano i soggetti interessati.</w:t>
      </w:r>
    </w:p>
    <w:p w14:paraId="66B05149" w14:textId="343ABD05" w:rsidR="001D2009" w:rsidRPr="001B5D6D" w:rsidRDefault="001D2009" w:rsidP="001B5D6D">
      <w:pPr>
        <w:spacing w:after="0" w:line="240" w:lineRule="auto"/>
        <w:ind w:left="-851"/>
        <w:jc w:val="both"/>
        <w:rPr>
          <w:rFonts w:ascii="Cambria" w:hAnsi="Cambria" w:cs="Arial"/>
          <w:w w:val="105"/>
        </w:rPr>
      </w:pPr>
      <w:r w:rsidRPr="001B5D6D">
        <w:rPr>
          <w:rFonts w:ascii="Cambria" w:hAnsi="Cambria" w:cs="Arial"/>
          <w:w w:val="105"/>
        </w:rPr>
        <w:t xml:space="preserve">L’art.35-bis del </w:t>
      </w:r>
      <w:r w:rsidR="00280B22">
        <w:rPr>
          <w:rFonts w:ascii="Cambria" w:hAnsi="Cambria" w:cs="Arial"/>
          <w:w w:val="105"/>
        </w:rPr>
        <w:t>d.lgs.</w:t>
      </w:r>
      <w:r w:rsidRPr="001B5D6D">
        <w:rPr>
          <w:rFonts w:ascii="Cambria" w:hAnsi="Cambria" w:cs="Arial"/>
          <w:w w:val="105"/>
        </w:rPr>
        <w:t xml:space="preserve"> n.165/2001 – introdotto dal comma 46 dell’art.1 della </w:t>
      </w:r>
      <w:r w:rsidR="001A02C2">
        <w:rPr>
          <w:rFonts w:ascii="Cambria" w:hAnsi="Cambria" w:cs="Arial"/>
          <w:w w:val="105"/>
        </w:rPr>
        <w:t>l</w:t>
      </w:r>
      <w:r w:rsidRPr="001B5D6D">
        <w:rPr>
          <w:rFonts w:ascii="Cambria" w:hAnsi="Cambria" w:cs="Arial"/>
          <w:w w:val="105"/>
        </w:rPr>
        <w:t>. n.190/2012 - detta disposizioni che stabiliscono preclusioni ad operare in settori esposti a elevato rischio corruttivo nonché ad assumere determinati incarichi laddove l’affidabilità dell’interessato sia incisa da una sentenza di condanna, anche non definitiva, per reati contro la pubblica amministrazione.</w:t>
      </w:r>
    </w:p>
    <w:p w14:paraId="4EE08649" w14:textId="4C722DE6" w:rsidR="001D2009" w:rsidRPr="001B5D6D" w:rsidRDefault="001D2009" w:rsidP="001B5D6D">
      <w:pPr>
        <w:spacing w:after="0" w:line="240" w:lineRule="auto"/>
        <w:ind w:left="-851"/>
        <w:jc w:val="both"/>
        <w:rPr>
          <w:rFonts w:ascii="Cambria" w:hAnsi="Cambria" w:cs="Arial"/>
          <w:w w:val="105"/>
        </w:rPr>
      </w:pPr>
      <w:r w:rsidRPr="001B5D6D">
        <w:rPr>
          <w:rFonts w:ascii="Cambria" w:hAnsi="Cambria" w:cs="Arial"/>
          <w:w w:val="105"/>
        </w:rPr>
        <w:t>Ai sensi dell’art.35-bis (con rubrica “</w:t>
      </w:r>
      <w:r w:rsidRPr="001B5D6D">
        <w:rPr>
          <w:rFonts w:ascii="Cambria" w:hAnsi="Cambria" w:cs="Arial"/>
          <w:i/>
          <w:w w:val="105"/>
        </w:rPr>
        <w:t>Prevenzione del fenomeno della corruzione nella formazione di commissioni e nelle assegnazioni agli uffici</w:t>
      </w:r>
      <w:r w:rsidRPr="001B5D6D">
        <w:rPr>
          <w:rFonts w:ascii="Cambria" w:hAnsi="Cambria" w:cs="Arial"/>
          <w:w w:val="105"/>
        </w:rPr>
        <w:t>”)</w:t>
      </w:r>
      <w:r w:rsidR="001B5D6D">
        <w:rPr>
          <w:rFonts w:ascii="Cambria" w:hAnsi="Cambria" w:cs="Arial"/>
          <w:w w:val="105"/>
        </w:rPr>
        <w:t xml:space="preserve">, </w:t>
      </w:r>
      <w:r w:rsidRPr="001B5D6D">
        <w:rPr>
          <w:rFonts w:ascii="Cambria" w:hAnsi="Cambria" w:cs="Arial"/>
          <w:w w:val="105"/>
        </w:rPr>
        <w:t>“</w:t>
      </w:r>
      <w:r w:rsidRPr="001B5D6D">
        <w:rPr>
          <w:rFonts w:ascii="Cambria" w:hAnsi="Cambria" w:cs="Arial"/>
          <w:i/>
          <w:w w:val="105"/>
        </w:rPr>
        <w:t>1. Coloro che sono stati condannati, anche con sentenza non passata in giudicato, per i reati previsti nel capo I del titolo II del libro secondo del codice penale: a) non possono fare parte, anche con compiti di segreteria, di commissioni per l'accesso o la selezione a pubblici impieghi; b) non possono essere assegnati, anche con funzioni direttive, agli uffici preposti alla gestione delle risorse finanziarie, all'acquisizione di beni, servizi e forniture, nonché alla concessione o all'erogazione di sovvenzioni, contributi, sussidi, ausili finanziari o attribuzioni di vantaggi economici a soggetti pubblici e privati;</w:t>
      </w:r>
      <w:r w:rsidR="001B5D6D" w:rsidRPr="001B5D6D">
        <w:rPr>
          <w:rFonts w:ascii="Cambria" w:hAnsi="Cambria" w:cs="Arial"/>
          <w:i/>
          <w:w w:val="105"/>
        </w:rPr>
        <w:t xml:space="preserve"> </w:t>
      </w:r>
      <w:r w:rsidRPr="001B5D6D">
        <w:rPr>
          <w:rFonts w:ascii="Cambria" w:hAnsi="Cambria" w:cs="Arial"/>
          <w:i/>
          <w:w w:val="105"/>
        </w:rPr>
        <w:t>c) non possono fare parte delle commissioni per la scelta del contraente per l'affidamento di lavori, forniture e servizi, per la concessione o l'erogazione di sovvenzioni, contributi, sussidi, ausili finanziari, nonché per l'attribuzione di vantaggi economici di qualunque genere. 2. La disposizione prevista al comma 1 integra le leggi e regolamenti che disciplinano la formazione di commissioni e la nomina dei relativi segretari</w:t>
      </w:r>
      <w:r w:rsidRPr="001B5D6D">
        <w:rPr>
          <w:rFonts w:ascii="Cambria" w:hAnsi="Cambria" w:cs="Arial"/>
          <w:w w:val="105"/>
        </w:rPr>
        <w:t xml:space="preserve">”. </w:t>
      </w:r>
    </w:p>
    <w:p w14:paraId="2975EA9E" w14:textId="2FD830C0" w:rsidR="001D2009" w:rsidRPr="001B5D6D" w:rsidRDefault="001D2009" w:rsidP="001B5D6D">
      <w:pPr>
        <w:spacing w:after="0" w:line="240" w:lineRule="auto"/>
        <w:ind w:left="-851"/>
        <w:jc w:val="both"/>
        <w:rPr>
          <w:rFonts w:ascii="Cambria" w:hAnsi="Cambria" w:cs="Arial"/>
          <w:w w:val="105"/>
        </w:rPr>
      </w:pPr>
      <w:r w:rsidRPr="001B5D6D">
        <w:rPr>
          <w:rFonts w:ascii="Cambria" w:hAnsi="Cambria" w:cs="Arial"/>
          <w:w w:val="105"/>
        </w:rPr>
        <w:t>Con delibera n. 1201 del 18</w:t>
      </w:r>
      <w:r w:rsidR="00230180">
        <w:rPr>
          <w:rFonts w:ascii="Cambria" w:hAnsi="Cambria" w:cs="Arial"/>
          <w:w w:val="105"/>
        </w:rPr>
        <w:t xml:space="preserve"> dicembre </w:t>
      </w:r>
      <w:r w:rsidRPr="001B5D6D">
        <w:rPr>
          <w:rFonts w:ascii="Cambria" w:hAnsi="Cambria" w:cs="Arial"/>
          <w:w w:val="105"/>
        </w:rPr>
        <w:t xml:space="preserve">2019 recante </w:t>
      </w:r>
      <w:r w:rsidRPr="001B5D6D">
        <w:rPr>
          <w:rFonts w:ascii="Cambria" w:hAnsi="Cambria" w:cs="Arial"/>
          <w:i/>
          <w:w w:val="105"/>
        </w:rPr>
        <w:t xml:space="preserve">“Indicazioni per l'applicazione della disciplina delle </w:t>
      </w:r>
      <w:proofErr w:type="spellStart"/>
      <w:r w:rsidRPr="001B5D6D">
        <w:rPr>
          <w:rFonts w:ascii="Cambria" w:hAnsi="Cambria" w:cs="Arial"/>
          <w:i/>
          <w:w w:val="105"/>
        </w:rPr>
        <w:t>inconferibilità</w:t>
      </w:r>
      <w:proofErr w:type="spellEnd"/>
      <w:r w:rsidRPr="001B5D6D">
        <w:rPr>
          <w:rFonts w:ascii="Cambria" w:hAnsi="Cambria" w:cs="Arial"/>
          <w:i/>
          <w:w w:val="105"/>
        </w:rPr>
        <w:t xml:space="preserve"> di incarichi presso le pubbliche amministrazioni e presso gli enti privati in controllo pubblico in caso di condanna per reati contro la pubblica amministrazione - art.3 </w:t>
      </w:r>
      <w:r w:rsidR="00280B22">
        <w:rPr>
          <w:rFonts w:ascii="Cambria" w:hAnsi="Cambria" w:cs="Arial"/>
          <w:i/>
          <w:w w:val="105"/>
        </w:rPr>
        <w:t>d.lgs.</w:t>
      </w:r>
      <w:r w:rsidRPr="001B5D6D">
        <w:rPr>
          <w:rFonts w:ascii="Cambria" w:hAnsi="Cambria" w:cs="Arial"/>
          <w:i/>
          <w:w w:val="105"/>
        </w:rPr>
        <w:t xml:space="preserve"> n. 39/2013 e art.35 bis </w:t>
      </w:r>
      <w:r w:rsidR="00280B22">
        <w:rPr>
          <w:rFonts w:ascii="Cambria" w:hAnsi="Cambria" w:cs="Arial"/>
          <w:i/>
          <w:w w:val="105"/>
        </w:rPr>
        <w:t>d.lgs.</w:t>
      </w:r>
      <w:r w:rsidRPr="001B5D6D">
        <w:rPr>
          <w:rFonts w:ascii="Cambria" w:hAnsi="Cambria" w:cs="Arial"/>
          <w:i/>
          <w:w w:val="105"/>
        </w:rPr>
        <w:t xml:space="preserve"> n. 165/2001</w:t>
      </w:r>
      <w:r w:rsidRPr="001B5D6D">
        <w:rPr>
          <w:rFonts w:ascii="Cambria" w:hAnsi="Cambria" w:cs="Arial"/>
          <w:w w:val="105"/>
        </w:rPr>
        <w:t>”</w:t>
      </w:r>
      <w:r w:rsidR="001A02C2">
        <w:rPr>
          <w:rFonts w:ascii="Cambria" w:hAnsi="Cambria" w:cs="Arial"/>
          <w:w w:val="105"/>
        </w:rPr>
        <w:t>,</w:t>
      </w:r>
      <w:r w:rsidRPr="001B5D6D">
        <w:rPr>
          <w:rFonts w:ascii="Cambria" w:hAnsi="Cambria" w:cs="Arial"/>
          <w:w w:val="105"/>
        </w:rPr>
        <w:t xml:space="preserve"> ANAC si è pronunziata sul rapporto intercorrente fra l’art.35 bis del </w:t>
      </w:r>
      <w:r w:rsidR="00280B22">
        <w:rPr>
          <w:rFonts w:ascii="Cambria" w:hAnsi="Cambria" w:cs="Arial"/>
          <w:w w:val="105"/>
        </w:rPr>
        <w:t>d.lgs.</w:t>
      </w:r>
      <w:r w:rsidRPr="001B5D6D">
        <w:rPr>
          <w:rFonts w:ascii="Cambria" w:hAnsi="Cambria" w:cs="Arial"/>
          <w:w w:val="105"/>
        </w:rPr>
        <w:t xml:space="preserve"> n. 165/2001 e l’art</w:t>
      </w:r>
      <w:r w:rsidR="00090CE1">
        <w:rPr>
          <w:rFonts w:ascii="Cambria" w:hAnsi="Cambria" w:cs="Arial"/>
          <w:w w:val="105"/>
        </w:rPr>
        <w:t>.</w:t>
      </w:r>
      <w:r w:rsidRPr="001B5D6D">
        <w:rPr>
          <w:rFonts w:ascii="Cambria" w:hAnsi="Cambria" w:cs="Arial"/>
          <w:w w:val="105"/>
        </w:rPr>
        <w:t xml:space="preserve">3 </w:t>
      </w:r>
      <w:r w:rsidR="00280B22">
        <w:rPr>
          <w:rFonts w:ascii="Cambria" w:hAnsi="Cambria" w:cs="Arial"/>
          <w:w w:val="105"/>
        </w:rPr>
        <w:t>d.lgs.</w:t>
      </w:r>
      <w:r w:rsidRPr="001B5D6D">
        <w:rPr>
          <w:rFonts w:ascii="Cambria" w:hAnsi="Cambria" w:cs="Arial"/>
          <w:w w:val="105"/>
        </w:rPr>
        <w:t xml:space="preserve"> n.39/2013, evidenziando in particolare, fra le differenze applicative, come le </w:t>
      </w:r>
      <w:proofErr w:type="spellStart"/>
      <w:r w:rsidRPr="001B5D6D">
        <w:rPr>
          <w:rFonts w:ascii="Cambria" w:hAnsi="Cambria" w:cs="Arial"/>
          <w:w w:val="105"/>
        </w:rPr>
        <w:t>inconferibilità</w:t>
      </w:r>
      <w:proofErr w:type="spellEnd"/>
      <w:r w:rsidRPr="001B5D6D">
        <w:rPr>
          <w:rFonts w:ascii="Cambria" w:hAnsi="Cambria" w:cs="Arial"/>
          <w:w w:val="105"/>
        </w:rPr>
        <w:t xml:space="preserve"> di cui all’art.3 </w:t>
      </w:r>
      <w:r w:rsidR="00280B22">
        <w:rPr>
          <w:rFonts w:ascii="Cambria" w:hAnsi="Cambria" w:cs="Arial"/>
          <w:w w:val="105"/>
        </w:rPr>
        <w:t>d.lgs.</w:t>
      </w:r>
      <w:r w:rsidRPr="001B5D6D">
        <w:rPr>
          <w:rFonts w:ascii="Cambria" w:hAnsi="Cambria" w:cs="Arial"/>
          <w:w w:val="105"/>
        </w:rPr>
        <w:t xml:space="preserve"> n.39/2013 riguardino tutti i tipi di incarico dirigenziale, mentre i divieti dell’art.35</w:t>
      </w:r>
      <w:r w:rsidR="001A02C2">
        <w:rPr>
          <w:rFonts w:ascii="Cambria" w:hAnsi="Cambria" w:cs="Arial"/>
          <w:w w:val="105"/>
        </w:rPr>
        <w:t>-</w:t>
      </w:r>
      <w:r w:rsidRPr="001B5D6D">
        <w:rPr>
          <w:rFonts w:ascii="Cambria" w:hAnsi="Cambria" w:cs="Arial"/>
          <w:w w:val="105"/>
        </w:rPr>
        <w:t xml:space="preserve">bis </w:t>
      </w:r>
      <w:r w:rsidR="00280B22">
        <w:rPr>
          <w:rFonts w:ascii="Cambria" w:hAnsi="Cambria" w:cs="Arial"/>
          <w:w w:val="105"/>
        </w:rPr>
        <w:t>d.lgs.</w:t>
      </w:r>
      <w:r w:rsidRPr="001B5D6D">
        <w:rPr>
          <w:rFonts w:ascii="Cambria" w:hAnsi="Cambria" w:cs="Arial"/>
          <w:w w:val="105"/>
        </w:rPr>
        <w:t xml:space="preserve"> </w:t>
      </w:r>
      <w:r w:rsidR="001A02C2">
        <w:rPr>
          <w:rFonts w:ascii="Cambria" w:hAnsi="Cambria" w:cs="Arial"/>
          <w:w w:val="105"/>
        </w:rPr>
        <w:t>n.</w:t>
      </w:r>
      <w:r w:rsidRPr="001B5D6D">
        <w:rPr>
          <w:rFonts w:ascii="Cambria" w:hAnsi="Cambria" w:cs="Arial"/>
          <w:w w:val="105"/>
        </w:rPr>
        <w:t>165/2001 presuppongano lo svolgimento mansioni specifiche, indipendentemente dal fatto che attengano ad un incarico dirigenziale o meno.</w:t>
      </w:r>
      <w:r w:rsidR="001B5D6D">
        <w:rPr>
          <w:rFonts w:ascii="Cambria" w:hAnsi="Cambria" w:cs="Arial"/>
          <w:w w:val="105"/>
        </w:rPr>
        <w:t xml:space="preserve"> </w:t>
      </w:r>
      <w:r w:rsidRPr="001B5D6D">
        <w:rPr>
          <w:rFonts w:ascii="Cambria" w:hAnsi="Cambria" w:cs="Arial"/>
          <w:w w:val="105"/>
        </w:rPr>
        <w:t>Le limitazioni operate dall’art</w:t>
      </w:r>
      <w:r w:rsidR="00090CE1">
        <w:rPr>
          <w:rFonts w:ascii="Cambria" w:hAnsi="Cambria" w:cs="Arial"/>
          <w:w w:val="105"/>
        </w:rPr>
        <w:t>.</w:t>
      </w:r>
      <w:r w:rsidRPr="001B5D6D">
        <w:rPr>
          <w:rFonts w:ascii="Cambria" w:hAnsi="Cambria" w:cs="Arial"/>
          <w:w w:val="105"/>
        </w:rPr>
        <w:t xml:space="preserve">35-bis del </w:t>
      </w:r>
      <w:r w:rsidR="00280B22">
        <w:rPr>
          <w:rFonts w:ascii="Cambria" w:hAnsi="Cambria" w:cs="Arial"/>
          <w:w w:val="105"/>
        </w:rPr>
        <w:t>d.lgs.</w:t>
      </w:r>
      <w:r w:rsidRPr="001B5D6D">
        <w:rPr>
          <w:rFonts w:ascii="Cambria" w:hAnsi="Cambria" w:cs="Arial"/>
          <w:w w:val="105"/>
        </w:rPr>
        <w:t xml:space="preserve"> n.165/2001, inoltre, non si configurano come misure sanzionatorie – di natura penale o amministrativa – bensì, come rilevato da ANAC nel PNA 2019, “</w:t>
      </w:r>
      <w:r w:rsidRPr="001B5D6D">
        <w:rPr>
          <w:rFonts w:ascii="Cambria" w:hAnsi="Cambria" w:cs="Arial"/>
          <w:i/>
          <w:w w:val="105"/>
        </w:rPr>
        <w:t>hanno natura preventiva e mirano a evitare che i principi di imparzialità e buon andamento dell’agire amministrativo siano o possano apparire pregiudicati a causa di precedenti comportamenti penalmente rilevanti, proprio con riguardo ai reati contro la p.a</w:t>
      </w:r>
      <w:r w:rsidRPr="001B5D6D">
        <w:rPr>
          <w:rFonts w:ascii="Cambria" w:hAnsi="Cambria" w:cs="Arial"/>
          <w:w w:val="105"/>
        </w:rPr>
        <w:t xml:space="preserve">.”. </w:t>
      </w:r>
    </w:p>
    <w:p w14:paraId="2BB670E3" w14:textId="13D301CE" w:rsidR="001D2009" w:rsidRPr="001B5D6D" w:rsidRDefault="001D2009" w:rsidP="001B5D6D">
      <w:pPr>
        <w:spacing w:after="0" w:line="240" w:lineRule="auto"/>
        <w:ind w:left="-851"/>
        <w:jc w:val="both"/>
        <w:rPr>
          <w:rFonts w:ascii="Cambria" w:hAnsi="Cambria" w:cs="Arial"/>
          <w:w w:val="105"/>
        </w:rPr>
      </w:pPr>
      <w:r w:rsidRPr="001B5D6D">
        <w:rPr>
          <w:rFonts w:ascii="Cambria" w:hAnsi="Cambria" w:cs="Arial"/>
          <w:w w:val="105"/>
        </w:rPr>
        <w:lastRenderedPageBreak/>
        <w:t xml:space="preserve">Si precisa, inoltre, che il </w:t>
      </w:r>
      <w:r w:rsidR="00280B22">
        <w:rPr>
          <w:rFonts w:ascii="Cambria" w:hAnsi="Cambria" w:cs="Arial"/>
          <w:w w:val="105"/>
        </w:rPr>
        <w:t>d.lgs.</w:t>
      </w:r>
      <w:r w:rsidRPr="001B5D6D">
        <w:rPr>
          <w:rFonts w:ascii="Cambria" w:hAnsi="Cambria" w:cs="Arial"/>
          <w:w w:val="105"/>
        </w:rPr>
        <w:t xml:space="preserve"> n.50/2016, nel disciplinare la composizione delle commissioni giudicatrici nell’ambito delle procedure ad evidenza pubblica, richiama espressamente l’art.35-bis del </w:t>
      </w:r>
      <w:r w:rsidR="00280B22">
        <w:rPr>
          <w:rFonts w:ascii="Cambria" w:hAnsi="Cambria" w:cs="Arial"/>
          <w:w w:val="105"/>
        </w:rPr>
        <w:t>d.lgs.</w:t>
      </w:r>
      <w:r w:rsidRPr="001B5D6D">
        <w:rPr>
          <w:rFonts w:ascii="Cambria" w:hAnsi="Cambria" w:cs="Arial"/>
          <w:w w:val="105"/>
        </w:rPr>
        <w:t xml:space="preserve"> n.165/2001 e sanziona con l’illegittimità il provvedimento conclusivo della procedura di aggiudicazione, ove disposta in contrasto con la disciplina ivi contenuta. </w:t>
      </w:r>
    </w:p>
    <w:p w14:paraId="111584DE" w14:textId="31773C04" w:rsidR="001D2009" w:rsidRPr="001B5D6D" w:rsidRDefault="001D2009" w:rsidP="001B5D6D">
      <w:pPr>
        <w:spacing w:after="0" w:line="240" w:lineRule="auto"/>
        <w:ind w:left="-851"/>
        <w:jc w:val="both"/>
        <w:rPr>
          <w:rFonts w:ascii="Cambria" w:hAnsi="Cambria" w:cs="Arial"/>
          <w:w w:val="105"/>
        </w:rPr>
      </w:pPr>
      <w:r w:rsidRPr="001B5D6D">
        <w:rPr>
          <w:rFonts w:ascii="Cambria" w:hAnsi="Cambria" w:cs="Arial"/>
          <w:w w:val="105"/>
        </w:rPr>
        <w:t>Già nel Piano 2015 è stato esplicitato l’obbligo per i responsabili del procedimento di “</w:t>
      </w:r>
      <w:r w:rsidRPr="001B5D6D">
        <w:rPr>
          <w:rFonts w:ascii="Cambria" w:hAnsi="Cambria" w:cs="Arial"/>
          <w:i/>
          <w:w w:val="105"/>
        </w:rPr>
        <w:t>garantire che negli interpelli per l’attribuzione degli incarichi siano inserite espressamente le condizioni ostative al conferimento</w:t>
      </w:r>
      <w:r w:rsidRPr="001B5D6D">
        <w:rPr>
          <w:rFonts w:ascii="Cambria" w:hAnsi="Cambria" w:cs="Arial"/>
          <w:w w:val="105"/>
        </w:rPr>
        <w:t xml:space="preserve">”, nonché di acquisire e di pubblicare le dichiarazioni sull’insussistenza di cause di </w:t>
      </w:r>
      <w:proofErr w:type="spellStart"/>
      <w:r w:rsidRPr="001B5D6D">
        <w:rPr>
          <w:rFonts w:ascii="Cambria" w:hAnsi="Cambria" w:cs="Arial"/>
          <w:w w:val="105"/>
        </w:rPr>
        <w:t>inconferibilità</w:t>
      </w:r>
      <w:proofErr w:type="spellEnd"/>
      <w:r w:rsidRPr="001B5D6D">
        <w:rPr>
          <w:rFonts w:ascii="Cambria" w:hAnsi="Cambria" w:cs="Arial"/>
          <w:w w:val="105"/>
        </w:rPr>
        <w:t xml:space="preserve"> o incompatibilità di cui all’art. 3 del </w:t>
      </w:r>
      <w:r w:rsidR="00280B22">
        <w:rPr>
          <w:rFonts w:ascii="Cambria" w:hAnsi="Cambria" w:cs="Arial"/>
          <w:w w:val="105"/>
        </w:rPr>
        <w:t>d.lgs.</w:t>
      </w:r>
      <w:r w:rsidRPr="001B5D6D">
        <w:rPr>
          <w:rFonts w:ascii="Cambria" w:hAnsi="Cambria" w:cs="Arial"/>
          <w:w w:val="105"/>
        </w:rPr>
        <w:t xml:space="preserve"> n.39/2013, da parte del dipendente beneficiario dell’incarico. I responsabili del procedimento, inoltre, sono incaricati di provvedere, con specifici controlli, a verificare la veridicità delle dichiarazioni acquisite e di informare il RPCT in caso di dichiarazioni non veritiere.</w:t>
      </w:r>
    </w:p>
    <w:p w14:paraId="0196E84F" w14:textId="3103397A" w:rsidR="001D2009" w:rsidRPr="001B5D6D" w:rsidRDefault="001D2009" w:rsidP="001B5D6D">
      <w:pPr>
        <w:spacing w:after="0" w:line="240" w:lineRule="auto"/>
        <w:ind w:left="-851"/>
        <w:jc w:val="both"/>
        <w:rPr>
          <w:rFonts w:ascii="Cambria" w:hAnsi="Cambria" w:cs="Arial"/>
          <w:w w:val="105"/>
        </w:rPr>
      </w:pPr>
      <w:r w:rsidRPr="001B5D6D">
        <w:rPr>
          <w:rFonts w:ascii="Cambria" w:hAnsi="Cambria" w:cs="Arial"/>
          <w:w w:val="105"/>
        </w:rPr>
        <w:t>In linea con quanto previsto nel PNA 2019</w:t>
      </w:r>
      <w:r w:rsidRPr="00183977">
        <w:rPr>
          <w:rFonts w:ascii="Cambria" w:hAnsi="Cambria" w:cs="Arial"/>
          <w:w w:val="105"/>
        </w:rPr>
        <w:t xml:space="preserve">, </w:t>
      </w:r>
      <w:r w:rsidR="00C36B00" w:rsidRPr="00183977">
        <w:rPr>
          <w:rFonts w:ascii="Cambria" w:hAnsi="Cambria" w:cs="Arial"/>
          <w:w w:val="105"/>
        </w:rPr>
        <w:t>anche per il 2021</w:t>
      </w:r>
      <w:r w:rsidRPr="00183977">
        <w:rPr>
          <w:rFonts w:ascii="Cambria" w:hAnsi="Cambria" w:cs="Arial"/>
          <w:w w:val="105"/>
        </w:rPr>
        <w:t xml:space="preserve"> le com</w:t>
      </w:r>
      <w:r w:rsidRPr="001B5D6D">
        <w:rPr>
          <w:rFonts w:ascii="Cambria" w:hAnsi="Cambria" w:cs="Arial"/>
          <w:w w:val="105"/>
        </w:rPr>
        <w:t xml:space="preserve">petenti strutture intensificheranno l’attività di verifica della sussistenza di eventuali precedenti penali per reati contro la </w:t>
      </w:r>
      <w:r w:rsidR="00CF5A3D">
        <w:rPr>
          <w:rFonts w:ascii="Cambria" w:hAnsi="Cambria" w:cs="Arial"/>
          <w:w w:val="105"/>
        </w:rPr>
        <w:t xml:space="preserve">pubblica </w:t>
      </w:r>
      <w:proofErr w:type="spellStart"/>
      <w:r w:rsidR="00CF5A3D">
        <w:rPr>
          <w:rFonts w:ascii="Cambria" w:hAnsi="Cambria" w:cs="Arial"/>
          <w:w w:val="105"/>
        </w:rPr>
        <w:t>amministazione</w:t>
      </w:r>
      <w:proofErr w:type="spellEnd"/>
      <w:r w:rsidRPr="001B5D6D">
        <w:rPr>
          <w:rFonts w:ascii="Cambria" w:hAnsi="Cambria" w:cs="Arial"/>
          <w:w w:val="105"/>
        </w:rPr>
        <w:t>, all’atto della formazione delle commissioni per l’affidamento dei contratti pubblici e delle commissioni di concorso nonché all’atto del conferimento degli incarichi di cui all’art.35</w:t>
      </w:r>
      <w:r w:rsidR="001A02C2">
        <w:rPr>
          <w:rFonts w:ascii="Cambria" w:hAnsi="Cambria" w:cs="Arial"/>
          <w:w w:val="105"/>
        </w:rPr>
        <w:t>-</w:t>
      </w:r>
      <w:r w:rsidRPr="001B5D6D">
        <w:rPr>
          <w:rFonts w:ascii="Cambria" w:hAnsi="Cambria" w:cs="Arial"/>
          <w:w w:val="105"/>
        </w:rPr>
        <w:t xml:space="preserve">bis del </w:t>
      </w:r>
      <w:r w:rsidR="00280B22">
        <w:rPr>
          <w:rFonts w:ascii="Cambria" w:hAnsi="Cambria" w:cs="Arial"/>
          <w:w w:val="105"/>
        </w:rPr>
        <w:t>d.lgs.</w:t>
      </w:r>
      <w:r w:rsidRPr="001B5D6D">
        <w:rPr>
          <w:rFonts w:ascii="Cambria" w:hAnsi="Cambria" w:cs="Arial"/>
          <w:w w:val="105"/>
        </w:rPr>
        <w:t xml:space="preserve"> </w:t>
      </w:r>
      <w:r w:rsidR="001A02C2">
        <w:rPr>
          <w:rFonts w:ascii="Cambria" w:hAnsi="Cambria" w:cs="Arial"/>
          <w:w w:val="105"/>
        </w:rPr>
        <w:t>n.</w:t>
      </w:r>
      <w:r w:rsidRPr="001B5D6D">
        <w:rPr>
          <w:rFonts w:ascii="Cambria" w:hAnsi="Cambria" w:cs="Arial"/>
          <w:w w:val="105"/>
        </w:rPr>
        <w:t>165/2001.</w:t>
      </w:r>
    </w:p>
    <w:p w14:paraId="26CCC631" w14:textId="5B9C84F5" w:rsidR="00DE3EF8" w:rsidRPr="001B5D6D" w:rsidRDefault="004727B0" w:rsidP="001B5D6D">
      <w:pPr>
        <w:spacing w:after="0" w:line="240" w:lineRule="auto"/>
        <w:ind w:left="-851"/>
        <w:jc w:val="both"/>
        <w:rPr>
          <w:rFonts w:ascii="Cambria" w:hAnsi="Cambria" w:cs="Arial"/>
          <w:w w:val="105"/>
        </w:rPr>
      </w:pPr>
      <w:r w:rsidRPr="001B5D6D">
        <w:rPr>
          <w:rFonts w:ascii="Cambria" w:hAnsi="Cambria" w:cs="Arial"/>
          <w:w w:val="105"/>
        </w:rPr>
        <w:t>Nell’ambito di trattazione del presente paragrafo merita un</w:t>
      </w:r>
      <w:r w:rsidR="00DE3EF8" w:rsidRPr="001B5D6D">
        <w:rPr>
          <w:rFonts w:ascii="Cambria" w:hAnsi="Cambria" w:cs="Arial"/>
          <w:w w:val="105"/>
        </w:rPr>
        <w:t>o</w:t>
      </w:r>
      <w:r w:rsidRPr="001B5D6D">
        <w:rPr>
          <w:rFonts w:ascii="Cambria" w:hAnsi="Cambria" w:cs="Arial"/>
          <w:w w:val="105"/>
        </w:rPr>
        <w:t xml:space="preserve"> specifico approfondimento la tematica del</w:t>
      </w:r>
      <w:r w:rsidR="00DE3EF8" w:rsidRPr="001B5D6D">
        <w:rPr>
          <w:rFonts w:ascii="Cambria" w:hAnsi="Cambria" w:cs="Arial"/>
          <w:w w:val="105"/>
        </w:rPr>
        <w:t>la corretta gestione del conflitto di interessi in relazione alla composizione delle commissioni di concorso e/o per la selezione del personale.</w:t>
      </w:r>
    </w:p>
    <w:p w14:paraId="18DC033F" w14:textId="0B1B298E" w:rsidR="00DE3EF8" w:rsidRPr="001B5D6D" w:rsidRDefault="00DE3EF8" w:rsidP="001B5D6D">
      <w:pPr>
        <w:spacing w:after="0" w:line="240" w:lineRule="auto"/>
        <w:ind w:left="-851"/>
        <w:jc w:val="both"/>
        <w:rPr>
          <w:rFonts w:ascii="Cambria" w:hAnsi="Cambria" w:cs="Arial"/>
          <w:w w:val="105"/>
        </w:rPr>
      </w:pPr>
      <w:r w:rsidRPr="001B5D6D">
        <w:rPr>
          <w:rFonts w:ascii="Cambria" w:hAnsi="Cambria" w:cs="Arial"/>
          <w:w w:val="105"/>
        </w:rPr>
        <w:t xml:space="preserve">Al fine di garantire l’effettiva trasparenza delle operazioni di selezione del personale, è necessario che vengano esplicitati i rapporti a qualsiasi titolo intercorsi o sussistenti fra i componenti della commissione giudicatrice ed il candidato. In proposito, l’art.11, comma 1, del D.P.R. n.487/1994 prevede che i componenti delle commissioni, dopo aver preso visione dell’elenco dei partecipanti, debbano sottoscrivere una dichiarazione attestante la non sussistenza di situazioni di incompatibilità tra essi ed i concorrenti, ai sensi degli articoli 51 e 52 del codice di procedura civile. </w:t>
      </w:r>
    </w:p>
    <w:p w14:paraId="4B753944" w14:textId="1D563104" w:rsidR="00DE3EF8" w:rsidRPr="001B5D6D" w:rsidRDefault="00DE3EF8" w:rsidP="001B5D6D">
      <w:pPr>
        <w:spacing w:after="0" w:line="240" w:lineRule="auto"/>
        <w:ind w:left="-851"/>
        <w:jc w:val="both"/>
        <w:rPr>
          <w:rFonts w:ascii="Cambria" w:hAnsi="Cambria" w:cs="Arial"/>
          <w:w w:val="105"/>
        </w:rPr>
      </w:pPr>
      <w:r w:rsidRPr="001B5D6D">
        <w:rPr>
          <w:rFonts w:ascii="Cambria" w:hAnsi="Cambria" w:cs="Arial"/>
          <w:w w:val="105"/>
        </w:rPr>
        <w:t xml:space="preserve">Come ribadito da ANAC con delibera n.209 del primo marzo 2017, i principi generali in materia di astensione e ricusazione del giudice, previsti dall’art.51 e dall’art.52 del c.p.c., trovano infatti applicazione anche nello svolgimento delle procedure concorsuali, in quanto strettamente connessi al trasparente e corretto esercizio delle funzioni pubbliche. Nel caso in cui ricorra una delle ipotesi di cui all’art.51 c.p.c., è pertanto obbligo del componente interessato astenersi e dovere della pubblica amministrazione disporre la sua sostituzione. </w:t>
      </w:r>
    </w:p>
    <w:p w14:paraId="6B22B413" w14:textId="0EA32193" w:rsidR="00DE3EF8" w:rsidRPr="001B5D6D" w:rsidRDefault="00DE3EF8" w:rsidP="001B5D6D">
      <w:pPr>
        <w:spacing w:after="0" w:line="240" w:lineRule="auto"/>
        <w:ind w:left="-851"/>
        <w:jc w:val="both"/>
        <w:rPr>
          <w:rFonts w:ascii="Cambria" w:hAnsi="Cambria" w:cs="Arial"/>
          <w:w w:val="105"/>
        </w:rPr>
      </w:pPr>
      <w:r w:rsidRPr="001B5D6D">
        <w:rPr>
          <w:rFonts w:ascii="Cambria" w:hAnsi="Cambria" w:cs="Arial"/>
          <w:w w:val="105"/>
        </w:rPr>
        <w:t>La giurisprudenza amministrativa ha, inoltre, interpretato restrittivamente tale obbligo di astensione, sottolineando come operi solo nelle ipotesi previste dall’art.51 c.p.c., da intendersi in senso tassativo e senza possibilità di applicazione ed estensione analogica</w:t>
      </w:r>
      <w:r w:rsidR="009B786D">
        <w:rPr>
          <w:rFonts w:ascii="Cambria" w:hAnsi="Cambria" w:cs="Arial"/>
          <w:w w:val="105"/>
        </w:rPr>
        <w:t xml:space="preserve">. </w:t>
      </w:r>
    </w:p>
    <w:p w14:paraId="61888BD7" w14:textId="62CB89AC" w:rsidR="004727B0" w:rsidRDefault="00DE3EF8" w:rsidP="009B786D">
      <w:pPr>
        <w:spacing w:after="0" w:line="240" w:lineRule="auto"/>
        <w:ind w:left="-851"/>
        <w:jc w:val="both"/>
      </w:pPr>
      <w:r w:rsidRPr="001B5D6D">
        <w:rPr>
          <w:rFonts w:ascii="Cambria" w:hAnsi="Cambria" w:cs="Arial"/>
          <w:w w:val="105"/>
        </w:rPr>
        <w:t>Giova ricordare, sempre per giurisprudenza costante e come ribadito dalla richiamata delibera ANAC, che affinché sussista un’ipotesi di conflitto di interessi fra un componente della commissione giudicatrice ed un candidato, l’eventuale sussistenza di collaborazione professionale o comunanza di vita deve essere di particolare intensità e tale situazione può ritenersi esistente solo se “</w:t>
      </w:r>
      <w:r w:rsidRPr="009B786D">
        <w:rPr>
          <w:rFonts w:ascii="Cambria" w:hAnsi="Cambria" w:cs="Arial"/>
          <w:i/>
          <w:w w:val="105"/>
        </w:rPr>
        <w:t>detta collaborazione presenti i caratteri della sistematicità, stabilità, continuità tali da dar luogo ad un vero e proprio sodalizio professionale”</w:t>
      </w:r>
      <w:r w:rsidRPr="001B5D6D">
        <w:rPr>
          <w:rFonts w:ascii="Cambria" w:hAnsi="Cambria" w:cs="Arial"/>
          <w:w w:val="105"/>
        </w:rPr>
        <w:t>.</w:t>
      </w:r>
    </w:p>
    <w:p w14:paraId="1127BA65" w14:textId="77777777" w:rsidR="001D2009" w:rsidRDefault="001D2009" w:rsidP="001D2009">
      <w:pPr>
        <w:spacing w:after="0"/>
        <w:ind w:left="-993"/>
        <w:jc w:val="both"/>
      </w:pPr>
    </w:p>
    <w:p w14:paraId="48567997" w14:textId="25AF23E6" w:rsidR="00A226CD" w:rsidRPr="000B7A15" w:rsidRDefault="00602865" w:rsidP="00C80BA2">
      <w:pPr>
        <w:pStyle w:val="Sottoparag"/>
        <w:ind w:left="-851" w:right="96"/>
        <w:outlineLvl w:val="2"/>
        <w:rPr>
          <w:rFonts w:ascii="Cambria" w:hAnsi="Cambria"/>
          <w:b/>
        </w:rPr>
      </w:pPr>
      <w:bookmarkStart w:id="229" w:name="_Toc64885995"/>
      <w:r>
        <w:rPr>
          <w:rFonts w:ascii="Cambria" w:hAnsi="Cambria"/>
          <w:b/>
        </w:rPr>
        <w:t>8</w:t>
      </w:r>
      <w:r w:rsidR="00A226CD" w:rsidRPr="000B7A15">
        <w:rPr>
          <w:rFonts w:ascii="Cambria" w:hAnsi="Cambria"/>
          <w:b/>
        </w:rPr>
        <w:t>.9 Tutela del whistleblower</w:t>
      </w:r>
      <w:bookmarkEnd w:id="229"/>
      <w:r w:rsidR="00A226CD" w:rsidRPr="000B7A15">
        <w:rPr>
          <w:rFonts w:ascii="Cambria" w:hAnsi="Cambria"/>
          <w:b/>
        </w:rPr>
        <w:t xml:space="preserve"> </w:t>
      </w:r>
    </w:p>
    <w:p w14:paraId="0F7DD789" w14:textId="77777777" w:rsidR="003E1617" w:rsidRPr="000B7A15" w:rsidRDefault="003E1617" w:rsidP="003E1617">
      <w:pPr>
        <w:pStyle w:val="Sottoparag"/>
        <w:ind w:left="-851" w:right="96"/>
        <w:rPr>
          <w:rFonts w:ascii="Cambria" w:hAnsi="Cambria"/>
          <w:i w:val="0"/>
          <w:sz w:val="22"/>
          <w:szCs w:val="22"/>
        </w:rPr>
      </w:pPr>
      <w:r w:rsidRPr="000B7A15">
        <w:rPr>
          <w:rFonts w:ascii="Cambria" w:hAnsi="Cambria"/>
          <w:i w:val="0"/>
          <w:sz w:val="22"/>
          <w:szCs w:val="22"/>
        </w:rPr>
        <w:t>Nell’ambito delle strategie di contrasto alla corruzione, si può isolare uno strumento di matrice preventiva e di indubbio interesse denominato “</w:t>
      </w:r>
      <w:r w:rsidRPr="000B7A15">
        <w:rPr>
          <w:rFonts w:ascii="Cambria" w:hAnsi="Cambria"/>
          <w:sz w:val="22"/>
          <w:szCs w:val="22"/>
        </w:rPr>
        <w:t>whistleblowing</w:t>
      </w:r>
      <w:r w:rsidRPr="000B7A15">
        <w:rPr>
          <w:rFonts w:ascii="Cambria" w:hAnsi="Cambria"/>
          <w:i w:val="0"/>
          <w:sz w:val="22"/>
          <w:szCs w:val="22"/>
        </w:rPr>
        <w:t>”.</w:t>
      </w:r>
    </w:p>
    <w:p w14:paraId="69C25D36" w14:textId="77777777" w:rsidR="003E1617" w:rsidRPr="000B7A15" w:rsidRDefault="003E1617" w:rsidP="003E1617">
      <w:pPr>
        <w:tabs>
          <w:tab w:val="left" w:pos="9880"/>
        </w:tabs>
        <w:spacing w:after="0" w:line="240" w:lineRule="auto"/>
        <w:ind w:left="-851" w:right="96"/>
        <w:jc w:val="both"/>
        <w:rPr>
          <w:rFonts w:ascii="Cambria" w:hAnsi="Cambria"/>
        </w:rPr>
      </w:pPr>
      <w:r w:rsidRPr="000B7A15">
        <w:rPr>
          <w:rFonts w:ascii="Cambria" w:hAnsi="Cambria" w:cs="Arial"/>
        </w:rPr>
        <w:t xml:space="preserve">Il </w:t>
      </w:r>
      <w:r w:rsidRPr="000B7A15">
        <w:rPr>
          <w:rFonts w:ascii="Cambria" w:hAnsi="Cambria" w:cs="Arial"/>
          <w:i/>
        </w:rPr>
        <w:t>whistleblowing</w:t>
      </w:r>
      <w:r w:rsidRPr="000B7A15">
        <w:rPr>
          <w:rFonts w:ascii="Cambria" w:hAnsi="Cambria" w:cs="Arial"/>
        </w:rPr>
        <w:t xml:space="preserve"> è uno strumento attraverso il quale è possibile segnalare condotte illecite e/o irregolari</w:t>
      </w:r>
      <w:r>
        <w:rPr>
          <w:rFonts w:ascii="Cambria" w:hAnsi="Cambria" w:cs="Arial"/>
        </w:rPr>
        <w:t>,</w:t>
      </w:r>
      <w:r w:rsidRPr="000B7A15">
        <w:rPr>
          <w:rFonts w:ascii="Cambria" w:hAnsi="Cambria" w:cs="Arial"/>
        </w:rPr>
        <w:t xml:space="preserve"> poste in essere dal dipendente pubblico nell’esercizio delle proprie funzioni, tali da poter danneggiare l’interesse pubblico e/o la Pubblica Amministrazione. </w:t>
      </w:r>
    </w:p>
    <w:p w14:paraId="607ED488" w14:textId="77777777" w:rsidR="003E1617" w:rsidRPr="000B7A15" w:rsidRDefault="003E1617" w:rsidP="003E1617">
      <w:pPr>
        <w:pStyle w:val="Sottoparag"/>
        <w:ind w:left="-851" w:right="96"/>
        <w:rPr>
          <w:rFonts w:ascii="Cambria" w:hAnsi="Cambria"/>
          <w:i w:val="0"/>
          <w:sz w:val="22"/>
          <w:szCs w:val="22"/>
        </w:rPr>
      </w:pPr>
      <w:r w:rsidRPr="000B7A15">
        <w:rPr>
          <w:rFonts w:ascii="Cambria" w:hAnsi="Cambria"/>
          <w:i w:val="0"/>
          <w:sz w:val="22"/>
          <w:szCs w:val="22"/>
        </w:rPr>
        <w:t>Tale istituto, disciplinato dall’art.54-</w:t>
      </w:r>
      <w:r w:rsidRPr="00A6681A">
        <w:rPr>
          <w:rFonts w:ascii="Cambria" w:hAnsi="Cambria"/>
          <w:i w:val="0"/>
          <w:sz w:val="22"/>
          <w:szCs w:val="22"/>
        </w:rPr>
        <w:t>bis</w:t>
      </w:r>
      <w:r w:rsidRPr="000B7A15">
        <w:rPr>
          <w:rFonts w:ascii="Cambria" w:hAnsi="Cambria"/>
          <w:i w:val="0"/>
          <w:sz w:val="22"/>
          <w:szCs w:val="22"/>
        </w:rPr>
        <w:t xml:space="preserve"> del </w:t>
      </w:r>
      <w:r>
        <w:rPr>
          <w:rFonts w:ascii="Cambria" w:hAnsi="Cambria"/>
          <w:i w:val="0"/>
          <w:sz w:val="22"/>
          <w:szCs w:val="22"/>
        </w:rPr>
        <w:t>d.lgs.</w:t>
      </w:r>
      <w:r w:rsidRPr="000B7A15">
        <w:rPr>
          <w:rFonts w:ascii="Cambria" w:hAnsi="Cambria"/>
          <w:i w:val="0"/>
          <w:sz w:val="22"/>
          <w:szCs w:val="22"/>
        </w:rPr>
        <w:t xml:space="preserve"> n.165/2001 e introdotto dalla </w:t>
      </w:r>
      <w:r>
        <w:rPr>
          <w:rFonts w:ascii="Cambria" w:hAnsi="Cambria"/>
          <w:i w:val="0"/>
          <w:sz w:val="22"/>
          <w:szCs w:val="22"/>
        </w:rPr>
        <w:t>l</w:t>
      </w:r>
      <w:r w:rsidRPr="000B7A15">
        <w:rPr>
          <w:rFonts w:ascii="Cambria" w:hAnsi="Cambria"/>
          <w:i w:val="0"/>
          <w:sz w:val="22"/>
          <w:szCs w:val="22"/>
        </w:rPr>
        <w:t xml:space="preserve">. n.190/2012, è stato riformato, da ultimo, dalla </w:t>
      </w:r>
      <w:r>
        <w:rPr>
          <w:rFonts w:ascii="Cambria" w:hAnsi="Cambria"/>
          <w:i w:val="0"/>
          <w:sz w:val="22"/>
          <w:szCs w:val="22"/>
        </w:rPr>
        <w:t>l</w:t>
      </w:r>
      <w:r w:rsidRPr="000B7A15">
        <w:rPr>
          <w:rFonts w:ascii="Cambria" w:hAnsi="Cambria"/>
          <w:i w:val="0"/>
          <w:sz w:val="22"/>
          <w:szCs w:val="22"/>
        </w:rPr>
        <w:t>. 30 novembre 2017 n. 179, la quale ha esteso la tutela assicurata</w:t>
      </w:r>
      <w:r>
        <w:rPr>
          <w:rFonts w:ascii="Cambria" w:hAnsi="Cambria"/>
          <w:i w:val="0"/>
          <w:sz w:val="22"/>
          <w:szCs w:val="22"/>
        </w:rPr>
        <w:t xml:space="preserve"> al dipendente pubblico</w:t>
      </w:r>
      <w:r w:rsidRPr="000B7A15">
        <w:rPr>
          <w:rFonts w:ascii="Cambria" w:hAnsi="Cambria"/>
          <w:i w:val="0"/>
          <w:sz w:val="22"/>
          <w:szCs w:val="22"/>
        </w:rPr>
        <w:t xml:space="preserve"> a fronte della segnalazione, anche al dipendente di ente pubblico economico ovvero al dipendente di un ente di diritto privato sottoposto a controllo pubblico, </w:t>
      </w:r>
      <w:r w:rsidRPr="000B7A15">
        <w:rPr>
          <w:rFonts w:ascii="Cambria" w:hAnsi="Cambria"/>
          <w:i w:val="0"/>
          <w:sz w:val="22"/>
          <w:szCs w:val="22"/>
        </w:rPr>
        <w:lastRenderedPageBreak/>
        <w:t>nonché ai lavoratori e ai collaboratori delle imprese fornitrici di beni o servizi e che realizzano opere in favore dell’Amministrazione Pubblica</w:t>
      </w:r>
    </w:p>
    <w:p w14:paraId="7CAC3F2B" w14:textId="77777777" w:rsidR="003E1617" w:rsidRPr="000B7A15" w:rsidRDefault="003E1617" w:rsidP="003E1617">
      <w:pPr>
        <w:tabs>
          <w:tab w:val="left" w:pos="9880"/>
        </w:tabs>
        <w:spacing w:after="0" w:line="240" w:lineRule="auto"/>
        <w:ind w:left="-851" w:right="96"/>
        <w:jc w:val="both"/>
        <w:rPr>
          <w:rFonts w:ascii="Cambria" w:hAnsi="Cambria" w:cs="Arial"/>
        </w:rPr>
      </w:pPr>
      <w:r w:rsidRPr="000B7A15">
        <w:rPr>
          <w:rFonts w:ascii="Cambria" w:hAnsi="Cambria" w:cs="Arial"/>
        </w:rPr>
        <w:t>Ai fini dell’applicazione dell’art.54</w:t>
      </w:r>
      <w:r>
        <w:rPr>
          <w:rFonts w:ascii="Cambria" w:hAnsi="Cambria" w:cs="Arial"/>
        </w:rPr>
        <w:t>-</w:t>
      </w:r>
      <w:r w:rsidRPr="00A6681A">
        <w:rPr>
          <w:rFonts w:ascii="Cambria" w:hAnsi="Cambria" w:cs="Arial"/>
        </w:rPr>
        <w:t>bis</w:t>
      </w:r>
      <w:r w:rsidRPr="000B7A15">
        <w:rPr>
          <w:rFonts w:ascii="Cambria" w:hAnsi="Cambria" w:cs="Arial"/>
        </w:rPr>
        <w:t xml:space="preserve"> – e delle tutele ivi previste – è necessario che: </w:t>
      </w:r>
    </w:p>
    <w:p w14:paraId="770045AF" w14:textId="77777777" w:rsidR="003E1617" w:rsidRPr="000B7A15" w:rsidRDefault="003E1617" w:rsidP="00F76780">
      <w:pPr>
        <w:numPr>
          <w:ilvl w:val="0"/>
          <w:numId w:val="34"/>
        </w:numPr>
        <w:tabs>
          <w:tab w:val="left" w:pos="9880"/>
        </w:tabs>
        <w:spacing w:after="0" w:line="240" w:lineRule="auto"/>
        <w:ind w:right="96"/>
        <w:jc w:val="both"/>
        <w:rPr>
          <w:rFonts w:ascii="Cambria" w:hAnsi="Cambria" w:cs="Arial"/>
        </w:rPr>
      </w:pPr>
      <w:r w:rsidRPr="000B7A15">
        <w:rPr>
          <w:rFonts w:ascii="Cambria" w:hAnsi="Cambria" w:cs="Arial"/>
        </w:rPr>
        <w:t>il segnalante rivesta la qualifica di “</w:t>
      </w:r>
      <w:r w:rsidRPr="000075CF">
        <w:rPr>
          <w:rFonts w:ascii="Cambria" w:hAnsi="Cambria" w:cs="Arial"/>
          <w:i/>
        </w:rPr>
        <w:t>dipendente pubblico</w:t>
      </w:r>
      <w:r w:rsidRPr="000B7A15">
        <w:rPr>
          <w:rFonts w:ascii="Cambria" w:hAnsi="Cambria" w:cs="Arial"/>
        </w:rPr>
        <w:t>” o equiparato;</w:t>
      </w:r>
    </w:p>
    <w:p w14:paraId="607E4E85" w14:textId="77777777" w:rsidR="003E1617" w:rsidRPr="000B7A15" w:rsidRDefault="003E1617" w:rsidP="00F76780">
      <w:pPr>
        <w:numPr>
          <w:ilvl w:val="0"/>
          <w:numId w:val="34"/>
        </w:numPr>
        <w:tabs>
          <w:tab w:val="left" w:pos="9880"/>
        </w:tabs>
        <w:spacing w:after="0" w:line="240" w:lineRule="auto"/>
        <w:ind w:right="96"/>
        <w:jc w:val="both"/>
        <w:rPr>
          <w:rFonts w:ascii="Cambria" w:hAnsi="Cambria" w:cs="Arial"/>
        </w:rPr>
      </w:pPr>
      <w:r w:rsidRPr="000B7A15">
        <w:rPr>
          <w:rFonts w:ascii="Cambria" w:hAnsi="Cambria" w:cs="Arial"/>
        </w:rPr>
        <w:t>la segnalazione sia effettuata nell’interesse all’integrità della Pubblica Amministrazione;</w:t>
      </w:r>
    </w:p>
    <w:p w14:paraId="68973F92" w14:textId="77777777" w:rsidR="003E1617" w:rsidRPr="000B7A15" w:rsidRDefault="003E1617" w:rsidP="00F76780">
      <w:pPr>
        <w:numPr>
          <w:ilvl w:val="0"/>
          <w:numId w:val="34"/>
        </w:numPr>
        <w:tabs>
          <w:tab w:val="left" w:pos="9880"/>
        </w:tabs>
        <w:spacing w:after="0" w:line="240" w:lineRule="auto"/>
        <w:ind w:right="96"/>
        <w:jc w:val="both"/>
        <w:rPr>
          <w:rFonts w:ascii="Cambria" w:hAnsi="Cambria" w:cs="Arial"/>
        </w:rPr>
      </w:pPr>
      <w:r w:rsidRPr="000B7A15">
        <w:rPr>
          <w:rFonts w:ascii="Cambria" w:hAnsi="Cambria" w:cs="Arial"/>
        </w:rPr>
        <w:t>la segnalazione abbia ad oggetto “</w:t>
      </w:r>
      <w:r w:rsidRPr="000B7A15">
        <w:rPr>
          <w:rFonts w:ascii="Cambria" w:hAnsi="Cambria" w:cs="Arial"/>
          <w:i/>
        </w:rPr>
        <w:t>condotte illecite</w:t>
      </w:r>
      <w:r w:rsidRPr="000B7A15">
        <w:rPr>
          <w:rFonts w:ascii="Cambria" w:hAnsi="Cambria" w:cs="Arial"/>
        </w:rPr>
        <w:t>”</w:t>
      </w:r>
      <w:r>
        <w:rPr>
          <w:rFonts w:ascii="Cambria" w:hAnsi="Cambria" w:cs="Arial"/>
        </w:rPr>
        <w:t>,</w:t>
      </w:r>
      <w:r w:rsidRPr="000B7A15">
        <w:rPr>
          <w:rFonts w:ascii="Cambria" w:hAnsi="Cambria" w:cs="Arial"/>
        </w:rPr>
        <w:t xml:space="preserve"> di cui il dipendente sia venuto a conoscenza “</w:t>
      </w:r>
      <w:r w:rsidRPr="000B7A15">
        <w:rPr>
          <w:rFonts w:ascii="Cambria" w:hAnsi="Cambria" w:cs="Arial"/>
          <w:i/>
        </w:rPr>
        <w:t>in ragione del proprio rapporto di lavoro</w:t>
      </w:r>
      <w:r w:rsidRPr="000B7A15">
        <w:rPr>
          <w:rFonts w:ascii="Cambria" w:hAnsi="Cambria" w:cs="Arial"/>
        </w:rPr>
        <w:t>”;</w:t>
      </w:r>
    </w:p>
    <w:p w14:paraId="0D6EBC87" w14:textId="77777777" w:rsidR="003E1617" w:rsidRPr="000B7A15" w:rsidRDefault="003E1617" w:rsidP="00F76780">
      <w:pPr>
        <w:numPr>
          <w:ilvl w:val="0"/>
          <w:numId w:val="34"/>
        </w:numPr>
        <w:tabs>
          <w:tab w:val="left" w:pos="9880"/>
        </w:tabs>
        <w:spacing w:after="0" w:line="240" w:lineRule="auto"/>
        <w:ind w:right="96"/>
        <w:jc w:val="both"/>
        <w:rPr>
          <w:rFonts w:ascii="Cambria" w:hAnsi="Cambria" w:cs="Arial"/>
        </w:rPr>
      </w:pPr>
      <w:r w:rsidRPr="000B7A15">
        <w:rPr>
          <w:rFonts w:ascii="Cambria" w:hAnsi="Cambria" w:cs="Arial"/>
        </w:rPr>
        <w:t xml:space="preserve">la segnalazione sia stata inoltrata ad almeno uno dei quattro destinatari indicati nell’art.54 </w:t>
      </w:r>
      <w:r w:rsidRPr="000B7A15">
        <w:rPr>
          <w:rFonts w:ascii="Cambria" w:hAnsi="Cambria" w:cs="Arial"/>
          <w:i/>
        </w:rPr>
        <w:t>bis</w:t>
      </w:r>
      <w:r w:rsidRPr="000B7A15">
        <w:rPr>
          <w:rFonts w:ascii="Cambria" w:hAnsi="Cambria" w:cs="Arial"/>
        </w:rPr>
        <w:t>, co. 1., ovvero RPCT, ANAC, Autorità giudiziaria ordinaria o contabile.</w:t>
      </w:r>
    </w:p>
    <w:p w14:paraId="6C433D83" w14:textId="77777777" w:rsidR="003E1617" w:rsidRPr="000B7A15" w:rsidRDefault="003E1617" w:rsidP="003E1617">
      <w:pPr>
        <w:tabs>
          <w:tab w:val="left" w:pos="9880"/>
        </w:tabs>
        <w:spacing w:after="0" w:line="240" w:lineRule="auto"/>
        <w:ind w:left="-851" w:right="96"/>
        <w:jc w:val="both"/>
        <w:rPr>
          <w:rFonts w:ascii="Cambria" w:hAnsi="Cambria" w:cs="Arial"/>
        </w:rPr>
      </w:pPr>
      <w:r w:rsidRPr="000B7A15">
        <w:rPr>
          <w:rFonts w:ascii="Cambria" w:hAnsi="Cambria" w:cs="Arial"/>
        </w:rPr>
        <w:t xml:space="preserve">I fatti illeciti oggetto della segnalazione di </w:t>
      </w:r>
      <w:r w:rsidRPr="000B7A15">
        <w:rPr>
          <w:rFonts w:ascii="Cambria" w:hAnsi="Cambria" w:cs="Arial"/>
          <w:i/>
        </w:rPr>
        <w:t>whistleblowing</w:t>
      </w:r>
      <w:r w:rsidRPr="000B7A15">
        <w:rPr>
          <w:rFonts w:ascii="Cambria" w:hAnsi="Cambria" w:cs="Arial"/>
        </w:rPr>
        <w:t xml:space="preserve"> comprendono non solo l’intera gamma dei delitti contro la pubblica amministrazione</w:t>
      </w:r>
      <w:r>
        <w:rPr>
          <w:rFonts w:ascii="Cambria" w:hAnsi="Cambria" w:cs="Arial"/>
        </w:rPr>
        <w:t xml:space="preserve">, previsti </w:t>
      </w:r>
      <w:r w:rsidRPr="000B7A15">
        <w:rPr>
          <w:rFonts w:ascii="Cambria" w:hAnsi="Cambria" w:cs="Arial"/>
        </w:rPr>
        <w:t>al Capo I, Titolo II</w:t>
      </w:r>
      <w:r>
        <w:rPr>
          <w:rFonts w:ascii="Cambria" w:hAnsi="Cambria" w:cs="Arial"/>
        </w:rPr>
        <w:t xml:space="preserve"> del Libro secondo</w:t>
      </w:r>
      <w:r w:rsidRPr="000B7A15">
        <w:rPr>
          <w:rFonts w:ascii="Cambria" w:hAnsi="Cambria" w:cs="Arial"/>
        </w:rPr>
        <w:t xml:space="preserve"> del </w:t>
      </w:r>
      <w:r>
        <w:rPr>
          <w:rFonts w:ascii="Cambria" w:hAnsi="Cambria" w:cs="Arial"/>
        </w:rPr>
        <w:t>C</w:t>
      </w:r>
      <w:r w:rsidRPr="000B7A15">
        <w:rPr>
          <w:rFonts w:ascii="Cambria" w:hAnsi="Cambria" w:cs="Arial"/>
        </w:rPr>
        <w:t xml:space="preserve">odice </w:t>
      </w:r>
      <w:r>
        <w:rPr>
          <w:rFonts w:ascii="Cambria" w:hAnsi="Cambria" w:cs="Arial"/>
        </w:rPr>
        <w:t>P</w:t>
      </w:r>
      <w:r w:rsidRPr="000B7A15">
        <w:rPr>
          <w:rFonts w:ascii="Cambria" w:hAnsi="Cambria" w:cs="Arial"/>
        </w:rPr>
        <w:t>enale, ma tutte le situazioni in cui, nel corso dell’attività amministrativa</w:t>
      </w:r>
      <w:r>
        <w:rPr>
          <w:rFonts w:ascii="Cambria" w:hAnsi="Cambria" w:cs="Arial"/>
        </w:rPr>
        <w:t>,</w:t>
      </w:r>
      <w:r w:rsidRPr="000B7A15">
        <w:rPr>
          <w:rFonts w:ascii="Cambria" w:hAnsi="Cambria" w:cs="Arial"/>
        </w:rPr>
        <w:t xml:space="preserve"> si riscontri un abuso da parte di un soggetto del potere a lui affidato, al fine di ottenere vantaggi privati, nella misura in cui tali condotte possano costituire un indizio sintomatico di mal funzionamento dell’amministrazione. </w:t>
      </w:r>
    </w:p>
    <w:p w14:paraId="6A9BCCD0" w14:textId="77777777" w:rsidR="003E1617" w:rsidRPr="000B7A15" w:rsidRDefault="003E1617" w:rsidP="003E1617">
      <w:pPr>
        <w:tabs>
          <w:tab w:val="left" w:pos="9880"/>
        </w:tabs>
        <w:spacing w:after="0" w:line="240" w:lineRule="auto"/>
        <w:ind w:left="-851" w:right="96"/>
        <w:jc w:val="both"/>
        <w:rPr>
          <w:rFonts w:ascii="Cambria" w:hAnsi="Cambria" w:cs="Arial"/>
        </w:rPr>
      </w:pPr>
      <w:r w:rsidRPr="000B7A15">
        <w:rPr>
          <w:rFonts w:ascii="Cambria" w:hAnsi="Cambria" w:cs="Arial"/>
        </w:rPr>
        <w:t xml:space="preserve">Posto che l’attività del segnalante diviene uno strumento utile per prevenire possibili eventi corruttivi, nonché situazioni pregiudizievoli per l’Amministrazione, il </w:t>
      </w:r>
      <w:r>
        <w:rPr>
          <w:rFonts w:ascii="Cambria" w:hAnsi="Cambria" w:cs="Arial"/>
        </w:rPr>
        <w:t>L</w:t>
      </w:r>
      <w:r w:rsidRPr="000B7A15">
        <w:rPr>
          <w:rFonts w:ascii="Cambria" w:hAnsi="Cambria" w:cs="Arial"/>
        </w:rPr>
        <w:t>egislatore con la novella apportata all’art.54-</w:t>
      </w:r>
      <w:r w:rsidRPr="00A6681A">
        <w:rPr>
          <w:rFonts w:ascii="Cambria" w:hAnsi="Cambria" w:cs="Arial"/>
        </w:rPr>
        <w:t>bis</w:t>
      </w:r>
      <w:r w:rsidRPr="000B7A15">
        <w:rPr>
          <w:rFonts w:ascii="Cambria" w:hAnsi="Cambria" w:cs="Arial"/>
        </w:rPr>
        <w:t xml:space="preserve"> ha inteso garantire al segnalante un sistema di protezione rafforzata, il quale si compone di tre livelli di tutela:</w:t>
      </w:r>
    </w:p>
    <w:p w14:paraId="760D3C13" w14:textId="77777777" w:rsidR="003E1617" w:rsidRPr="000B7A15" w:rsidRDefault="003E1617" w:rsidP="00F76780">
      <w:pPr>
        <w:numPr>
          <w:ilvl w:val="0"/>
          <w:numId w:val="35"/>
        </w:numPr>
        <w:tabs>
          <w:tab w:val="left" w:pos="9880"/>
        </w:tabs>
        <w:spacing w:after="0" w:line="240" w:lineRule="auto"/>
        <w:ind w:right="96"/>
        <w:jc w:val="both"/>
        <w:rPr>
          <w:rFonts w:ascii="Cambria" w:hAnsi="Cambria" w:cs="Arial"/>
        </w:rPr>
      </w:pPr>
      <w:r w:rsidRPr="000B7A15">
        <w:rPr>
          <w:rFonts w:ascii="Cambria" w:hAnsi="Cambria" w:cs="Arial"/>
        </w:rPr>
        <w:t>tutela della riservatezza dell’identità, la quale non può mai essere ri</w:t>
      </w:r>
      <w:r>
        <w:rPr>
          <w:rFonts w:ascii="Cambria" w:hAnsi="Cambria" w:cs="Arial"/>
        </w:rPr>
        <w:t>v</w:t>
      </w:r>
      <w:r w:rsidRPr="000B7A15">
        <w:rPr>
          <w:rFonts w:ascii="Cambria" w:hAnsi="Cambria" w:cs="Arial"/>
        </w:rPr>
        <w:t>e</w:t>
      </w:r>
      <w:r>
        <w:rPr>
          <w:rFonts w:ascii="Cambria" w:hAnsi="Cambria" w:cs="Arial"/>
        </w:rPr>
        <w:t>l</w:t>
      </w:r>
      <w:r w:rsidRPr="000B7A15">
        <w:rPr>
          <w:rFonts w:ascii="Cambria" w:hAnsi="Cambria" w:cs="Arial"/>
        </w:rPr>
        <w:t>ata - salvo i casi in cui la riservatezza non è opponibile per legge;</w:t>
      </w:r>
    </w:p>
    <w:p w14:paraId="74C6900C" w14:textId="77777777" w:rsidR="003E1617" w:rsidRPr="000B7A15" w:rsidRDefault="003E1617" w:rsidP="00F76780">
      <w:pPr>
        <w:numPr>
          <w:ilvl w:val="0"/>
          <w:numId w:val="35"/>
        </w:numPr>
        <w:tabs>
          <w:tab w:val="left" w:pos="9880"/>
        </w:tabs>
        <w:spacing w:after="0" w:line="240" w:lineRule="auto"/>
        <w:ind w:right="96"/>
        <w:jc w:val="both"/>
        <w:rPr>
          <w:rFonts w:ascii="Cambria" w:hAnsi="Cambria" w:cs="Arial"/>
        </w:rPr>
      </w:pPr>
      <w:r w:rsidRPr="000B7A15">
        <w:rPr>
          <w:rFonts w:ascii="Cambria" w:hAnsi="Cambria" w:cs="Arial"/>
        </w:rPr>
        <w:t>tutela da eventuali misure ritorsive o discriminatorie adottate dall’ente a causa della segnalazione effettuata, quali demansionamento, licenziamento, trasferimento e, in generale, qualsiasi misura organizzativa che abbia effetti negativi, diretti o indiretti, sulle condizioni di lavoro;</w:t>
      </w:r>
    </w:p>
    <w:p w14:paraId="009112FA" w14:textId="77777777" w:rsidR="003E1617" w:rsidRPr="000B7A15" w:rsidRDefault="003E1617" w:rsidP="00F76780">
      <w:pPr>
        <w:numPr>
          <w:ilvl w:val="0"/>
          <w:numId w:val="35"/>
        </w:numPr>
        <w:tabs>
          <w:tab w:val="left" w:pos="9880"/>
        </w:tabs>
        <w:spacing w:after="0" w:line="240" w:lineRule="auto"/>
        <w:ind w:right="96"/>
        <w:jc w:val="both"/>
        <w:rPr>
          <w:rFonts w:ascii="Cambria" w:hAnsi="Cambria" w:cs="Arial"/>
        </w:rPr>
      </w:pPr>
      <w:r w:rsidRPr="000B7A15">
        <w:rPr>
          <w:rFonts w:ascii="Cambria" w:hAnsi="Cambria" w:cs="Arial"/>
        </w:rPr>
        <w:t xml:space="preserve">esclusione dalla responsabilità nel caso in cui il </w:t>
      </w:r>
      <w:r w:rsidRPr="000B7A15">
        <w:rPr>
          <w:rFonts w:ascii="Cambria" w:hAnsi="Cambria" w:cs="Arial"/>
          <w:i/>
        </w:rPr>
        <w:t>whistleblower</w:t>
      </w:r>
      <w:r w:rsidRPr="000B7A15">
        <w:rPr>
          <w:rFonts w:ascii="Cambria" w:hAnsi="Cambria" w:cs="Arial"/>
        </w:rPr>
        <w:t xml:space="preserve"> sveli, per giusta causa, notizie coperte dall’obbligo di segreto d’ufficio, aziendale, professionale, scientifico o industriale ovvero violi l’obbligo di fedeltà. </w:t>
      </w:r>
    </w:p>
    <w:p w14:paraId="5891A29D" w14:textId="77777777" w:rsidR="003E1617" w:rsidRPr="00183977" w:rsidRDefault="003E1617" w:rsidP="003E1617">
      <w:pPr>
        <w:tabs>
          <w:tab w:val="left" w:pos="9880"/>
        </w:tabs>
        <w:spacing w:after="0" w:line="240" w:lineRule="auto"/>
        <w:ind w:left="-851" w:right="96"/>
        <w:jc w:val="both"/>
        <w:rPr>
          <w:rFonts w:ascii="Cambria" w:hAnsi="Cambria"/>
        </w:rPr>
      </w:pPr>
      <w:r w:rsidRPr="000B7A15">
        <w:rPr>
          <w:rFonts w:ascii="Cambria" w:hAnsi="Cambria"/>
        </w:rPr>
        <w:t xml:space="preserve">L’ANAC, con l’obiettivo di dare effettiva attuazione alla disciplina sopra richiamata, è intervenuta fornendo indicazioni operative alle Pubbliche Amministrazioni prima con </w:t>
      </w:r>
      <w:r>
        <w:rPr>
          <w:rFonts w:ascii="Cambria" w:hAnsi="Cambria"/>
        </w:rPr>
        <w:t>le</w:t>
      </w:r>
      <w:r w:rsidRPr="000B7A15">
        <w:rPr>
          <w:rFonts w:ascii="Cambria" w:hAnsi="Cambria"/>
        </w:rPr>
        <w:t xml:space="preserve"> “</w:t>
      </w:r>
      <w:r w:rsidRPr="000075CF">
        <w:rPr>
          <w:rFonts w:ascii="Cambria" w:hAnsi="Cambria"/>
          <w:i/>
        </w:rPr>
        <w:t>Linee guida in materia di tutela del dipendente pubblico che segnala illeciti (c.d. Whistleblower</w:t>
      </w:r>
      <w:r w:rsidRPr="000B7A15">
        <w:rPr>
          <w:rFonts w:ascii="Cambria" w:hAnsi="Cambria"/>
        </w:rPr>
        <w:t xml:space="preserve">)” – approvate con determinazione n. 6 del 28 aprile 2015 – e </w:t>
      </w:r>
      <w:r w:rsidRPr="00183977">
        <w:rPr>
          <w:rFonts w:ascii="Cambria" w:hAnsi="Cambria"/>
        </w:rPr>
        <w:t>successivamente con le “</w:t>
      </w:r>
      <w:r w:rsidRPr="00183977">
        <w:rPr>
          <w:rFonts w:ascii="Cambria" w:hAnsi="Cambria"/>
          <w:i/>
        </w:rPr>
        <w:t>Linee guida in materia di tutela degli autori di segnalazioni di reati o irregolarità di cui siano venuti a conoscenza in ragione di un rapporto di lavoro, ai sensi dell’art. 54-bis, del d.lgs. n.165/2001 (c.d. whistleblowing)</w:t>
      </w:r>
      <w:r w:rsidRPr="00183977">
        <w:rPr>
          <w:rFonts w:ascii="Cambria" w:hAnsi="Cambria"/>
        </w:rPr>
        <w:t>” – poste in consultazione pubblica il 24 luglio 2019, a seguito di preliminare approvazione da parte del Consiglio dell’Autorità e tuttora non formalmente licenziate. Si segnala che il Consiglio di Stato, con sentenza n.615 del 24 marzo 2020, ha espresso il proprio parere non vincolante in ordine alle citate Linee Guida, facendo pervenire all’Autorità alcune osservazioni concernenti l’ambito di applicazione soggettiva della disciplina e la gestione del potere sanzionatorio attribuito all’ANAC stessa in tale settore.</w:t>
      </w:r>
    </w:p>
    <w:p w14:paraId="661837CD" w14:textId="77777777" w:rsidR="003E1617" w:rsidRPr="00183977" w:rsidRDefault="003E1617" w:rsidP="003E1617">
      <w:pPr>
        <w:tabs>
          <w:tab w:val="left" w:pos="9880"/>
        </w:tabs>
        <w:spacing w:after="0" w:line="240" w:lineRule="auto"/>
        <w:ind w:left="-851" w:right="96"/>
        <w:jc w:val="both"/>
        <w:rPr>
          <w:rFonts w:ascii="Cambria" w:hAnsi="Cambria" w:cs="Arial"/>
        </w:rPr>
      </w:pPr>
      <w:r w:rsidRPr="00183977">
        <w:rPr>
          <w:rFonts w:ascii="Cambria" w:hAnsi="Cambria" w:cs="Arial"/>
        </w:rPr>
        <w:t xml:space="preserve">L’IZSLER, in ottemperanza al dovere generale posto in capo alle Amministrazioni Pubbliche di prevedere specifiche misure atte a garantire la piena tutela al </w:t>
      </w:r>
      <w:r w:rsidRPr="00183977">
        <w:rPr>
          <w:rFonts w:ascii="Cambria" w:hAnsi="Cambria" w:cs="Arial"/>
          <w:i/>
        </w:rPr>
        <w:t>whistleblower</w:t>
      </w:r>
      <w:r w:rsidRPr="00183977">
        <w:rPr>
          <w:rFonts w:ascii="Cambria" w:hAnsi="Cambria" w:cs="Arial"/>
        </w:rPr>
        <w:t>, si è dotato inizialmente di una “</w:t>
      </w:r>
      <w:r w:rsidRPr="00183977">
        <w:rPr>
          <w:rFonts w:ascii="Cambria" w:hAnsi="Cambria" w:cs="Arial"/>
          <w:i/>
        </w:rPr>
        <w:t>Procedura per la segnalazione da parte dei dipendenti di illeciti ed irregolarità, “Whistleblowing Policy</w:t>
      </w:r>
      <w:r w:rsidRPr="00183977">
        <w:rPr>
          <w:rFonts w:ascii="Cambria" w:hAnsi="Cambria" w:cs="Arial"/>
        </w:rPr>
        <w:t xml:space="preserve">”, approvata con decreto del Direttore Generale n. 378 del 5 dicembre 2014. </w:t>
      </w:r>
    </w:p>
    <w:p w14:paraId="4A21A5D0" w14:textId="028F16AA" w:rsidR="003E1617" w:rsidRPr="007721BD" w:rsidRDefault="003E1617" w:rsidP="003E1617">
      <w:pPr>
        <w:tabs>
          <w:tab w:val="left" w:pos="9880"/>
        </w:tabs>
        <w:spacing w:after="0" w:line="240" w:lineRule="auto"/>
        <w:ind w:left="-851" w:right="96"/>
        <w:jc w:val="both"/>
        <w:rPr>
          <w:rFonts w:ascii="Cambria" w:hAnsi="Cambria" w:cs="Arial"/>
        </w:rPr>
      </w:pPr>
      <w:r w:rsidRPr="00183977">
        <w:rPr>
          <w:rFonts w:ascii="Cambria" w:hAnsi="Cambria" w:cs="Arial"/>
        </w:rPr>
        <w:t>Successivamente – al fine di rendere la procedura di gestione delle segnalazioni di illeciti del tutto conforme all’intervento legislativo in materia, come indicato nei Piani 2018-2020 e 2019-2021 – l’Istituto</w:t>
      </w:r>
      <w:r w:rsidR="00B56DC6" w:rsidRPr="00183977">
        <w:rPr>
          <w:rFonts w:ascii="Cambria" w:hAnsi="Cambria" w:cs="Arial"/>
        </w:rPr>
        <w:t>,</w:t>
      </w:r>
      <w:r w:rsidRPr="00183977">
        <w:rPr>
          <w:rFonts w:ascii="Cambria" w:hAnsi="Cambria"/>
          <w:i/>
        </w:rPr>
        <w:t xml:space="preserve"> </w:t>
      </w:r>
      <w:r w:rsidRPr="00183977">
        <w:rPr>
          <w:rFonts w:ascii="Cambria" w:hAnsi="Cambria"/>
        </w:rPr>
        <w:t>c</w:t>
      </w:r>
      <w:r w:rsidRPr="00183977">
        <w:rPr>
          <w:rFonts w:ascii="Cambria" w:hAnsi="Cambria" w:cs="Arial"/>
        </w:rPr>
        <w:t xml:space="preserve">on Decreto del Direttore Sanitario facente funzioni di Direttore Generale n. 278 dell’11 settembre 2019, ha adottato il </w:t>
      </w:r>
      <w:r w:rsidRPr="00183977">
        <w:rPr>
          <w:rFonts w:ascii="Cambria" w:hAnsi="Cambria" w:cs="Arial"/>
          <w:i/>
        </w:rPr>
        <w:t xml:space="preserve">Regolamento per la tutela del soggetto che effettua segnalazioni di illeciti (Whistleblower). </w:t>
      </w:r>
      <w:r w:rsidRPr="00183977">
        <w:rPr>
          <w:rFonts w:ascii="Cambria" w:hAnsi="Cambria" w:cs="Arial"/>
        </w:rPr>
        <w:t xml:space="preserve">Il Regolamento – che supera la precedente “Whistleblowing Policy” - conforma la procedura seguita dall’IZSLER per la gestione delle segnalazioni di illeciti alla disciplina normativa vigente e alle Linee Guida ANAC del 24 luglio 2019, ancorché non formalmente adottate, garantendo al dipendente/collaboratore a qualsiasi titolo, che intende </w:t>
      </w:r>
      <w:r w:rsidRPr="00183977">
        <w:rPr>
          <w:rFonts w:ascii="Cambria" w:hAnsi="Cambria" w:cs="Arial"/>
        </w:rPr>
        <w:lastRenderedPageBreak/>
        <w:t>avvalersene, indicazioni operative chiare circa oggetto, destinatari, modalità</w:t>
      </w:r>
      <w:r w:rsidRPr="000B7A15">
        <w:rPr>
          <w:rFonts w:ascii="Cambria" w:hAnsi="Cambria" w:cs="Arial"/>
        </w:rPr>
        <w:t xml:space="preserve"> di trasmissione della segnalazione, responsabilità connesse alla stessa e forme di tutela assicurate. </w:t>
      </w:r>
    </w:p>
    <w:p w14:paraId="07E2FD73" w14:textId="77777777" w:rsidR="003E1617" w:rsidRPr="000B7A15" w:rsidRDefault="003E1617" w:rsidP="003E1617">
      <w:pPr>
        <w:tabs>
          <w:tab w:val="left" w:pos="9880"/>
        </w:tabs>
        <w:spacing w:after="0" w:line="240" w:lineRule="auto"/>
        <w:ind w:left="-851" w:right="96"/>
        <w:jc w:val="both"/>
        <w:rPr>
          <w:rFonts w:ascii="Cambria" w:hAnsi="Cambria" w:cs="Arial"/>
        </w:rPr>
      </w:pPr>
      <w:r w:rsidRPr="000B7A15">
        <w:rPr>
          <w:rFonts w:ascii="Cambria" w:hAnsi="Cambria" w:cs="Arial"/>
        </w:rPr>
        <w:t xml:space="preserve">Il Regolamento è stato previamente trasmesso, per i profili di competenza, alla valutazione della Direzione Amministrativa, del Gruppo di Supporto del RPCT, del Nucleo di Valutazione delle Prestazioni e del Dirigente </w:t>
      </w:r>
      <w:r>
        <w:rPr>
          <w:rFonts w:ascii="Cambria" w:hAnsi="Cambria" w:cs="Arial"/>
        </w:rPr>
        <w:t xml:space="preserve">Responsabile </w:t>
      </w:r>
      <w:r w:rsidRPr="000B7A15">
        <w:rPr>
          <w:rFonts w:ascii="Cambria" w:hAnsi="Cambria" w:cs="Arial"/>
        </w:rPr>
        <w:t xml:space="preserve">Formazione, Biblioteca e Comunicazione. </w:t>
      </w:r>
    </w:p>
    <w:p w14:paraId="2A21D2EF" w14:textId="77777777" w:rsidR="003E1617" w:rsidRPr="000B7A15" w:rsidRDefault="003E1617" w:rsidP="003E1617">
      <w:pPr>
        <w:tabs>
          <w:tab w:val="left" w:pos="9880"/>
        </w:tabs>
        <w:spacing w:after="0" w:line="240" w:lineRule="auto"/>
        <w:ind w:left="-851" w:right="96"/>
        <w:jc w:val="both"/>
        <w:rPr>
          <w:rFonts w:ascii="Cambria" w:hAnsi="Cambria" w:cs="Arial"/>
        </w:rPr>
      </w:pPr>
      <w:r w:rsidRPr="000B7A15">
        <w:rPr>
          <w:rFonts w:ascii="Cambria" w:hAnsi="Cambria" w:cs="Arial"/>
        </w:rPr>
        <w:t xml:space="preserve">Onde garantirne la più ampia diffusione, il Regolamento è stato, inoltre, pubblicato sul sito </w:t>
      </w:r>
      <w:r w:rsidRPr="000B7A15">
        <w:rPr>
          <w:rFonts w:ascii="Cambria" w:hAnsi="Cambria" w:cs="Arial"/>
          <w:i/>
        </w:rPr>
        <w:t>web</w:t>
      </w:r>
      <w:r w:rsidRPr="000B7A15">
        <w:rPr>
          <w:rFonts w:ascii="Cambria" w:hAnsi="Cambria" w:cs="Arial"/>
        </w:rPr>
        <w:t xml:space="preserve"> istituzionale dell’IZSLER, nella sezione “</w:t>
      </w:r>
      <w:r w:rsidRPr="00230180">
        <w:rPr>
          <w:rFonts w:ascii="Cambria" w:hAnsi="Cambria" w:cs="Arial"/>
          <w:i/>
        </w:rPr>
        <w:t>Amministrazione Trasparente</w:t>
      </w:r>
      <w:r w:rsidRPr="000B7A15">
        <w:rPr>
          <w:rFonts w:ascii="Cambria" w:hAnsi="Cambria" w:cs="Arial"/>
        </w:rPr>
        <w:t xml:space="preserve">”, e nella pagina INTRANET dell’Istituto, nonché trasmesso tramite posta elettronica certificata a tutti i dipendenti dell’Istituto. </w:t>
      </w:r>
    </w:p>
    <w:p w14:paraId="6EA5F077" w14:textId="77777777" w:rsidR="003E1617" w:rsidRPr="000B7A15" w:rsidRDefault="003E1617" w:rsidP="003E1617">
      <w:pPr>
        <w:tabs>
          <w:tab w:val="left" w:pos="9880"/>
        </w:tabs>
        <w:spacing w:after="0" w:line="240" w:lineRule="auto"/>
        <w:ind w:left="-851" w:right="96"/>
        <w:jc w:val="both"/>
        <w:rPr>
          <w:rFonts w:ascii="Cambria" w:hAnsi="Cambria" w:cs="Arial"/>
        </w:rPr>
      </w:pPr>
      <w:r w:rsidRPr="000B7A15">
        <w:rPr>
          <w:rFonts w:ascii="Cambria" w:hAnsi="Cambria" w:cs="Arial"/>
        </w:rPr>
        <w:t>L’Istituto si è altresì dotato di un proprio sistema informatizzato di ricezione e gestione delle segnalazioni di illeciti</w:t>
      </w:r>
      <w:r>
        <w:rPr>
          <w:rFonts w:ascii="Cambria" w:hAnsi="Cambria" w:cs="Arial"/>
        </w:rPr>
        <w:t>,</w:t>
      </w:r>
      <w:r w:rsidRPr="000B7A15">
        <w:rPr>
          <w:rFonts w:ascii="Cambria" w:hAnsi="Cambria" w:cs="Arial"/>
        </w:rPr>
        <w:t xml:space="preserve"> costituito da un portale </w:t>
      </w:r>
      <w:r w:rsidRPr="000B7A15">
        <w:rPr>
          <w:rFonts w:ascii="Cambria" w:hAnsi="Cambria" w:cs="Arial"/>
          <w:i/>
        </w:rPr>
        <w:t>web</w:t>
      </w:r>
      <w:r>
        <w:rPr>
          <w:rFonts w:ascii="Cambria" w:hAnsi="Cambria" w:cs="Arial"/>
        </w:rPr>
        <w:t>,</w:t>
      </w:r>
      <w:r w:rsidRPr="000B7A15">
        <w:rPr>
          <w:rFonts w:ascii="Cambria" w:hAnsi="Cambria" w:cs="Arial"/>
        </w:rPr>
        <w:t xml:space="preserve"> creato per permettere l’avvio di iniziative di </w:t>
      </w:r>
      <w:r w:rsidRPr="000B7A15">
        <w:rPr>
          <w:rFonts w:ascii="Cambria" w:hAnsi="Cambria" w:cs="Arial"/>
          <w:i/>
        </w:rPr>
        <w:t>whistleblowing</w:t>
      </w:r>
      <w:r w:rsidRPr="000B7A15">
        <w:rPr>
          <w:rFonts w:ascii="Cambria" w:hAnsi="Cambria" w:cs="Arial"/>
        </w:rPr>
        <w:t xml:space="preserve"> in modo sicuro e anonimo. Nello stesso tempo, è stata prevista la possibilità per il dipendente di segnalare le condotte illecite e/o irregolari, di cui sia venuto a conoscenza</w:t>
      </w:r>
      <w:r>
        <w:rPr>
          <w:rFonts w:ascii="Cambria" w:hAnsi="Cambria" w:cs="Arial"/>
        </w:rPr>
        <w:t>,</w:t>
      </w:r>
      <w:r w:rsidRPr="000B7A15">
        <w:rPr>
          <w:rFonts w:ascii="Cambria" w:hAnsi="Cambria" w:cs="Arial"/>
        </w:rPr>
        <w:t xml:space="preserve"> direttamente all’ANAC per mezzo del sistema predisposto dall’Autorità stessa. </w:t>
      </w:r>
    </w:p>
    <w:p w14:paraId="6F06F6AB" w14:textId="77777777" w:rsidR="003E1617" w:rsidRPr="00183977" w:rsidRDefault="003E1617" w:rsidP="003E1617">
      <w:pPr>
        <w:tabs>
          <w:tab w:val="left" w:pos="9880"/>
        </w:tabs>
        <w:spacing w:after="0" w:line="240" w:lineRule="auto"/>
        <w:ind w:left="-851" w:right="96"/>
        <w:jc w:val="both"/>
        <w:rPr>
          <w:rFonts w:ascii="Cambria" w:hAnsi="Cambria" w:cs="Arial"/>
        </w:rPr>
      </w:pPr>
      <w:r w:rsidRPr="000B7A15">
        <w:rPr>
          <w:rFonts w:ascii="Cambria" w:hAnsi="Cambria" w:cs="Arial"/>
        </w:rPr>
        <w:t xml:space="preserve">Onde </w:t>
      </w:r>
      <w:r>
        <w:rPr>
          <w:rFonts w:ascii="Cambria" w:hAnsi="Cambria" w:cs="Arial"/>
        </w:rPr>
        <w:t>assicura</w:t>
      </w:r>
      <w:r w:rsidRPr="000B7A15">
        <w:rPr>
          <w:rFonts w:ascii="Cambria" w:hAnsi="Cambria" w:cs="Arial"/>
        </w:rPr>
        <w:t xml:space="preserve">re un’effettiva sensibilizzazione del personale sulla tematica del </w:t>
      </w:r>
      <w:r w:rsidRPr="000B7A15">
        <w:rPr>
          <w:rFonts w:ascii="Cambria" w:hAnsi="Cambria" w:cs="Arial"/>
          <w:i/>
        </w:rPr>
        <w:t>whistleblowing</w:t>
      </w:r>
      <w:r w:rsidRPr="000B7A15">
        <w:rPr>
          <w:rFonts w:ascii="Cambria" w:hAnsi="Cambria" w:cs="Arial"/>
        </w:rPr>
        <w:t>, l’Istituto ha predisposto</w:t>
      </w:r>
      <w:r>
        <w:rPr>
          <w:rFonts w:ascii="Cambria" w:hAnsi="Cambria" w:cs="Arial"/>
        </w:rPr>
        <w:t>,</w:t>
      </w:r>
      <w:r w:rsidRPr="000B7A15">
        <w:rPr>
          <w:rFonts w:ascii="Cambria" w:hAnsi="Cambria" w:cs="Arial"/>
        </w:rPr>
        <w:t xml:space="preserve"> a far data da </w:t>
      </w:r>
      <w:r w:rsidRPr="00183977">
        <w:rPr>
          <w:rFonts w:ascii="Cambria" w:hAnsi="Cambria" w:cs="Arial"/>
        </w:rPr>
        <w:t xml:space="preserve">novembre 2019, uno specifico evento formativo fruibile in modalità FAD e rivolto a tutti i dipendenti.  </w:t>
      </w:r>
    </w:p>
    <w:p w14:paraId="7931FE9F" w14:textId="77777777" w:rsidR="003E1617" w:rsidRPr="00183977" w:rsidRDefault="003E1617" w:rsidP="003E1617">
      <w:pPr>
        <w:spacing w:after="0" w:line="240" w:lineRule="auto"/>
        <w:ind w:left="-851"/>
        <w:jc w:val="both"/>
        <w:rPr>
          <w:rFonts w:ascii="Cambria" w:hAnsi="Cambria"/>
        </w:rPr>
      </w:pPr>
      <w:r w:rsidRPr="00183977">
        <w:rPr>
          <w:rFonts w:ascii="Cambria" w:hAnsi="Cambria"/>
        </w:rPr>
        <w:t xml:space="preserve">Importante intervento in materia – al quale il Legislatore dovrà adeguarsi entro il prossimo dicembre 2021 – è rappresentato dalla Direttiva 2019/1937 sulla protezione delle persone che segnalano violazioni del diritto europeo, emanata dal Parlamento Europeo e del Consiglio il 23.10.2019 e successivamente pubblicata nella Gazzetta ufficiale dell’Unione Europea del 26 novembre 2019. La Direttiva innalza gli standard di tutela per i </w:t>
      </w:r>
      <w:r w:rsidRPr="00183977">
        <w:rPr>
          <w:rFonts w:ascii="Cambria" w:hAnsi="Cambria"/>
          <w:i/>
        </w:rPr>
        <w:t>whistleblower</w:t>
      </w:r>
      <w:r w:rsidRPr="00183977">
        <w:rPr>
          <w:rFonts w:ascii="Cambria" w:hAnsi="Cambria"/>
        </w:rPr>
        <w:t xml:space="preserve">, prevedendo un’ampia gamma di protezioni in molteplici settori, tra i quali appalti pubblici, servizi finanziari, salute pubblica, protezione dei dati personali e sicurezza delle reti e dei sistemi informativi. Tra le principali novità introdotte dalla Direttiva si segnala l’estensione della protezione anche a soggetti ulteriori rispetto ai lavoratori dipendenti, quali tirocinanti e soggetti che a vario titolo assistono il </w:t>
      </w:r>
      <w:r w:rsidRPr="00183977">
        <w:rPr>
          <w:rFonts w:ascii="Cambria" w:hAnsi="Cambria"/>
          <w:i/>
          <w:iCs/>
        </w:rPr>
        <w:t>whistleblower</w:t>
      </w:r>
      <w:r w:rsidRPr="00183977">
        <w:rPr>
          <w:rFonts w:ascii="Cambria" w:hAnsi="Cambria"/>
        </w:rPr>
        <w:t xml:space="preserve"> (ad esempio, parenti e colleghi).</w:t>
      </w:r>
    </w:p>
    <w:p w14:paraId="0E020763" w14:textId="77777777" w:rsidR="003E1617" w:rsidRPr="0000099C" w:rsidRDefault="003E1617" w:rsidP="003E1617">
      <w:pPr>
        <w:spacing w:after="0" w:line="240" w:lineRule="auto"/>
        <w:ind w:left="-851"/>
        <w:jc w:val="both"/>
        <w:rPr>
          <w:rFonts w:ascii="Cambria" w:hAnsi="Cambria" w:cs="Arial"/>
          <w:sz w:val="24"/>
          <w:szCs w:val="24"/>
        </w:rPr>
      </w:pPr>
      <w:r w:rsidRPr="00183977">
        <w:rPr>
          <w:rFonts w:ascii="Cambria" w:hAnsi="Cambria"/>
        </w:rPr>
        <w:t>Da ultimo, a decorrere dal 3.9.2020, è entrato in vigore il nuovo Regolamento ANAC, approvato con delibera n.690 del 1.7.2020, “</w:t>
      </w:r>
      <w:r w:rsidRPr="00183977">
        <w:rPr>
          <w:rFonts w:ascii="Cambria" w:hAnsi="Cambria"/>
          <w:i/>
          <w:iCs/>
        </w:rPr>
        <w:t>per la gestione delle segnalazioni e per l’esercizio del potere sanzionatorio in materia di tutela degli autori di segnalazioni di illeciti o irregolarità di cui siano venuti a conoscenza nell’ambito del rapporto di lavoro di cui all’art.54-bis decreto legislativo n.165/2001</w:t>
      </w:r>
      <w:r w:rsidRPr="00183977">
        <w:rPr>
          <w:rFonts w:ascii="Cambria" w:hAnsi="Cambria"/>
        </w:rPr>
        <w:t>”. Tramite il nuovo Regolamento l’Autorità si prefigge l’obiettivo di esercitare il proprio potere sanzionatorio in materia in modo più efficiente e celere.</w:t>
      </w:r>
      <w:r>
        <w:rPr>
          <w:rFonts w:ascii="Cambria" w:hAnsi="Cambria"/>
        </w:rPr>
        <w:t xml:space="preserve"> </w:t>
      </w:r>
    </w:p>
    <w:p w14:paraId="18B4925B" w14:textId="77777777" w:rsidR="00856BA7" w:rsidRPr="0000099C" w:rsidRDefault="00856BA7" w:rsidP="00C80BA2">
      <w:pPr>
        <w:spacing w:after="0" w:line="240" w:lineRule="auto"/>
        <w:ind w:left="-851"/>
        <w:rPr>
          <w:rFonts w:ascii="Cambria" w:hAnsi="Cambria" w:cs="Arial"/>
          <w:sz w:val="24"/>
          <w:szCs w:val="24"/>
        </w:rPr>
      </w:pPr>
    </w:p>
    <w:p w14:paraId="14B2020F" w14:textId="00F6C484" w:rsidR="007E6CC9" w:rsidRPr="0000099C" w:rsidRDefault="00602865" w:rsidP="00C80BA2">
      <w:pPr>
        <w:pStyle w:val="Sottoparag"/>
        <w:ind w:left="-851" w:right="96"/>
        <w:outlineLvl w:val="2"/>
        <w:rPr>
          <w:rFonts w:ascii="Cambria" w:hAnsi="Cambria"/>
          <w:b/>
        </w:rPr>
      </w:pPr>
      <w:bookmarkStart w:id="230" w:name="_Toc64885996"/>
      <w:r>
        <w:rPr>
          <w:rFonts w:ascii="Cambria" w:hAnsi="Cambria"/>
          <w:b/>
        </w:rPr>
        <w:t>8</w:t>
      </w:r>
      <w:r w:rsidR="007E6CC9" w:rsidRPr="0000099C">
        <w:rPr>
          <w:rFonts w:ascii="Cambria" w:hAnsi="Cambria"/>
          <w:b/>
        </w:rPr>
        <w:t>.10 Formazione del personale</w:t>
      </w:r>
      <w:bookmarkEnd w:id="230"/>
      <w:r w:rsidR="00E02B7F">
        <w:rPr>
          <w:rFonts w:ascii="Cambria" w:hAnsi="Cambria"/>
          <w:b/>
        </w:rPr>
        <w:t xml:space="preserve"> </w:t>
      </w:r>
    </w:p>
    <w:p w14:paraId="7518469F" w14:textId="4EA6D65E" w:rsidR="004A39A9" w:rsidRPr="0000099C" w:rsidRDefault="004A39A9" w:rsidP="00C80BA2">
      <w:pPr>
        <w:spacing w:after="0" w:line="240" w:lineRule="auto"/>
        <w:ind w:left="-851"/>
        <w:jc w:val="both"/>
        <w:rPr>
          <w:rFonts w:ascii="Cambria" w:eastAsia="Calibri" w:hAnsi="Cambria" w:cs="Times New Roman"/>
        </w:rPr>
      </w:pPr>
      <w:r w:rsidRPr="0000099C">
        <w:rPr>
          <w:rFonts w:ascii="Cambria" w:eastAsia="Calibri" w:hAnsi="Cambria" w:cs="Times New Roman"/>
        </w:rPr>
        <w:t>La formazione costituisce uno degli assi portanti per garantire l’affermazione della legalità e la b</w:t>
      </w:r>
      <w:r w:rsidR="004C57E0">
        <w:rPr>
          <w:rFonts w:ascii="Cambria" w:eastAsia="Calibri" w:hAnsi="Cambria" w:cs="Times New Roman"/>
        </w:rPr>
        <w:t>uo</w:t>
      </w:r>
      <w:r w:rsidRPr="0000099C">
        <w:rPr>
          <w:rFonts w:ascii="Cambria" w:eastAsia="Calibri" w:hAnsi="Cambria" w:cs="Times New Roman"/>
        </w:rPr>
        <w:t>na amministrazione.</w:t>
      </w:r>
    </w:p>
    <w:p w14:paraId="3F5A2BEF" w14:textId="49BC803E" w:rsidR="004A39A9" w:rsidRPr="0000099C" w:rsidRDefault="004A39A9" w:rsidP="00C80BA2">
      <w:pPr>
        <w:spacing w:after="0" w:line="240" w:lineRule="auto"/>
        <w:ind w:left="-851"/>
        <w:jc w:val="both"/>
        <w:rPr>
          <w:rFonts w:ascii="Cambria" w:eastAsia="Calibri" w:hAnsi="Cambria" w:cs="Times New Roman"/>
        </w:rPr>
      </w:pPr>
      <w:r w:rsidRPr="0000099C">
        <w:rPr>
          <w:rFonts w:ascii="Cambria" w:eastAsia="Calibri" w:hAnsi="Cambria" w:cs="Times New Roman"/>
        </w:rPr>
        <w:t>La centralità della formazione</w:t>
      </w:r>
      <w:r w:rsidR="008656F0">
        <w:rPr>
          <w:rFonts w:ascii="Cambria" w:eastAsia="Calibri" w:hAnsi="Cambria" w:cs="Times New Roman"/>
        </w:rPr>
        <w:t>,</w:t>
      </w:r>
      <w:r w:rsidRPr="0000099C">
        <w:rPr>
          <w:rFonts w:ascii="Cambria" w:eastAsia="Calibri" w:hAnsi="Cambria" w:cs="Times New Roman"/>
        </w:rPr>
        <w:t xml:space="preserve"> come misura idonea e parimenti indispensabile alla prevenzione della corruzione</w:t>
      </w:r>
      <w:r w:rsidR="008656F0">
        <w:rPr>
          <w:rFonts w:ascii="Cambria" w:eastAsia="Calibri" w:hAnsi="Cambria" w:cs="Times New Roman"/>
        </w:rPr>
        <w:t>,</w:t>
      </w:r>
      <w:r w:rsidRPr="0000099C">
        <w:rPr>
          <w:rFonts w:ascii="Cambria" w:eastAsia="Calibri" w:hAnsi="Cambria" w:cs="Times New Roman"/>
        </w:rPr>
        <w:t xml:space="preserve"> è </w:t>
      </w:r>
      <w:r w:rsidR="009C4DC4">
        <w:rPr>
          <w:rFonts w:ascii="Cambria" w:eastAsia="Calibri" w:hAnsi="Cambria" w:cs="Times New Roman"/>
        </w:rPr>
        <w:t xml:space="preserve">stata </w:t>
      </w:r>
      <w:r w:rsidRPr="0000099C">
        <w:rPr>
          <w:rFonts w:ascii="Cambria" w:eastAsia="Calibri" w:hAnsi="Cambria" w:cs="Times New Roman"/>
        </w:rPr>
        <w:t>ben delineata non solo da ANAC nei vari PNA</w:t>
      </w:r>
      <w:r w:rsidR="004C57E0">
        <w:rPr>
          <w:rFonts w:ascii="Cambria" w:eastAsia="Calibri" w:hAnsi="Cambria" w:cs="Times New Roman"/>
        </w:rPr>
        <w:t>,</w:t>
      </w:r>
      <w:r w:rsidRPr="0000099C">
        <w:rPr>
          <w:rFonts w:ascii="Cambria" w:eastAsia="Calibri" w:hAnsi="Cambria" w:cs="Times New Roman"/>
        </w:rPr>
        <w:t xml:space="preserve"> ma anche dal </w:t>
      </w:r>
      <w:r w:rsidR="000075CF">
        <w:rPr>
          <w:rFonts w:ascii="Cambria" w:eastAsia="Calibri" w:hAnsi="Cambria" w:cs="Times New Roman"/>
        </w:rPr>
        <w:t>L</w:t>
      </w:r>
      <w:r w:rsidRPr="0000099C">
        <w:rPr>
          <w:rFonts w:ascii="Cambria" w:eastAsia="Calibri" w:hAnsi="Cambria" w:cs="Times New Roman"/>
        </w:rPr>
        <w:t xml:space="preserve">egislatore, che già nella l. </w:t>
      </w:r>
      <w:r w:rsidR="00E60F0D">
        <w:rPr>
          <w:rFonts w:ascii="Cambria" w:eastAsia="Calibri" w:hAnsi="Cambria" w:cs="Times New Roman"/>
        </w:rPr>
        <w:t>n.</w:t>
      </w:r>
      <w:r w:rsidRPr="0000099C">
        <w:rPr>
          <w:rFonts w:ascii="Cambria" w:eastAsia="Calibri" w:hAnsi="Cambria" w:cs="Times New Roman"/>
        </w:rPr>
        <w:t>190/2012 la qualificava come strumento specifico e specialistico idoneo alla mitigazione del rischio corruttivo e come mezzo indispensabile per incidere sulla “</w:t>
      </w:r>
      <w:r w:rsidRPr="000075CF">
        <w:rPr>
          <w:rFonts w:ascii="Cambria" w:eastAsia="Calibri" w:hAnsi="Cambria" w:cs="Times New Roman"/>
          <w:i/>
        </w:rPr>
        <w:t>cultura amministrativa</w:t>
      </w:r>
      <w:r w:rsidRPr="0000099C">
        <w:rPr>
          <w:rFonts w:ascii="Cambria" w:eastAsia="Calibri" w:hAnsi="Cambria" w:cs="Times New Roman"/>
        </w:rPr>
        <w:t>” e cioè, come enunciato dall’art.1 (co</w:t>
      </w:r>
      <w:r w:rsidR="000075CF">
        <w:rPr>
          <w:rFonts w:ascii="Cambria" w:eastAsia="Calibri" w:hAnsi="Cambria" w:cs="Times New Roman"/>
        </w:rPr>
        <w:t>mma</w:t>
      </w:r>
      <w:r w:rsidRPr="0000099C">
        <w:rPr>
          <w:rFonts w:ascii="Cambria" w:eastAsia="Calibri" w:hAnsi="Cambria" w:cs="Times New Roman"/>
        </w:rPr>
        <w:t xml:space="preserve"> 9 lett.</w:t>
      </w:r>
      <w:r w:rsidR="004A6B23">
        <w:rPr>
          <w:rFonts w:ascii="Cambria" w:eastAsia="Calibri" w:hAnsi="Cambria" w:cs="Times New Roman"/>
        </w:rPr>
        <w:t xml:space="preserve"> </w:t>
      </w:r>
      <w:r w:rsidRPr="0000099C">
        <w:rPr>
          <w:rFonts w:ascii="Cambria" w:eastAsia="Calibri" w:hAnsi="Cambria" w:cs="Times New Roman"/>
        </w:rPr>
        <w:t>b), sui “</w:t>
      </w:r>
      <w:r w:rsidRPr="004A6B23">
        <w:rPr>
          <w:rFonts w:ascii="Cambria" w:eastAsia="Calibri" w:hAnsi="Cambria" w:cs="Times New Roman"/>
          <w:i/>
        </w:rPr>
        <w:t>meccanismi di formazione, attuazione e controllo delle decisioni</w:t>
      </w:r>
      <w:r w:rsidRPr="0000099C">
        <w:rPr>
          <w:rFonts w:ascii="Cambria" w:eastAsia="Calibri" w:hAnsi="Cambria" w:cs="Times New Roman"/>
        </w:rPr>
        <w:t xml:space="preserve">”.  </w:t>
      </w:r>
    </w:p>
    <w:p w14:paraId="6809F069" w14:textId="5F06FB1D" w:rsidR="00E02B7F" w:rsidRPr="009F03EA" w:rsidRDefault="00E60F0D" w:rsidP="00E02B7F">
      <w:pPr>
        <w:spacing w:after="0" w:line="240" w:lineRule="auto"/>
        <w:ind w:left="-851"/>
        <w:jc w:val="both"/>
        <w:rPr>
          <w:rFonts w:ascii="Cambria" w:eastAsia="Calibri" w:hAnsi="Cambria" w:cs="Times New Roman"/>
        </w:rPr>
      </w:pPr>
      <w:r>
        <w:rPr>
          <w:rFonts w:ascii="Cambria" w:eastAsia="Calibri" w:hAnsi="Cambria" w:cs="Times New Roman"/>
        </w:rPr>
        <w:t xml:space="preserve">La formazione in questo ambito è </w:t>
      </w:r>
      <w:r w:rsidR="002A756A">
        <w:rPr>
          <w:rFonts w:ascii="Cambria" w:eastAsia="Calibri" w:hAnsi="Cambria" w:cs="Times New Roman"/>
        </w:rPr>
        <w:t xml:space="preserve">inoltre </w:t>
      </w:r>
      <w:r>
        <w:rPr>
          <w:rFonts w:ascii="Cambria" w:eastAsia="Calibri" w:hAnsi="Cambria" w:cs="Times New Roman"/>
        </w:rPr>
        <w:t>finalizzata a fornire strumenti decisionali adeguati, che permettano di affrontare correttamente casi critici e situazioni lavorative problematiche</w:t>
      </w:r>
      <w:r w:rsidR="002A756A">
        <w:rPr>
          <w:rFonts w:ascii="Cambria" w:eastAsia="Calibri" w:hAnsi="Cambria" w:cs="Times New Roman"/>
        </w:rPr>
        <w:t>,</w:t>
      </w:r>
      <w:r>
        <w:rPr>
          <w:rFonts w:ascii="Cambria" w:eastAsia="Calibri" w:hAnsi="Cambria" w:cs="Times New Roman"/>
        </w:rPr>
        <w:t xml:space="preserve"> che possono dar luogo all’attivazione di misure di prevenzione della corruzione.</w:t>
      </w:r>
    </w:p>
    <w:p w14:paraId="2170972D" w14:textId="29DC6A5E" w:rsidR="004A39A9" w:rsidRPr="004A39A9" w:rsidRDefault="00E02B7F" w:rsidP="00C80BA2">
      <w:pPr>
        <w:spacing w:after="0" w:line="240" w:lineRule="auto"/>
        <w:ind w:left="-851"/>
        <w:jc w:val="both"/>
        <w:rPr>
          <w:rFonts w:ascii="Cambria" w:hAnsi="Cambria" w:cs="Arial"/>
          <w:w w:val="105"/>
        </w:rPr>
      </w:pPr>
      <w:r>
        <w:rPr>
          <w:rFonts w:ascii="Cambria" w:hAnsi="Cambria" w:cs="Arial"/>
          <w:w w:val="105"/>
        </w:rPr>
        <w:t>A tal fine</w:t>
      </w:r>
      <w:r w:rsidR="009C4DC4">
        <w:rPr>
          <w:rFonts w:ascii="Cambria" w:hAnsi="Cambria" w:cs="Arial"/>
          <w:w w:val="105"/>
        </w:rPr>
        <w:t>,</w:t>
      </w:r>
      <w:r>
        <w:rPr>
          <w:rFonts w:ascii="Cambria" w:hAnsi="Cambria" w:cs="Arial"/>
          <w:w w:val="105"/>
        </w:rPr>
        <w:t xml:space="preserve"> è necessario che l’attività formativa sia </w:t>
      </w:r>
      <w:r w:rsidR="004A39A9" w:rsidRPr="004A39A9">
        <w:rPr>
          <w:rFonts w:ascii="Cambria" w:hAnsi="Cambria" w:cs="Arial"/>
          <w:w w:val="105"/>
        </w:rPr>
        <w:t>struttura su due livelli principali:</w:t>
      </w:r>
    </w:p>
    <w:p w14:paraId="77646E17" w14:textId="77777777" w:rsidR="004A39A9" w:rsidRPr="004A39A9" w:rsidRDefault="004A39A9" w:rsidP="005F4DD4">
      <w:pPr>
        <w:numPr>
          <w:ilvl w:val="0"/>
          <w:numId w:val="11"/>
        </w:numPr>
        <w:spacing w:after="0" w:line="240" w:lineRule="auto"/>
        <w:ind w:left="-851" w:firstLine="0"/>
        <w:contextualSpacing/>
        <w:jc w:val="both"/>
        <w:rPr>
          <w:rFonts w:ascii="Cambria" w:hAnsi="Cambria" w:cs="Arial"/>
          <w:w w:val="105"/>
        </w:rPr>
      </w:pPr>
      <w:r w:rsidRPr="004A39A9">
        <w:rPr>
          <w:rFonts w:ascii="Cambria" w:hAnsi="Cambria" w:cs="Arial"/>
          <w:w w:val="105"/>
        </w:rPr>
        <w:t>livello generale, rivolto ai dipendenti, per favorire un approccio basato sull’etica e per presentare gli aggiornamenti fondamentali delle disposizioni in materia;</w:t>
      </w:r>
    </w:p>
    <w:p w14:paraId="62E052E7" w14:textId="07E96208" w:rsidR="004A39A9" w:rsidRDefault="004A39A9" w:rsidP="005F4DD4">
      <w:pPr>
        <w:pStyle w:val="Paragrafoelenco"/>
        <w:numPr>
          <w:ilvl w:val="0"/>
          <w:numId w:val="11"/>
        </w:numPr>
        <w:spacing w:after="0" w:line="240" w:lineRule="auto"/>
        <w:ind w:left="-851" w:firstLine="0"/>
        <w:jc w:val="both"/>
        <w:rPr>
          <w:rFonts w:ascii="Cambria" w:eastAsiaTheme="minorHAnsi" w:hAnsi="Cambria" w:cs="Arial"/>
          <w:w w:val="105"/>
          <w:sz w:val="22"/>
        </w:rPr>
      </w:pPr>
      <w:r w:rsidRPr="004A39A9">
        <w:rPr>
          <w:rFonts w:ascii="Cambria" w:eastAsiaTheme="minorHAnsi" w:hAnsi="Cambria" w:cs="Arial"/>
          <w:w w:val="105"/>
          <w:sz w:val="22"/>
        </w:rPr>
        <w:t>livello specifico, rivolto al RPCT, ai collaboratori, al gruppo di supporto, ai referenti</w:t>
      </w:r>
      <w:r w:rsidR="00E60F0D">
        <w:rPr>
          <w:rFonts w:ascii="Cambria" w:eastAsiaTheme="minorHAnsi" w:hAnsi="Cambria" w:cs="Arial"/>
          <w:w w:val="105"/>
          <w:sz w:val="22"/>
        </w:rPr>
        <w:t xml:space="preserve">, </w:t>
      </w:r>
      <w:r w:rsidRPr="004A39A9">
        <w:rPr>
          <w:rFonts w:ascii="Cambria" w:eastAsiaTheme="minorHAnsi" w:hAnsi="Cambria" w:cs="Arial"/>
          <w:w w:val="105"/>
          <w:sz w:val="22"/>
        </w:rPr>
        <w:t>ai dirigenti</w:t>
      </w:r>
      <w:r w:rsidR="00E02B7F">
        <w:rPr>
          <w:rFonts w:ascii="Cambria" w:eastAsiaTheme="minorHAnsi" w:hAnsi="Cambria" w:cs="Arial"/>
          <w:w w:val="105"/>
          <w:sz w:val="22"/>
        </w:rPr>
        <w:t xml:space="preserve"> e</w:t>
      </w:r>
      <w:r w:rsidR="009C4DC4">
        <w:rPr>
          <w:rFonts w:ascii="Cambria" w:eastAsiaTheme="minorHAnsi" w:hAnsi="Cambria" w:cs="Arial"/>
          <w:w w:val="105"/>
          <w:sz w:val="22"/>
        </w:rPr>
        <w:t>d</w:t>
      </w:r>
      <w:r w:rsidR="00E02B7F">
        <w:rPr>
          <w:rFonts w:ascii="Cambria" w:eastAsiaTheme="minorHAnsi" w:hAnsi="Cambria" w:cs="Arial"/>
          <w:w w:val="105"/>
          <w:sz w:val="22"/>
        </w:rPr>
        <w:t xml:space="preserve"> ai componenti degli organi di controllo</w:t>
      </w:r>
      <w:r w:rsidRPr="004A39A9">
        <w:rPr>
          <w:rFonts w:ascii="Cambria" w:eastAsiaTheme="minorHAnsi" w:hAnsi="Cambria" w:cs="Arial"/>
          <w:w w:val="105"/>
          <w:sz w:val="22"/>
        </w:rPr>
        <w:t>, per fornire gli strumenti utili alla pianificazione del programma per la prevenzione della corruzione, in relazione alle specifiche responsabilità</w:t>
      </w:r>
      <w:r w:rsidR="00E60F0D">
        <w:rPr>
          <w:rFonts w:ascii="Cambria" w:eastAsiaTheme="minorHAnsi" w:hAnsi="Cambria" w:cs="Arial"/>
          <w:w w:val="105"/>
          <w:sz w:val="22"/>
        </w:rPr>
        <w:t xml:space="preserve"> e ai diversi ruoli ricoperti.</w:t>
      </w:r>
    </w:p>
    <w:p w14:paraId="596F048E" w14:textId="23EDB393" w:rsidR="00E02B7F" w:rsidRPr="009F03EA" w:rsidRDefault="00E60F0D" w:rsidP="00E02B7F">
      <w:pPr>
        <w:spacing w:after="0" w:line="240" w:lineRule="auto"/>
        <w:ind w:left="-851"/>
        <w:jc w:val="both"/>
        <w:rPr>
          <w:rFonts w:ascii="Cambria" w:hAnsi="Cambria" w:cs="Arial"/>
          <w:w w:val="105"/>
        </w:rPr>
      </w:pPr>
      <w:r>
        <w:rPr>
          <w:rFonts w:ascii="Cambria" w:hAnsi="Cambria" w:cs="Arial"/>
          <w:w w:val="105"/>
        </w:rPr>
        <w:lastRenderedPageBreak/>
        <w:t>Con l’obiettivo di diffondere l</w:t>
      </w:r>
      <w:r w:rsidR="002A756A">
        <w:rPr>
          <w:rFonts w:ascii="Cambria" w:hAnsi="Cambria" w:cs="Arial"/>
          <w:w w:val="105"/>
        </w:rPr>
        <w:t>a</w:t>
      </w:r>
      <w:r>
        <w:rPr>
          <w:rFonts w:ascii="Cambria" w:hAnsi="Cambria" w:cs="Arial"/>
          <w:w w:val="105"/>
        </w:rPr>
        <w:t xml:space="preserve"> conoscenza in tema di prevenzione della corruzione,</w:t>
      </w:r>
      <w:r w:rsidR="00E02B7F" w:rsidRPr="00DA4931">
        <w:rPr>
          <w:rFonts w:ascii="Cambria" w:hAnsi="Cambria" w:cs="Arial"/>
          <w:w w:val="105"/>
        </w:rPr>
        <w:t xml:space="preserve"> dal 2017 ad oggi sono stati organizzati</w:t>
      </w:r>
      <w:r>
        <w:rPr>
          <w:rFonts w:ascii="Cambria" w:hAnsi="Cambria" w:cs="Arial"/>
          <w:w w:val="105"/>
        </w:rPr>
        <w:t xml:space="preserve"> dall’Istituto</w:t>
      </w:r>
      <w:r w:rsidR="00E02B7F" w:rsidRPr="00DA4931">
        <w:rPr>
          <w:rFonts w:ascii="Cambria" w:hAnsi="Cambria" w:cs="Arial"/>
          <w:w w:val="105"/>
        </w:rPr>
        <w:t xml:space="preserve"> numerosi eventi formativi</w:t>
      </w:r>
      <w:r>
        <w:rPr>
          <w:rFonts w:ascii="Cambria" w:hAnsi="Cambria" w:cs="Arial"/>
          <w:w w:val="105"/>
        </w:rPr>
        <w:t xml:space="preserve">, volti ad approfondire </w:t>
      </w:r>
      <w:r w:rsidR="00E02B7F" w:rsidRPr="00DA4931">
        <w:rPr>
          <w:rFonts w:ascii="Cambria" w:hAnsi="Cambria" w:cs="Arial"/>
          <w:w w:val="105"/>
        </w:rPr>
        <w:t>vari aspetti della materia</w:t>
      </w:r>
      <w:r w:rsidR="00943266">
        <w:rPr>
          <w:rFonts w:ascii="Cambria" w:hAnsi="Cambria" w:cs="Arial"/>
          <w:w w:val="105"/>
        </w:rPr>
        <w:t>, tra i quali</w:t>
      </w:r>
      <w:r w:rsidR="00E02B7F" w:rsidRPr="00DA4931">
        <w:rPr>
          <w:rFonts w:ascii="Cambria" w:hAnsi="Cambria" w:cs="Arial"/>
          <w:w w:val="105"/>
        </w:rPr>
        <w:t xml:space="preserve"> l’analisi dei processi,</w:t>
      </w:r>
      <w:r w:rsidR="00943266">
        <w:rPr>
          <w:rFonts w:ascii="Cambria" w:hAnsi="Cambria" w:cs="Arial"/>
          <w:w w:val="105"/>
        </w:rPr>
        <w:t xml:space="preserve"> </w:t>
      </w:r>
      <w:r w:rsidR="00E02B7F" w:rsidRPr="00DA4931">
        <w:rPr>
          <w:rFonts w:ascii="Cambria" w:hAnsi="Cambria" w:cs="Arial"/>
          <w:w w:val="105"/>
        </w:rPr>
        <w:t xml:space="preserve">la trasparenza e l’accesso, </w:t>
      </w:r>
      <w:r w:rsidR="00943266">
        <w:rPr>
          <w:rFonts w:ascii="Cambria" w:hAnsi="Cambria" w:cs="Arial"/>
          <w:w w:val="105"/>
        </w:rPr>
        <w:t>con particolare attenzione all’analisi de</w:t>
      </w:r>
      <w:r w:rsidR="00E02B7F" w:rsidRPr="00DA4931">
        <w:rPr>
          <w:rFonts w:ascii="Cambria" w:hAnsi="Cambria" w:cs="Arial"/>
          <w:w w:val="105"/>
        </w:rPr>
        <w:t>ll’etica nel contesto delle amministrazioni sanitarie.</w:t>
      </w:r>
    </w:p>
    <w:p w14:paraId="1BD3F6D3" w14:textId="1F418216" w:rsidR="004A39A9" w:rsidRDefault="001A1732" w:rsidP="00C80BA2">
      <w:pPr>
        <w:tabs>
          <w:tab w:val="left" w:pos="2835"/>
        </w:tabs>
        <w:spacing w:after="0" w:line="240" w:lineRule="auto"/>
        <w:ind w:left="-851"/>
        <w:jc w:val="both"/>
        <w:rPr>
          <w:rFonts w:ascii="Cambria" w:hAnsi="Cambria" w:cs="Arial"/>
          <w:w w:val="105"/>
        </w:rPr>
      </w:pPr>
      <w:r>
        <w:rPr>
          <w:rFonts w:ascii="Cambria" w:hAnsi="Cambria" w:cs="Arial"/>
          <w:w w:val="105"/>
        </w:rPr>
        <w:t xml:space="preserve">È </w:t>
      </w:r>
      <w:r w:rsidR="005E46ED" w:rsidRPr="005E46ED">
        <w:rPr>
          <w:rFonts w:ascii="Cambria" w:hAnsi="Cambria" w:cs="Arial"/>
          <w:w w:val="105"/>
        </w:rPr>
        <w:t>proseguito nel 2018</w:t>
      </w:r>
      <w:r w:rsidR="004A39A9" w:rsidRPr="005E46ED">
        <w:rPr>
          <w:rFonts w:ascii="Cambria" w:hAnsi="Cambria" w:cs="Arial"/>
          <w:w w:val="105"/>
        </w:rPr>
        <w:t xml:space="preserve"> </w:t>
      </w:r>
      <w:r w:rsidR="005E46ED" w:rsidRPr="005E46ED">
        <w:rPr>
          <w:rFonts w:ascii="Cambria" w:hAnsi="Cambria" w:cs="Arial"/>
          <w:w w:val="105"/>
        </w:rPr>
        <w:t>il</w:t>
      </w:r>
      <w:r w:rsidR="004A39A9" w:rsidRPr="005E46ED">
        <w:rPr>
          <w:rFonts w:ascii="Cambria" w:hAnsi="Cambria" w:cs="Arial"/>
          <w:w w:val="105"/>
        </w:rPr>
        <w:t xml:space="preserve"> corso FAD illustrativo delle principali disposizion</w:t>
      </w:r>
      <w:r w:rsidR="005E46ED" w:rsidRPr="005E46ED">
        <w:rPr>
          <w:rFonts w:ascii="Cambria" w:hAnsi="Cambria" w:cs="Arial"/>
          <w:w w:val="105"/>
        </w:rPr>
        <w:t xml:space="preserve">i del vigente </w:t>
      </w:r>
      <w:r w:rsidR="00543CCD">
        <w:rPr>
          <w:rFonts w:ascii="Cambria" w:hAnsi="Cambria" w:cs="Arial"/>
          <w:w w:val="105"/>
        </w:rPr>
        <w:t>Codice di Comportamento</w:t>
      </w:r>
      <w:r w:rsidR="004A39A9" w:rsidRPr="005E46ED">
        <w:rPr>
          <w:rFonts w:ascii="Cambria" w:hAnsi="Cambria" w:cs="Arial"/>
          <w:w w:val="105"/>
        </w:rPr>
        <w:t xml:space="preserve"> </w:t>
      </w:r>
      <w:r w:rsidR="005E46ED" w:rsidRPr="005E46ED">
        <w:rPr>
          <w:rFonts w:ascii="Cambria" w:hAnsi="Cambria" w:cs="Arial"/>
          <w:w w:val="105"/>
        </w:rPr>
        <w:t xml:space="preserve">e </w:t>
      </w:r>
      <w:r w:rsidR="004A39A9" w:rsidRPr="005E46ED">
        <w:rPr>
          <w:rFonts w:ascii="Cambria" w:hAnsi="Cambria" w:cs="Arial"/>
          <w:w w:val="105"/>
        </w:rPr>
        <w:t>della disciplina relativa all’obbligo di astensione in caso di conflitto di interessi</w:t>
      </w:r>
      <w:r w:rsidR="004A39A9" w:rsidRPr="005E46ED">
        <w:rPr>
          <w:rStyle w:val="Rimandonotaapidipagina"/>
          <w:rFonts w:ascii="Cambria" w:hAnsi="Cambria" w:cs="Arial"/>
          <w:w w:val="105"/>
        </w:rPr>
        <w:footnoteReference w:id="34"/>
      </w:r>
      <w:r w:rsidR="004A39A9" w:rsidRPr="005E46ED">
        <w:rPr>
          <w:rFonts w:ascii="Cambria" w:hAnsi="Cambria" w:cs="Arial"/>
          <w:w w:val="105"/>
        </w:rPr>
        <w:t>.</w:t>
      </w:r>
    </w:p>
    <w:p w14:paraId="67770D09" w14:textId="66D3DFDE" w:rsidR="00E02B7F" w:rsidRDefault="00E02B7F" w:rsidP="00E02B7F">
      <w:pPr>
        <w:tabs>
          <w:tab w:val="left" w:pos="2835"/>
        </w:tabs>
        <w:spacing w:after="0" w:line="240" w:lineRule="auto"/>
        <w:ind w:left="-851"/>
        <w:jc w:val="both"/>
        <w:rPr>
          <w:rFonts w:ascii="Cambria" w:hAnsi="Cambria" w:cs="Arial"/>
          <w:w w:val="105"/>
        </w:rPr>
      </w:pPr>
      <w:r w:rsidRPr="00DA4931">
        <w:rPr>
          <w:rFonts w:ascii="Cambria" w:hAnsi="Cambria" w:cs="Arial"/>
          <w:w w:val="105"/>
        </w:rPr>
        <w:t>Tale</w:t>
      </w:r>
      <w:r w:rsidR="00943266">
        <w:rPr>
          <w:rFonts w:ascii="Cambria" w:hAnsi="Cambria" w:cs="Arial"/>
          <w:w w:val="105"/>
        </w:rPr>
        <w:t xml:space="preserve"> ultima</w:t>
      </w:r>
      <w:r w:rsidRPr="00DA4931">
        <w:rPr>
          <w:rFonts w:ascii="Cambria" w:hAnsi="Cambria" w:cs="Arial"/>
          <w:w w:val="105"/>
        </w:rPr>
        <w:t xml:space="preserve"> attività</w:t>
      </w:r>
      <w:r w:rsidR="00943266">
        <w:rPr>
          <w:rFonts w:ascii="Cambria" w:hAnsi="Cambria" w:cs="Arial"/>
          <w:w w:val="105"/>
        </w:rPr>
        <w:t xml:space="preserve"> formativa</w:t>
      </w:r>
      <w:r w:rsidRPr="00DA4931">
        <w:rPr>
          <w:rFonts w:ascii="Cambria" w:hAnsi="Cambria" w:cs="Arial"/>
          <w:w w:val="105"/>
        </w:rPr>
        <w:t xml:space="preserve"> è proseguita, come richiesto dal RPCT, anche per l’anno 2019 nei confronti dei dipendenti neoassunti e verrà mantenuta anche per il prossimo anno.</w:t>
      </w:r>
    </w:p>
    <w:p w14:paraId="5D3C05F5" w14:textId="77777777" w:rsidR="00E02B7F" w:rsidRPr="009F03EA" w:rsidRDefault="00E02B7F" w:rsidP="00E02B7F">
      <w:pPr>
        <w:tabs>
          <w:tab w:val="left" w:pos="2835"/>
        </w:tabs>
        <w:spacing w:after="0" w:line="240" w:lineRule="auto"/>
        <w:ind w:left="-851"/>
        <w:jc w:val="both"/>
        <w:rPr>
          <w:rFonts w:ascii="Cambria" w:hAnsi="Cambria" w:cs="Arial"/>
          <w:w w:val="105"/>
        </w:rPr>
      </w:pPr>
      <w:r w:rsidRPr="009F03EA">
        <w:rPr>
          <w:rFonts w:ascii="Cambria" w:hAnsi="Cambria" w:cs="Arial"/>
          <w:w w:val="105"/>
        </w:rPr>
        <w:t>Nel corso del 2019,</w:t>
      </w:r>
      <w:r w:rsidRPr="00DA4931">
        <w:rPr>
          <w:rFonts w:ascii="Cambria" w:hAnsi="Cambria" w:cs="Arial"/>
          <w:w w:val="105"/>
        </w:rPr>
        <w:t xml:space="preserve"> in considerazione delle proposte formative di carattere generale e specifico presentate dal RPCT, sono stati erogati i seguenti eventi formativi:</w:t>
      </w:r>
    </w:p>
    <w:p w14:paraId="62BD7339" w14:textId="694044ED" w:rsidR="00E02B7F" w:rsidRPr="00230180" w:rsidRDefault="00943266" w:rsidP="00405131">
      <w:pPr>
        <w:widowControl/>
        <w:numPr>
          <w:ilvl w:val="0"/>
          <w:numId w:val="40"/>
        </w:numPr>
        <w:spacing w:after="0" w:line="240" w:lineRule="auto"/>
        <w:contextualSpacing/>
        <w:jc w:val="both"/>
        <w:rPr>
          <w:rFonts w:ascii="Cambria" w:eastAsia="Calibri" w:hAnsi="Cambria" w:cs="Arial"/>
          <w:w w:val="105"/>
        </w:rPr>
      </w:pPr>
      <w:r w:rsidRPr="00230180">
        <w:rPr>
          <w:rFonts w:ascii="Cambria" w:eastAsia="Calibri" w:hAnsi="Cambria" w:cs="Arial"/>
          <w:w w:val="105"/>
        </w:rPr>
        <w:t>“</w:t>
      </w:r>
      <w:r w:rsidR="00E02B7F" w:rsidRPr="00230180">
        <w:rPr>
          <w:rFonts w:ascii="Cambria" w:eastAsia="Calibri" w:hAnsi="Cambria" w:cs="Arial"/>
          <w:i/>
          <w:w w:val="105"/>
        </w:rPr>
        <w:t>Revisione Piano Trasparenza, disciplina whistleblowing, novità anticorruzione</w:t>
      </w:r>
      <w:r w:rsidRPr="00230180">
        <w:rPr>
          <w:rFonts w:ascii="Cambria" w:eastAsia="Calibri" w:hAnsi="Cambria" w:cs="Arial"/>
          <w:w w:val="105"/>
        </w:rPr>
        <w:t>”</w:t>
      </w:r>
      <w:r w:rsidR="00BF59BF" w:rsidRPr="00230180">
        <w:rPr>
          <w:rFonts w:ascii="Cambria" w:eastAsia="Calibri" w:hAnsi="Cambria" w:cs="Arial"/>
          <w:w w:val="105"/>
        </w:rPr>
        <w:t>:</w:t>
      </w:r>
      <w:r w:rsidR="00E02B7F" w:rsidRPr="00230180">
        <w:rPr>
          <w:rFonts w:ascii="Cambria" w:eastAsia="Calibri" w:hAnsi="Cambria" w:cs="Arial"/>
          <w:w w:val="105"/>
        </w:rPr>
        <w:t xml:space="preserve"> </w:t>
      </w:r>
      <w:r w:rsidR="00BF59BF" w:rsidRPr="00230180">
        <w:rPr>
          <w:rFonts w:ascii="Cambria" w:eastAsia="Calibri" w:hAnsi="Cambria" w:cs="Arial"/>
          <w:w w:val="105"/>
        </w:rPr>
        <w:t>t</w:t>
      </w:r>
      <w:r w:rsidR="00E02B7F" w:rsidRPr="00230180">
        <w:rPr>
          <w:rFonts w:ascii="Cambria" w:eastAsia="Calibri" w:hAnsi="Cambria" w:cs="Arial"/>
          <w:w w:val="105"/>
        </w:rPr>
        <w:t>ale incontro era rivolto al personale di supporto del RPCT (U.O. Affari generali e Legali) e alla Direzione Amministrativa</w:t>
      </w:r>
      <w:r w:rsidR="00BF59BF" w:rsidRPr="00230180">
        <w:rPr>
          <w:rFonts w:ascii="Cambria" w:eastAsia="Calibri" w:hAnsi="Cambria" w:cs="Arial"/>
          <w:w w:val="105"/>
        </w:rPr>
        <w:t>.</w:t>
      </w:r>
    </w:p>
    <w:p w14:paraId="18FA4F24" w14:textId="61A12CE9" w:rsidR="00E02B7F" w:rsidRPr="00230180" w:rsidRDefault="00943266" w:rsidP="00405131">
      <w:pPr>
        <w:widowControl/>
        <w:numPr>
          <w:ilvl w:val="0"/>
          <w:numId w:val="40"/>
        </w:numPr>
        <w:spacing w:after="0" w:line="240" w:lineRule="auto"/>
        <w:contextualSpacing/>
        <w:jc w:val="both"/>
        <w:rPr>
          <w:rFonts w:ascii="Cambria" w:eastAsia="Calibri" w:hAnsi="Cambria" w:cs="Arial"/>
          <w:w w:val="105"/>
        </w:rPr>
      </w:pPr>
      <w:r w:rsidRPr="00230180">
        <w:rPr>
          <w:rFonts w:ascii="Cambria" w:eastAsia="Calibri" w:hAnsi="Cambria" w:cs="Arial"/>
          <w:w w:val="105"/>
        </w:rPr>
        <w:t>“</w:t>
      </w:r>
      <w:r w:rsidR="00E02B7F" w:rsidRPr="00230180">
        <w:rPr>
          <w:rFonts w:ascii="Cambria" w:eastAsia="Calibri" w:hAnsi="Cambria" w:cs="Arial"/>
          <w:i/>
          <w:w w:val="105"/>
        </w:rPr>
        <w:t>Privacy e applicazione del nuovo Regolamento europeo</w:t>
      </w:r>
      <w:r w:rsidRPr="00230180">
        <w:rPr>
          <w:rFonts w:ascii="Cambria" w:eastAsia="Calibri" w:hAnsi="Cambria" w:cs="Arial"/>
          <w:w w:val="105"/>
        </w:rPr>
        <w:t>”</w:t>
      </w:r>
      <w:r w:rsidR="00BF59BF" w:rsidRPr="00230180">
        <w:rPr>
          <w:rFonts w:ascii="Cambria" w:eastAsia="Calibri" w:hAnsi="Cambria" w:cs="Arial"/>
          <w:w w:val="105"/>
        </w:rPr>
        <w:t>:</w:t>
      </w:r>
      <w:r w:rsidR="00E02B7F" w:rsidRPr="00230180">
        <w:rPr>
          <w:rFonts w:ascii="Cambria" w:eastAsia="Calibri" w:hAnsi="Cambria" w:cs="Arial"/>
          <w:w w:val="105"/>
        </w:rPr>
        <w:t xml:space="preserve"> </w:t>
      </w:r>
      <w:r w:rsidR="00BF59BF" w:rsidRPr="00230180">
        <w:rPr>
          <w:rFonts w:ascii="Cambria" w:eastAsia="Calibri" w:hAnsi="Cambria" w:cs="Arial"/>
          <w:w w:val="105"/>
        </w:rPr>
        <w:t>l’</w:t>
      </w:r>
      <w:r w:rsidR="00E02B7F" w:rsidRPr="00230180">
        <w:rPr>
          <w:rFonts w:ascii="Cambria" w:eastAsia="Calibri" w:hAnsi="Cambria" w:cs="Arial"/>
          <w:w w:val="105"/>
        </w:rPr>
        <w:t>incontro era rivolto al personale di supporto del RPCT (U.O. Affari generali e Legali) e alla Direzione Amministrativa</w:t>
      </w:r>
      <w:r w:rsidR="00BF59BF" w:rsidRPr="00230180">
        <w:rPr>
          <w:rFonts w:ascii="Cambria" w:eastAsia="Calibri" w:hAnsi="Cambria" w:cs="Arial"/>
          <w:w w:val="105"/>
        </w:rPr>
        <w:t>.</w:t>
      </w:r>
    </w:p>
    <w:p w14:paraId="55BACE1A" w14:textId="741E22A2" w:rsidR="00E02B7F" w:rsidRPr="00230180" w:rsidRDefault="00943266" w:rsidP="00405131">
      <w:pPr>
        <w:widowControl/>
        <w:numPr>
          <w:ilvl w:val="0"/>
          <w:numId w:val="40"/>
        </w:numPr>
        <w:spacing w:after="0" w:line="240" w:lineRule="auto"/>
        <w:contextualSpacing/>
        <w:jc w:val="both"/>
        <w:rPr>
          <w:rFonts w:ascii="Cambria" w:eastAsia="Calibri" w:hAnsi="Cambria" w:cs="Arial"/>
          <w:w w:val="105"/>
        </w:rPr>
      </w:pPr>
      <w:r w:rsidRPr="00230180">
        <w:rPr>
          <w:rFonts w:ascii="Cambria" w:eastAsia="Calibri" w:hAnsi="Cambria" w:cs="Arial"/>
          <w:w w:val="105"/>
        </w:rPr>
        <w:t>“</w:t>
      </w:r>
      <w:r w:rsidR="00E02B7F" w:rsidRPr="00230180">
        <w:rPr>
          <w:rFonts w:ascii="Cambria" w:eastAsia="Calibri" w:hAnsi="Cambria" w:cs="Arial"/>
          <w:i/>
          <w:w w:val="105"/>
        </w:rPr>
        <w:t>La mappatura dei processi organizzativi</w:t>
      </w:r>
      <w:r w:rsidRPr="00230180">
        <w:rPr>
          <w:rFonts w:ascii="Cambria" w:eastAsia="Calibri" w:hAnsi="Cambria" w:cs="Arial"/>
          <w:w w:val="105"/>
        </w:rPr>
        <w:t>”</w:t>
      </w:r>
      <w:r w:rsidR="00BF59BF" w:rsidRPr="00230180">
        <w:rPr>
          <w:rFonts w:ascii="Cambria" w:eastAsia="Calibri" w:hAnsi="Cambria" w:cs="Arial"/>
          <w:w w:val="105"/>
        </w:rPr>
        <w:t>:</w:t>
      </w:r>
      <w:r w:rsidR="00E02B7F" w:rsidRPr="00230180">
        <w:rPr>
          <w:rFonts w:ascii="Cambria" w:eastAsia="Calibri" w:hAnsi="Cambria" w:cs="Arial"/>
          <w:w w:val="105"/>
        </w:rPr>
        <w:t xml:space="preserve"> </w:t>
      </w:r>
      <w:r w:rsidR="00BF59BF" w:rsidRPr="00230180">
        <w:rPr>
          <w:rFonts w:ascii="Cambria" w:eastAsia="Calibri" w:hAnsi="Cambria" w:cs="Arial"/>
          <w:w w:val="105"/>
        </w:rPr>
        <w:t>l</w:t>
      </w:r>
      <w:r w:rsidR="00E02B7F" w:rsidRPr="00230180">
        <w:rPr>
          <w:rFonts w:ascii="Cambria" w:eastAsia="Calibri" w:hAnsi="Cambria" w:cs="Arial"/>
          <w:w w:val="105"/>
        </w:rPr>
        <w:t>’incontro era aperto a tutti i Dirigenti, al Gruppo di Supporto del RPCT, ai Referenti per la trasparenza, al RPCT e ai suoi collaboratori</w:t>
      </w:r>
      <w:r w:rsidR="00BF59BF" w:rsidRPr="00230180">
        <w:rPr>
          <w:rFonts w:ascii="Cambria" w:eastAsia="Calibri" w:hAnsi="Cambria" w:cs="Arial"/>
          <w:w w:val="105"/>
        </w:rPr>
        <w:t>.</w:t>
      </w:r>
    </w:p>
    <w:p w14:paraId="581245A6" w14:textId="749EE3D0" w:rsidR="00E02B7F" w:rsidRPr="00230180" w:rsidRDefault="00943266" w:rsidP="00405131">
      <w:pPr>
        <w:widowControl/>
        <w:numPr>
          <w:ilvl w:val="0"/>
          <w:numId w:val="40"/>
        </w:numPr>
        <w:spacing w:after="0" w:line="240" w:lineRule="auto"/>
        <w:contextualSpacing/>
        <w:jc w:val="both"/>
        <w:rPr>
          <w:rFonts w:ascii="Cambria" w:eastAsia="Calibri" w:hAnsi="Cambria" w:cs="Arial"/>
          <w:w w:val="105"/>
        </w:rPr>
      </w:pPr>
      <w:r w:rsidRPr="00230180">
        <w:rPr>
          <w:rFonts w:ascii="Cambria" w:eastAsia="Calibri" w:hAnsi="Cambria" w:cs="Arial"/>
          <w:w w:val="105"/>
        </w:rPr>
        <w:t>“</w:t>
      </w:r>
      <w:r w:rsidR="00E02B7F" w:rsidRPr="00230180">
        <w:rPr>
          <w:rFonts w:ascii="Cambria" w:eastAsia="Calibri" w:hAnsi="Cambria" w:cs="Arial"/>
          <w:i/>
          <w:w w:val="105"/>
        </w:rPr>
        <w:t xml:space="preserve">Appalti pubblici – aggiornamento del </w:t>
      </w:r>
      <w:r w:rsidR="00280B22" w:rsidRPr="00230180">
        <w:rPr>
          <w:rFonts w:ascii="Cambria" w:eastAsia="Calibri" w:hAnsi="Cambria" w:cs="Arial"/>
          <w:i/>
          <w:w w:val="105"/>
        </w:rPr>
        <w:t>d.lgs.</w:t>
      </w:r>
      <w:r w:rsidR="00E02B7F" w:rsidRPr="00230180">
        <w:rPr>
          <w:rFonts w:ascii="Cambria" w:eastAsia="Calibri" w:hAnsi="Cambria" w:cs="Arial"/>
          <w:i/>
          <w:w w:val="105"/>
        </w:rPr>
        <w:t xml:space="preserve"> 50/16 con la riforma del decreto Sblocca Cantieri (D.L. 32/2019) come modificato dalla legge di conversione n. 55/2019</w:t>
      </w:r>
      <w:r w:rsidRPr="00230180">
        <w:rPr>
          <w:rFonts w:ascii="Cambria" w:eastAsia="Calibri" w:hAnsi="Cambria" w:cs="Arial"/>
          <w:w w:val="105"/>
        </w:rPr>
        <w:t>”</w:t>
      </w:r>
      <w:r w:rsidR="002A756A" w:rsidRPr="00230180">
        <w:rPr>
          <w:rFonts w:ascii="Cambria" w:eastAsia="Calibri" w:hAnsi="Cambria" w:cs="Arial"/>
          <w:w w:val="105"/>
        </w:rPr>
        <w:t>:</w:t>
      </w:r>
      <w:r w:rsidR="00E02B7F" w:rsidRPr="00230180">
        <w:rPr>
          <w:rFonts w:ascii="Cambria" w:eastAsia="Calibri" w:hAnsi="Cambria" w:cs="Arial"/>
          <w:w w:val="105"/>
        </w:rPr>
        <w:t xml:space="preserve"> </w:t>
      </w:r>
      <w:r w:rsidR="002A756A" w:rsidRPr="00230180">
        <w:rPr>
          <w:rFonts w:ascii="Cambria" w:eastAsia="Calibri" w:hAnsi="Cambria" w:cs="Arial"/>
          <w:w w:val="105"/>
        </w:rPr>
        <w:t>l</w:t>
      </w:r>
      <w:r w:rsidR="00E02B7F" w:rsidRPr="00230180">
        <w:rPr>
          <w:rFonts w:ascii="Cambria" w:eastAsia="Calibri" w:hAnsi="Cambria" w:cs="Arial"/>
          <w:w w:val="105"/>
        </w:rPr>
        <w:t>’evento era destinato a dirigenti e personale amministrativo dell’U.O. Provveditorato, Economato e Vendite e dell’U.O. Tecnico Patrimoniale, nonché al RPCT e ai suoi collaboratori</w:t>
      </w:r>
      <w:r w:rsidR="002A756A" w:rsidRPr="00230180">
        <w:rPr>
          <w:rFonts w:ascii="Cambria" w:eastAsia="Calibri" w:hAnsi="Cambria" w:cs="Arial"/>
          <w:w w:val="105"/>
        </w:rPr>
        <w:t>.</w:t>
      </w:r>
    </w:p>
    <w:p w14:paraId="5006CC58" w14:textId="16228A2A" w:rsidR="00E02B7F" w:rsidRPr="00183977" w:rsidRDefault="00E02B7F" w:rsidP="00E02B7F">
      <w:pPr>
        <w:tabs>
          <w:tab w:val="left" w:pos="2835"/>
        </w:tabs>
        <w:spacing w:after="0" w:line="240" w:lineRule="auto"/>
        <w:ind w:left="-851"/>
        <w:jc w:val="both"/>
        <w:rPr>
          <w:rFonts w:ascii="Cambria" w:hAnsi="Cambria" w:cs="Arial"/>
          <w:w w:val="105"/>
        </w:rPr>
      </w:pPr>
      <w:r w:rsidRPr="00DA4931">
        <w:rPr>
          <w:rFonts w:ascii="Cambria" w:hAnsi="Cambria" w:cs="Arial"/>
          <w:w w:val="105"/>
        </w:rPr>
        <w:t xml:space="preserve">Come </w:t>
      </w:r>
      <w:r w:rsidR="00943266">
        <w:rPr>
          <w:rFonts w:ascii="Cambria" w:hAnsi="Cambria" w:cs="Arial"/>
          <w:w w:val="105"/>
        </w:rPr>
        <w:t>suggerito</w:t>
      </w:r>
      <w:r w:rsidRPr="00DA4931">
        <w:rPr>
          <w:rFonts w:ascii="Cambria" w:hAnsi="Cambria" w:cs="Arial"/>
          <w:w w:val="105"/>
        </w:rPr>
        <w:t xml:space="preserve"> dal R</w:t>
      </w:r>
      <w:r w:rsidRPr="00183977">
        <w:rPr>
          <w:rFonts w:ascii="Cambria" w:hAnsi="Cambria" w:cs="Arial"/>
          <w:w w:val="105"/>
        </w:rPr>
        <w:t xml:space="preserve">PCT, </w:t>
      </w:r>
      <w:r w:rsidR="00943266" w:rsidRPr="00183977">
        <w:rPr>
          <w:rFonts w:ascii="Cambria" w:hAnsi="Cambria" w:cs="Arial"/>
          <w:w w:val="105"/>
        </w:rPr>
        <w:t>da novembre 2019 è</w:t>
      </w:r>
      <w:r w:rsidRPr="00183977">
        <w:rPr>
          <w:rFonts w:ascii="Cambria" w:hAnsi="Cambria" w:cs="Arial"/>
          <w:w w:val="105"/>
        </w:rPr>
        <w:t xml:space="preserve"> fruibile</w:t>
      </w:r>
      <w:r w:rsidR="00943266" w:rsidRPr="00183977">
        <w:rPr>
          <w:rFonts w:ascii="Cambria" w:hAnsi="Cambria" w:cs="Arial"/>
          <w:w w:val="105"/>
        </w:rPr>
        <w:t xml:space="preserve"> per tutti i</w:t>
      </w:r>
      <w:r w:rsidRPr="00183977">
        <w:rPr>
          <w:rFonts w:ascii="Cambria" w:hAnsi="Cambria" w:cs="Arial"/>
          <w:w w:val="105"/>
        </w:rPr>
        <w:t xml:space="preserve"> dipendenti uno specifico evento</w:t>
      </w:r>
      <w:r w:rsidR="00943266" w:rsidRPr="00183977">
        <w:rPr>
          <w:rFonts w:ascii="Cambria" w:hAnsi="Cambria" w:cs="Arial"/>
          <w:w w:val="105"/>
        </w:rPr>
        <w:t xml:space="preserve"> formativo </w:t>
      </w:r>
      <w:r w:rsidRPr="00183977">
        <w:rPr>
          <w:rFonts w:ascii="Cambria" w:hAnsi="Cambria" w:cs="Arial"/>
          <w:w w:val="105"/>
        </w:rPr>
        <w:t xml:space="preserve">concernente l’istituto del </w:t>
      </w:r>
      <w:r w:rsidRPr="00183977">
        <w:rPr>
          <w:rFonts w:ascii="Cambria" w:hAnsi="Cambria" w:cs="Arial"/>
          <w:i/>
          <w:w w:val="105"/>
        </w:rPr>
        <w:t>whistleblowing</w:t>
      </w:r>
      <w:r w:rsidR="00943266" w:rsidRPr="00183977">
        <w:rPr>
          <w:rFonts w:ascii="Cambria" w:hAnsi="Cambria" w:cs="Arial"/>
          <w:w w:val="105"/>
        </w:rPr>
        <w:t xml:space="preserve"> in modalità FAD.</w:t>
      </w:r>
      <w:r w:rsidRPr="00183977">
        <w:rPr>
          <w:rFonts w:ascii="Cambria" w:hAnsi="Cambria" w:cs="Arial"/>
          <w:w w:val="105"/>
        </w:rPr>
        <w:t xml:space="preserve"> A ciò si </w:t>
      </w:r>
      <w:r w:rsidR="00A81690" w:rsidRPr="00183977">
        <w:rPr>
          <w:rFonts w:ascii="Cambria" w:hAnsi="Cambria" w:cs="Arial"/>
          <w:w w:val="105"/>
        </w:rPr>
        <w:t xml:space="preserve">è </w:t>
      </w:r>
      <w:r w:rsidRPr="00183977">
        <w:rPr>
          <w:rFonts w:ascii="Cambria" w:hAnsi="Cambria" w:cs="Arial"/>
          <w:w w:val="105"/>
        </w:rPr>
        <w:t>aggiun</w:t>
      </w:r>
      <w:r w:rsidR="00A81690" w:rsidRPr="00183977">
        <w:rPr>
          <w:rFonts w:ascii="Cambria" w:hAnsi="Cambria" w:cs="Arial"/>
          <w:w w:val="105"/>
        </w:rPr>
        <w:t>to,</w:t>
      </w:r>
      <w:r w:rsidRPr="00183977">
        <w:rPr>
          <w:rFonts w:ascii="Cambria" w:hAnsi="Cambria" w:cs="Arial"/>
          <w:w w:val="105"/>
        </w:rPr>
        <w:t xml:space="preserve"> per il 2020</w:t>
      </w:r>
      <w:r w:rsidR="009D7070" w:rsidRPr="00183977">
        <w:rPr>
          <w:rFonts w:ascii="Cambria" w:hAnsi="Cambria" w:cs="Arial"/>
          <w:w w:val="105"/>
        </w:rPr>
        <w:t>,</w:t>
      </w:r>
      <w:r w:rsidRPr="00183977">
        <w:rPr>
          <w:rFonts w:ascii="Cambria" w:hAnsi="Cambria" w:cs="Arial"/>
          <w:w w:val="105"/>
        </w:rPr>
        <w:t xml:space="preserve"> ulteriore attività formativa a distanza</w:t>
      </w:r>
      <w:r w:rsidR="00811E9C" w:rsidRPr="00183977">
        <w:rPr>
          <w:rFonts w:ascii="Cambria" w:hAnsi="Cambria" w:cs="Arial"/>
          <w:w w:val="105"/>
        </w:rPr>
        <w:t>,</w:t>
      </w:r>
      <w:r w:rsidRPr="00183977">
        <w:rPr>
          <w:rFonts w:ascii="Cambria" w:hAnsi="Cambria" w:cs="Arial"/>
          <w:w w:val="105"/>
        </w:rPr>
        <w:t xml:space="preserve"> </w:t>
      </w:r>
      <w:r w:rsidR="00A81690" w:rsidRPr="00183977">
        <w:rPr>
          <w:rFonts w:ascii="Cambria" w:hAnsi="Cambria" w:cs="Arial"/>
          <w:w w:val="105"/>
        </w:rPr>
        <w:t>dal titolo “</w:t>
      </w:r>
      <w:r w:rsidR="00A81690" w:rsidRPr="00183977">
        <w:rPr>
          <w:rFonts w:ascii="Cambria" w:hAnsi="Cambria" w:cs="Arial"/>
          <w:i/>
          <w:w w:val="105"/>
        </w:rPr>
        <w:t>Ecologia delle relazioni dell’agente pubblico</w:t>
      </w:r>
      <w:r w:rsidR="00A81690" w:rsidRPr="00183977">
        <w:rPr>
          <w:rFonts w:ascii="Cambria" w:hAnsi="Cambria" w:cs="Arial"/>
          <w:w w:val="105"/>
        </w:rPr>
        <w:t>”</w:t>
      </w:r>
      <w:r w:rsidRPr="00183977">
        <w:rPr>
          <w:rFonts w:ascii="Cambria" w:hAnsi="Cambria" w:cs="Arial"/>
          <w:w w:val="105"/>
        </w:rPr>
        <w:t xml:space="preserve">.  </w:t>
      </w:r>
    </w:p>
    <w:p w14:paraId="2FDA1A0C" w14:textId="625C53E8" w:rsidR="00E02B7F" w:rsidRPr="00DA4931" w:rsidRDefault="00E02B7F" w:rsidP="00E02B7F">
      <w:pPr>
        <w:tabs>
          <w:tab w:val="left" w:pos="2835"/>
        </w:tabs>
        <w:spacing w:after="0" w:line="240" w:lineRule="auto"/>
        <w:ind w:left="-851"/>
        <w:jc w:val="both"/>
        <w:rPr>
          <w:rFonts w:ascii="Cambria" w:hAnsi="Cambria" w:cs="Arial"/>
          <w:w w:val="105"/>
        </w:rPr>
      </w:pPr>
      <w:r w:rsidRPr="00183977">
        <w:rPr>
          <w:rFonts w:ascii="Cambria" w:hAnsi="Cambria" w:cs="Arial"/>
          <w:w w:val="105"/>
        </w:rPr>
        <w:t>È utile precisare che la</w:t>
      </w:r>
      <w:r w:rsidRPr="00DA4931">
        <w:rPr>
          <w:rFonts w:ascii="Cambria" w:hAnsi="Cambria" w:cs="Arial"/>
          <w:w w:val="105"/>
        </w:rPr>
        <w:t xml:space="preserve"> formazione in tema di etica e legalità</w:t>
      </w:r>
      <w:r w:rsidR="00811E9C">
        <w:rPr>
          <w:rFonts w:ascii="Cambria" w:hAnsi="Cambria" w:cs="Arial"/>
          <w:w w:val="105"/>
        </w:rPr>
        <w:t>,</w:t>
      </w:r>
      <w:r w:rsidRPr="00DA4931">
        <w:rPr>
          <w:rFonts w:ascii="Cambria" w:hAnsi="Cambria" w:cs="Arial"/>
          <w:w w:val="105"/>
        </w:rPr>
        <w:t xml:space="preserve"> disciplinata nel PTPCT</w:t>
      </w:r>
      <w:r w:rsidR="00811E9C">
        <w:rPr>
          <w:rFonts w:ascii="Cambria" w:hAnsi="Cambria" w:cs="Arial"/>
          <w:w w:val="105"/>
        </w:rPr>
        <w:t>,</w:t>
      </w:r>
      <w:r w:rsidRPr="00DA4931">
        <w:rPr>
          <w:rFonts w:ascii="Cambria" w:hAnsi="Cambria" w:cs="Arial"/>
          <w:w w:val="105"/>
        </w:rPr>
        <w:t xml:space="preserve"> deve successivamente trovare riscontro nella programmazione del Piano </w:t>
      </w:r>
      <w:r w:rsidR="00050CDA">
        <w:rPr>
          <w:rFonts w:ascii="Cambria" w:hAnsi="Cambria" w:cs="Arial"/>
          <w:w w:val="105"/>
        </w:rPr>
        <w:t>F</w:t>
      </w:r>
      <w:r w:rsidRPr="00DA4931">
        <w:rPr>
          <w:rFonts w:ascii="Cambria" w:hAnsi="Cambria" w:cs="Arial"/>
          <w:w w:val="105"/>
        </w:rPr>
        <w:t>ormativo.</w:t>
      </w:r>
    </w:p>
    <w:p w14:paraId="5D25FC2C" w14:textId="77777777" w:rsidR="00E02B7F" w:rsidRPr="009F03EA" w:rsidRDefault="00E02B7F" w:rsidP="00E02B7F">
      <w:pPr>
        <w:spacing w:after="0" w:line="240" w:lineRule="auto"/>
        <w:ind w:left="-851"/>
        <w:jc w:val="both"/>
        <w:rPr>
          <w:rFonts w:ascii="Cambria" w:hAnsi="Cambria" w:cs="Arial"/>
          <w:w w:val="105"/>
        </w:rPr>
      </w:pPr>
      <w:r w:rsidRPr="00DA4931">
        <w:rPr>
          <w:rFonts w:ascii="Cambria" w:hAnsi="Cambria" w:cs="Arial"/>
          <w:w w:val="105"/>
        </w:rPr>
        <w:t>Pertanto</w:t>
      </w:r>
      <w:r w:rsidRPr="009F03EA">
        <w:rPr>
          <w:rFonts w:ascii="Cambria" w:hAnsi="Cambria" w:cs="Arial"/>
          <w:w w:val="105"/>
        </w:rPr>
        <w:t>, nel Piano Formativo, approvato con riferimento ad ogni anno, sono espressamente declinate, in un’apposita Area, tutte le iniziative formative decise dal RPCT, per l’anno di riferimento, in materia di prevenzione della corruzione e della trasparenza.</w:t>
      </w:r>
    </w:p>
    <w:p w14:paraId="15481E92" w14:textId="77777777" w:rsidR="00E02B7F" w:rsidRPr="009F03EA" w:rsidRDefault="00E02B7F" w:rsidP="00E02B7F">
      <w:pPr>
        <w:spacing w:after="0" w:line="240" w:lineRule="auto"/>
        <w:ind w:left="-851"/>
        <w:jc w:val="both"/>
        <w:rPr>
          <w:rFonts w:ascii="Cambria" w:hAnsi="Cambria" w:cs="Arial"/>
          <w:w w:val="105"/>
        </w:rPr>
      </w:pPr>
      <w:r w:rsidRPr="009F03EA">
        <w:rPr>
          <w:rFonts w:ascii="Cambria" w:hAnsi="Cambria" w:cs="Arial"/>
          <w:w w:val="105"/>
        </w:rPr>
        <w:t>I criteri di base cui attenersi nella programmazione di dettaglio sono:</w:t>
      </w:r>
    </w:p>
    <w:p w14:paraId="0AC980D0" w14:textId="0D2ED45C" w:rsidR="00E02B7F" w:rsidRPr="009F03EA" w:rsidRDefault="00E02B7F" w:rsidP="00E02B7F">
      <w:pPr>
        <w:spacing w:after="0" w:line="240" w:lineRule="auto"/>
        <w:ind w:left="-851"/>
        <w:jc w:val="both"/>
        <w:rPr>
          <w:rFonts w:ascii="Cambria" w:hAnsi="Cambria" w:cs="Arial"/>
          <w:w w:val="105"/>
        </w:rPr>
      </w:pPr>
      <w:r w:rsidRPr="009F03EA">
        <w:rPr>
          <w:rFonts w:ascii="Cambria" w:hAnsi="Cambria" w:cs="Arial"/>
          <w:w w:val="105"/>
        </w:rPr>
        <w:t xml:space="preserve">a) la realizzazione di iniziative di carattere generale e di aggiornamento sulle tematiche dell’etica e della legalità. Iniziative formative </w:t>
      </w:r>
      <w:r w:rsidR="00811E9C">
        <w:rPr>
          <w:rFonts w:ascii="Cambria" w:hAnsi="Cambria" w:cs="Arial"/>
          <w:w w:val="105"/>
        </w:rPr>
        <w:t xml:space="preserve">più </w:t>
      </w:r>
      <w:r w:rsidRPr="009F03EA">
        <w:rPr>
          <w:rFonts w:ascii="Cambria" w:hAnsi="Cambria" w:cs="Arial"/>
          <w:w w:val="105"/>
        </w:rPr>
        <w:t xml:space="preserve">specifiche, rivolte ai dipendenti, dovranno riguardare la tutela della </w:t>
      </w:r>
      <w:r w:rsidRPr="00050CDA">
        <w:rPr>
          <w:rFonts w:ascii="Cambria" w:hAnsi="Cambria" w:cs="Arial"/>
          <w:i/>
          <w:w w:val="105"/>
        </w:rPr>
        <w:t>privacy</w:t>
      </w:r>
      <w:r w:rsidRPr="009F03EA">
        <w:rPr>
          <w:rFonts w:ascii="Cambria" w:hAnsi="Cambria" w:cs="Arial"/>
          <w:w w:val="105"/>
        </w:rPr>
        <w:t xml:space="preserve">, il </w:t>
      </w:r>
      <w:r w:rsidRPr="009F03EA">
        <w:rPr>
          <w:rFonts w:ascii="Cambria" w:hAnsi="Cambria" w:cs="Arial"/>
          <w:i/>
          <w:w w:val="105"/>
        </w:rPr>
        <w:t>whistleblower</w:t>
      </w:r>
      <w:r w:rsidRPr="009F03EA">
        <w:rPr>
          <w:rFonts w:ascii="Cambria" w:hAnsi="Cambria" w:cs="Arial"/>
          <w:w w:val="105"/>
        </w:rPr>
        <w:t>, la deontologia professionale, la prevenzione della corruzione e la trasparenza nel settore dei contratti pubblici. Particolare attenzione deve essere rivolta ai neo-assunti, nel cui percorso formativo di inserimento devono essere previsti appositi moduli dedicati ai codici di comportamento nazionale e aziendale ed al PTPCT</w:t>
      </w:r>
      <w:r w:rsidR="00230180">
        <w:rPr>
          <w:rFonts w:ascii="Cambria" w:hAnsi="Cambria" w:cs="Arial"/>
          <w:w w:val="105"/>
        </w:rPr>
        <w:t>;</w:t>
      </w:r>
    </w:p>
    <w:p w14:paraId="6F5F60C2" w14:textId="0EBC3DA7" w:rsidR="00E02B7F" w:rsidRPr="009F03EA" w:rsidRDefault="00E02B7F" w:rsidP="00E02B7F">
      <w:pPr>
        <w:spacing w:after="0" w:line="240" w:lineRule="auto"/>
        <w:ind w:left="-851"/>
        <w:jc w:val="both"/>
        <w:rPr>
          <w:rFonts w:ascii="Cambria" w:hAnsi="Cambria" w:cs="Arial"/>
          <w:w w:val="105"/>
        </w:rPr>
      </w:pPr>
      <w:r w:rsidRPr="009F03EA">
        <w:rPr>
          <w:rFonts w:ascii="Cambria" w:hAnsi="Cambria" w:cs="Arial"/>
          <w:w w:val="105"/>
        </w:rPr>
        <w:t>b) l’attuazione di iniziative formative specifiche per ciascuno dei soggetti della struttura di riferimento</w:t>
      </w:r>
      <w:r w:rsidR="00BF59BF">
        <w:rPr>
          <w:rFonts w:ascii="Cambria" w:hAnsi="Cambria" w:cs="Arial"/>
          <w:w w:val="105"/>
        </w:rPr>
        <w:t>,</w:t>
      </w:r>
      <w:r w:rsidRPr="009F03EA">
        <w:rPr>
          <w:rFonts w:ascii="Cambria" w:hAnsi="Cambria" w:cs="Arial"/>
          <w:w w:val="105"/>
        </w:rPr>
        <w:t xml:space="preserve"> in ragione delle rispettive competenze (RPCT e suoi collaboratori, Gruppo di supporto, Referenti, dirigenti e personale addetto a processi inseriti in Aree a rischio). Queste iniziative devono riguardare le politiche, i programmi e gli strumenti</w:t>
      </w:r>
      <w:r w:rsidR="00811E9C">
        <w:rPr>
          <w:rFonts w:ascii="Cambria" w:hAnsi="Cambria" w:cs="Arial"/>
          <w:w w:val="105"/>
        </w:rPr>
        <w:t>,</w:t>
      </w:r>
      <w:r w:rsidRPr="009F03EA">
        <w:rPr>
          <w:rFonts w:ascii="Cambria" w:hAnsi="Cambria" w:cs="Arial"/>
          <w:w w:val="105"/>
        </w:rPr>
        <w:t xml:space="preserve"> utilizzati per la prevenzione della corruzione e per assicurare la regolare attuazione del nuovo accesso civico generalizzato, e devono essere declinate tenendo conto dei ruoli ricoperti dai singoli;</w:t>
      </w:r>
    </w:p>
    <w:p w14:paraId="390FF155" w14:textId="77777777" w:rsidR="00E02B7F" w:rsidRPr="009F03EA" w:rsidRDefault="00E02B7F" w:rsidP="00E02B7F">
      <w:pPr>
        <w:spacing w:after="0" w:line="240" w:lineRule="auto"/>
        <w:ind w:left="-851"/>
        <w:jc w:val="both"/>
        <w:rPr>
          <w:rFonts w:ascii="Cambria" w:hAnsi="Cambria" w:cs="Arial"/>
          <w:w w:val="105"/>
        </w:rPr>
      </w:pPr>
      <w:r w:rsidRPr="009F03EA">
        <w:rPr>
          <w:rFonts w:ascii="Cambria" w:hAnsi="Cambria" w:cs="Arial"/>
          <w:w w:val="105"/>
        </w:rPr>
        <w:t>c) l’individuazione del personale da inserire nei percorsi formativi di carattere specifico, tenendo conto prioritariamente dei processi a maggior rischio corruzione, come individuati in sede di applicazione e aggiornamento del Piano;</w:t>
      </w:r>
    </w:p>
    <w:p w14:paraId="33AA1149" w14:textId="77777777" w:rsidR="00E02B7F" w:rsidRPr="009F03EA" w:rsidRDefault="00E02B7F" w:rsidP="00E02B7F">
      <w:pPr>
        <w:spacing w:after="0" w:line="240" w:lineRule="auto"/>
        <w:ind w:left="-851"/>
        <w:jc w:val="both"/>
        <w:rPr>
          <w:rFonts w:ascii="Cambria" w:hAnsi="Cambria" w:cs="Arial"/>
          <w:w w:val="105"/>
        </w:rPr>
      </w:pPr>
      <w:r w:rsidRPr="009F03EA">
        <w:rPr>
          <w:rFonts w:ascii="Cambria" w:hAnsi="Cambria" w:cs="Arial"/>
          <w:w w:val="105"/>
        </w:rPr>
        <w:t xml:space="preserve">d) il coinvolgimento in attività di formazione di dirigenti e funzionari interni, laddove siano </w:t>
      </w:r>
      <w:r w:rsidRPr="009F03EA">
        <w:rPr>
          <w:rFonts w:ascii="Cambria" w:hAnsi="Cambria" w:cs="Arial"/>
          <w:w w:val="105"/>
        </w:rPr>
        <w:lastRenderedPageBreak/>
        <w:t>disponibili all’interno dell’Amministrazione risorse con adeguate competenze professionali;</w:t>
      </w:r>
    </w:p>
    <w:p w14:paraId="1E65FB55" w14:textId="77777777" w:rsidR="00E02B7F" w:rsidRDefault="00E02B7F" w:rsidP="00E02B7F">
      <w:pPr>
        <w:spacing w:after="0" w:line="240" w:lineRule="auto"/>
        <w:ind w:left="-851"/>
        <w:jc w:val="both"/>
        <w:rPr>
          <w:rFonts w:ascii="Cambria" w:hAnsi="Cambria" w:cs="Arial"/>
          <w:w w:val="105"/>
        </w:rPr>
      </w:pPr>
      <w:r w:rsidRPr="009F03EA">
        <w:rPr>
          <w:rFonts w:ascii="Cambria" w:hAnsi="Cambria" w:cs="Arial"/>
          <w:w w:val="105"/>
        </w:rPr>
        <w:t>e) la verifica del grado di soddisfazione delle iniziative formative da parte dei partecipanti e la raccolta di eventuali suggerimenti di approfondimento o miglioramento.</w:t>
      </w:r>
    </w:p>
    <w:p w14:paraId="4967AF3D" w14:textId="074FE0A5" w:rsidR="00E02B7F" w:rsidRPr="00DA4931" w:rsidRDefault="00E02B7F" w:rsidP="00E02B7F">
      <w:pPr>
        <w:tabs>
          <w:tab w:val="left" w:pos="2835"/>
        </w:tabs>
        <w:spacing w:after="0" w:line="240" w:lineRule="auto"/>
        <w:ind w:left="-851"/>
        <w:jc w:val="both"/>
        <w:rPr>
          <w:rFonts w:ascii="Cambria" w:hAnsi="Cambria" w:cs="Arial"/>
          <w:w w:val="105"/>
        </w:rPr>
      </w:pPr>
      <w:r w:rsidRPr="00DA4931">
        <w:rPr>
          <w:rFonts w:ascii="Cambria" w:hAnsi="Cambria" w:cs="Arial"/>
          <w:w w:val="105"/>
        </w:rPr>
        <w:t>La programmazione, lo sviluppo e la realizzazione del percorso formativo sopra descritto, che si prefigge quale obiettivo la diffusione delle conoscenze in tema di prevenzione della corruzione</w:t>
      </w:r>
      <w:r w:rsidR="00BF59BF">
        <w:rPr>
          <w:rFonts w:ascii="Cambria" w:hAnsi="Cambria" w:cs="Arial"/>
          <w:w w:val="105"/>
        </w:rPr>
        <w:t>,</w:t>
      </w:r>
      <w:r w:rsidRPr="00DA4931">
        <w:rPr>
          <w:rFonts w:ascii="Cambria" w:hAnsi="Cambria" w:cs="Arial"/>
          <w:w w:val="105"/>
        </w:rPr>
        <w:t xml:space="preserve"> per garantire l’affermazione della legalità e la buona amministrazione, si colloca nel più ampio percorso formativo che l’Istituto, sulla base della programmazione annuale, attua a favore dei propri dipendenti, per </w:t>
      </w:r>
      <w:r w:rsidR="00BF59BF">
        <w:rPr>
          <w:rFonts w:ascii="Cambria" w:hAnsi="Cambria" w:cs="Arial"/>
          <w:w w:val="105"/>
        </w:rPr>
        <w:t xml:space="preserve">assicurare </w:t>
      </w:r>
      <w:r w:rsidRPr="00DA4931">
        <w:rPr>
          <w:rFonts w:ascii="Cambria" w:hAnsi="Cambria" w:cs="Arial"/>
          <w:w w:val="105"/>
        </w:rPr>
        <w:t xml:space="preserve">lo sviluppo delle competenze, la diffusione di conoscenze generali e specifiche, la modifica dei processi di lavoro e dei comportamenti non coerenti, cui deve fare seguito un processo di consolidamento e di condivisione delle competenze acquisite. </w:t>
      </w:r>
    </w:p>
    <w:p w14:paraId="29BA9C51" w14:textId="34CF2022" w:rsidR="00E02B7F" w:rsidRPr="00DA4931" w:rsidRDefault="00E02B7F" w:rsidP="00E02B7F">
      <w:pPr>
        <w:tabs>
          <w:tab w:val="left" w:pos="2835"/>
        </w:tabs>
        <w:spacing w:after="0" w:line="240" w:lineRule="auto"/>
        <w:ind w:left="-851"/>
        <w:jc w:val="both"/>
        <w:rPr>
          <w:rFonts w:ascii="Cambria" w:hAnsi="Cambria" w:cs="Arial"/>
          <w:w w:val="105"/>
        </w:rPr>
      </w:pPr>
      <w:r w:rsidRPr="00DA4931">
        <w:rPr>
          <w:rFonts w:ascii="Cambria" w:hAnsi="Cambria" w:cs="Arial"/>
          <w:w w:val="105"/>
        </w:rPr>
        <w:t>Per raggiungere gli obiettivi prefissati è stata individuata</w:t>
      </w:r>
      <w:r w:rsidR="00940F0C">
        <w:rPr>
          <w:rFonts w:ascii="Cambria" w:hAnsi="Cambria" w:cs="Arial"/>
          <w:w w:val="105"/>
        </w:rPr>
        <w:t>,</w:t>
      </w:r>
      <w:r w:rsidRPr="00DA4931">
        <w:rPr>
          <w:rFonts w:ascii="Cambria" w:hAnsi="Cambria" w:cs="Arial"/>
          <w:w w:val="105"/>
        </w:rPr>
        <w:t xml:space="preserve"> all’interno delle strutture dell’Istituto</w:t>
      </w:r>
      <w:r w:rsidR="00940F0C">
        <w:rPr>
          <w:rFonts w:ascii="Cambria" w:hAnsi="Cambria" w:cs="Arial"/>
          <w:w w:val="105"/>
        </w:rPr>
        <w:t>,</w:t>
      </w:r>
      <w:r w:rsidRPr="00DA4931">
        <w:rPr>
          <w:rFonts w:ascii="Cambria" w:hAnsi="Cambria" w:cs="Arial"/>
          <w:w w:val="105"/>
        </w:rPr>
        <w:t xml:space="preserve"> la figura del “</w:t>
      </w:r>
      <w:r w:rsidRPr="00230180">
        <w:rPr>
          <w:rFonts w:ascii="Cambria" w:hAnsi="Cambria" w:cs="Arial"/>
          <w:i/>
          <w:w w:val="105"/>
        </w:rPr>
        <w:t>referente per la formazione</w:t>
      </w:r>
      <w:r w:rsidRPr="00DA4931">
        <w:rPr>
          <w:rFonts w:ascii="Cambria" w:hAnsi="Cambria" w:cs="Arial"/>
          <w:w w:val="105"/>
        </w:rPr>
        <w:t>”, il cui compito è quello di facilitare la realizzazione dei percorsi formativi sia dei singoli che di struttura. Il referente interviene primariamente nella raccolta, nella valutazione e nella gestione delle esigenze</w:t>
      </w:r>
      <w:r w:rsidR="00230180">
        <w:rPr>
          <w:rFonts w:ascii="Cambria" w:hAnsi="Cambria" w:cs="Arial"/>
          <w:w w:val="105"/>
        </w:rPr>
        <w:t>;</w:t>
      </w:r>
      <w:r w:rsidRPr="00DA4931">
        <w:rPr>
          <w:rFonts w:ascii="Cambria" w:hAnsi="Cambria" w:cs="Arial"/>
          <w:w w:val="105"/>
        </w:rPr>
        <w:t xml:space="preserve"> affianca il personale nelle attività finalizzate alla realizzazione di eventi formativi</w:t>
      </w:r>
      <w:r w:rsidR="00230180">
        <w:rPr>
          <w:rFonts w:ascii="Cambria" w:hAnsi="Cambria" w:cs="Arial"/>
          <w:w w:val="105"/>
        </w:rPr>
        <w:t>;</w:t>
      </w:r>
      <w:r w:rsidRPr="00DA4931">
        <w:rPr>
          <w:rFonts w:ascii="Cambria" w:hAnsi="Cambria" w:cs="Arial"/>
          <w:w w:val="105"/>
        </w:rPr>
        <w:t xml:space="preserve"> monitora la realizzazione dei percorsi formativi dei singoli e di struttura.</w:t>
      </w:r>
    </w:p>
    <w:p w14:paraId="244F2696" w14:textId="54FC934C" w:rsidR="00E02B7F" w:rsidRPr="00183977" w:rsidRDefault="00E02B7F" w:rsidP="00E02B7F">
      <w:pPr>
        <w:tabs>
          <w:tab w:val="left" w:pos="2835"/>
        </w:tabs>
        <w:spacing w:after="0" w:line="240" w:lineRule="auto"/>
        <w:ind w:left="-851"/>
        <w:jc w:val="both"/>
        <w:rPr>
          <w:rFonts w:ascii="Cambria" w:hAnsi="Cambria" w:cs="Arial"/>
          <w:w w:val="105"/>
        </w:rPr>
      </w:pPr>
      <w:r w:rsidRPr="00DA4931">
        <w:rPr>
          <w:rFonts w:ascii="Cambria" w:hAnsi="Cambria" w:cs="Arial"/>
          <w:w w:val="105"/>
        </w:rPr>
        <w:t>L’Istituto gestisce il processo di sviluppo delle competenze e di riqualificazione del personale</w:t>
      </w:r>
      <w:r w:rsidR="00BF59BF">
        <w:rPr>
          <w:rFonts w:ascii="Cambria" w:hAnsi="Cambria" w:cs="Arial"/>
          <w:w w:val="105"/>
        </w:rPr>
        <w:t>,</w:t>
      </w:r>
      <w:r w:rsidRPr="00DA4931">
        <w:rPr>
          <w:rFonts w:ascii="Cambria" w:hAnsi="Cambria" w:cs="Arial"/>
          <w:w w:val="105"/>
        </w:rPr>
        <w:t xml:space="preserve"> nell’ambito del sistema di qualità</w:t>
      </w:r>
      <w:r w:rsidR="00BF59BF">
        <w:rPr>
          <w:rFonts w:ascii="Cambria" w:hAnsi="Cambria" w:cs="Arial"/>
          <w:w w:val="105"/>
        </w:rPr>
        <w:t>,</w:t>
      </w:r>
      <w:r w:rsidRPr="00DA4931">
        <w:rPr>
          <w:rFonts w:ascii="Cambria" w:hAnsi="Cambria" w:cs="Arial"/>
          <w:w w:val="105"/>
        </w:rPr>
        <w:t xml:space="preserve"> attraverso procedure codificate e diffuse. Nel prossimo futuro</w:t>
      </w:r>
      <w:r w:rsidR="00940F0C">
        <w:rPr>
          <w:rFonts w:ascii="Cambria" w:hAnsi="Cambria" w:cs="Arial"/>
          <w:w w:val="105"/>
        </w:rPr>
        <w:t>,</w:t>
      </w:r>
      <w:r w:rsidRPr="00DA4931">
        <w:rPr>
          <w:rFonts w:ascii="Cambria" w:hAnsi="Cambria" w:cs="Arial"/>
          <w:w w:val="105"/>
        </w:rPr>
        <w:t xml:space="preserve"> l’Istituto adotterà un nuovo modello di gestione dei processi formativi attraverso l’utilizzo del cosiddetto “</w:t>
      </w:r>
      <w:r w:rsidRPr="00230180">
        <w:rPr>
          <w:rFonts w:ascii="Cambria" w:hAnsi="Cambria" w:cs="Arial"/>
          <w:i/>
          <w:w w:val="105"/>
        </w:rPr>
        <w:t>dossier formativo</w:t>
      </w:r>
      <w:r w:rsidRPr="00DA4931">
        <w:rPr>
          <w:rFonts w:ascii="Cambria" w:hAnsi="Cambria" w:cs="Arial"/>
          <w:w w:val="105"/>
        </w:rPr>
        <w:t xml:space="preserve">”, </w:t>
      </w:r>
      <w:r w:rsidRPr="00183977">
        <w:rPr>
          <w:rFonts w:ascii="Cambria" w:hAnsi="Cambria" w:cs="Arial"/>
          <w:w w:val="105"/>
        </w:rPr>
        <w:t>strumento che consentirà di mappare le competenze e documentarne lo sviluppo individuale o di gruppo</w:t>
      </w:r>
      <w:r w:rsidR="00943266" w:rsidRPr="00183977">
        <w:rPr>
          <w:rFonts w:ascii="Cambria" w:hAnsi="Cambria" w:cs="Arial"/>
          <w:w w:val="105"/>
        </w:rPr>
        <w:t>.</w:t>
      </w:r>
    </w:p>
    <w:p w14:paraId="78ABBB00" w14:textId="7E0D8060" w:rsidR="00D824C4" w:rsidRDefault="00D824C4" w:rsidP="00E02B7F">
      <w:pPr>
        <w:tabs>
          <w:tab w:val="left" w:pos="2835"/>
        </w:tabs>
        <w:spacing w:after="0" w:line="240" w:lineRule="auto"/>
        <w:ind w:left="-851"/>
        <w:jc w:val="both"/>
        <w:rPr>
          <w:rFonts w:ascii="Cambria" w:hAnsi="Cambria" w:cs="Arial"/>
          <w:w w:val="105"/>
        </w:rPr>
      </w:pPr>
      <w:r w:rsidRPr="00183977">
        <w:rPr>
          <w:rFonts w:ascii="Cambria" w:hAnsi="Cambria" w:cs="Arial"/>
          <w:w w:val="105"/>
        </w:rPr>
        <w:t>Così come per l’anno 2020, anche per l’anno 2021 sarà organizzato un corso da estendere a tutta la platea dei dipendenti dell’Istituto sui temi dell’etica e sugli strumenti a disposizione dell’Ente per garantire la diffusione della cultura della legalità, lo sviluppo di un sistema di prevenzione della corruzione e il rafforzamento dei livelli di trasparenza.</w:t>
      </w:r>
    </w:p>
    <w:p w14:paraId="1FBB5776" w14:textId="18429D8C" w:rsidR="00272722" w:rsidRDefault="00272722" w:rsidP="00C80BA2">
      <w:pPr>
        <w:pStyle w:val="Sottoparag"/>
        <w:tabs>
          <w:tab w:val="clear" w:pos="9880"/>
          <w:tab w:val="left" w:pos="780"/>
        </w:tabs>
        <w:ind w:left="0" w:right="96"/>
        <w:rPr>
          <w:rFonts w:ascii="Cambria" w:hAnsi="Cambria"/>
          <w:b/>
        </w:rPr>
      </w:pPr>
    </w:p>
    <w:p w14:paraId="017AEBB0" w14:textId="733890CC" w:rsidR="007E6CC9" w:rsidRDefault="00602865" w:rsidP="00C80BA2">
      <w:pPr>
        <w:pStyle w:val="Sottoparag"/>
        <w:ind w:left="-851" w:right="96"/>
        <w:outlineLvl w:val="2"/>
        <w:rPr>
          <w:rFonts w:ascii="Cambria" w:hAnsi="Cambria"/>
          <w:b/>
        </w:rPr>
      </w:pPr>
      <w:bookmarkStart w:id="231" w:name="_Toc64885997"/>
      <w:r>
        <w:rPr>
          <w:rFonts w:ascii="Cambria" w:hAnsi="Cambria"/>
          <w:b/>
        </w:rPr>
        <w:t>8</w:t>
      </w:r>
      <w:r w:rsidR="007E6CC9" w:rsidRPr="0016218B">
        <w:rPr>
          <w:rFonts w:ascii="Cambria" w:hAnsi="Cambria"/>
          <w:b/>
        </w:rPr>
        <w:t>.1</w:t>
      </w:r>
      <w:r w:rsidR="007E6CC9">
        <w:rPr>
          <w:rFonts w:ascii="Cambria" w:hAnsi="Cambria"/>
          <w:b/>
        </w:rPr>
        <w:t>1</w:t>
      </w:r>
      <w:r w:rsidR="007E6CC9" w:rsidRPr="0016218B">
        <w:rPr>
          <w:rFonts w:ascii="Cambria" w:hAnsi="Cambria"/>
          <w:b/>
        </w:rPr>
        <w:t xml:space="preserve"> Patti di integrità</w:t>
      </w:r>
      <w:bookmarkEnd w:id="231"/>
      <w:r w:rsidR="007E6CC9" w:rsidRPr="0016218B">
        <w:rPr>
          <w:rFonts w:ascii="Cambria" w:hAnsi="Cambria"/>
          <w:b/>
        </w:rPr>
        <w:t xml:space="preserve"> </w:t>
      </w:r>
    </w:p>
    <w:p w14:paraId="0078DCD6" w14:textId="5F90A616" w:rsidR="007E6CC9" w:rsidRPr="00EF260B" w:rsidRDefault="007E6CC9" w:rsidP="00C80BA2">
      <w:pPr>
        <w:spacing w:after="0" w:line="240" w:lineRule="auto"/>
        <w:ind w:left="-851"/>
        <w:jc w:val="both"/>
        <w:rPr>
          <w:rFonts w:ascii="Cambria" w:hAnsi="Cambria" w:cs="Arial"/>
          <w:w w:val="105"/>
        </w:rPr>
      </w:pPr>
      <w:r w:rsidRPr="00EF260B">
        <w:rPr>
          <w:rFonts w:ascii="Cambria" w:hAnsi="Cambria" w:cs="Arial"/>
          <w:w w:val="105"/>
        </w:rPr>
        <w:t xml:space="preserve">In attuazione dell’art.1, comma 17, della </w:t>
      </w:r>
      <w:r w:rsidR="00230180">
        <w:rPr>
          <w:rFonts w:ascii="Cambria" w:hAnsi="Cambria" w:cs="Arial"/>
          <w:w w:val="105"/>
        </w:rPr>
        <w:t>l.</w:t>
      </w:r>
      <w:r w:rsidRPr="00EF260B">
        <w:rPr>
          <w:rFonts w:ascii="Cambria" w:hAnsi="Cambria" w:cs="Arial"/>
          <w:w w:val="105"/>
        </w:rPr>
        <w:t xml:space="preserve"> </w:t>
      </w:r>
      <w:r w:rsidR="00943266">
        <w:rPr>
          <w:rFonts w:ascii="Cambria" w:hAnsi="Cambria" w:cs="Arial"/>
          <w:w w:val="105"/>
        </w:rPr>
        <w:t>n.</w:t>
      </w:r>
      <w:r w:rsidR="00BF59BF">
        <w:rPr>
          <w:rFonts w:ascii="Cambria" w:hAnsi="Cambria" w:cs="Arial"/>
          <w:w w:val="105"/>
        </w:rPr>
        <w:t xml:space="preserve"> </w:t>
      </w:r>
      <w:r w:rsidRPr="00EF260B">
        <w:rPr>
          <w:rFonts w:ascii="Cambria" w:hAnsi="Cambria" w:cs="Arial"/>
          <w:w w:val="105"/>
        </w:rPr>
        <w:t>190/2012, l’IZSLER, con specifico riferimento all’affidamento di lavori, forniture e servizi, inserisce negli avvisi, bandi di gara o lettere di invito, una specifica clausola di salvaguardia, a pena di esclusione, di conoscenza e rispetto del protocollo di legalità o del patto di integrità.</w:t>
      </w:r>
    </w:p>
    <w:p w14:paraId="7C79C508" w14:textId="77777777" w:rsidR="00E02B7F" w:rsidRPr="00EF260B" w:rsidRDefault="00E02B7F" w:rsidP="00E02B7F">
      <w:pPr>
        <w:spacing w:after="0" w:line="240" w:lineRule="auto"/>
        <w:ind w:left="-851"/>
        <w:jc w:val="both"/>
        <w:rPr>
          <w:rFonts w:ascii="Cambria" w:hAnsi="Cambria" w:cs="Arial"/>
          <w:w w:val="105"/>
        </w:rPr>
      </w:pPr>
      <w:r w:rsidRPr="00DA4931">
        <w:rPr>
          <w:rFonts w:ascii="Cambria" w:hAnsi="Cambria" w:cs="Arial"/>
          <w:w w:val="105"/>
        </w:rPr>
        <w:t>I patti di integrità – come descritti nel PNA 2019 – “</w:t>
      </w:r>
      <w:r w:rsidRPr="00DA4931">
        <w:rPr>
          <w:rFonts w:ascii="Cambria" w:hAnsi="Cambria" w:cs="Arial"/>
          <w:i/>
          <w:w w:val="105"/>
        </w:rPr>
        <w:t>sono strumenti negoziali che integrano il contratto originario tra amministrazione e operatore economico con la finalità di prevedere una serie di misure volte al contrasto delle attività illecite e, in forza di tale azione, ad assicurare il pieno rispetto dei principi costituzionali di buon andamento e imparzialità dell’azione amministrativa (ex art. 97 Cost.) e dei principi di concorrenza e trasparenza che presidiano la disciplina dei contratti pubblici</w:t>
      </w:r>
      <w:r w:rsidRPr="00DA4931">
        <w:rPr>
          <w:rFonts w:ascii="Cambria" w:hAnsi="Cambria" w:cs="Arial"/>
          <w:w w:val="105"/>
        </w:rPr>
        <w:t>”.</w:t>
      </w:r>
      <w:r>
        <w:rPr>
          <w:rFonts w:ascii="Cambria" w:hAnsi="Cambria" w:cs="Arial"/>
          <w:w w:val="105"/>
        </w:rPr>
        <w:t xml:space="preserve"> </w:t>
      </w:r>
    </w:p>
    <w:p w14:paraId="37BCA77A" w14:textId="3410553F" w:rsidR="007E6CC9" w:rsidRDefault="007E6CC9" w:rsidP="00C80BA2">
      <w:pPr>
        <w:spacing w:after="0" w:line="240" w:lineRule="auto"/>
        <w:ind w:left="-851"/>
        <w:jc w:val="both"/>
        <w:rPr>
          <w:rFonts w:ascii="Cambria" w:hAnsi="Cambria" w:cs="Arial"/>
          <w:w w:val="105"/>
        </w:rPr>
      </w:pPr>
      <w:r w:rsidRPr="00EF260B">
        <w:rPr>
          <w:rFonts w:ascii="Cambria" w:hAnsi="Cambria" w:cs="Arial"/>
          <w:w w:val="105"/>
        </w:rPr>
        <w:t>Per la stipula di contratti aventi ad oggetto attività tecnica scientifica, l’IZSLER incentiva e prom</w:t>
      </w:r>
      <w:r w:rsidR="004C57E0">
        <w:rPr>
          <w:rFonts w:ascii="Cambria" w:hAnsi="Cambria" w:cs="Arial"/>
          <w:w w:val="105"/>
        </w:rPr>
        <w:t>uo</w:t>
      </w:r>
      <w:r w:rsidRPr="00EF260B">
        <w:rPr>
          <w:rFonts w:ascii="Cambria" w:hAnsi="Cambria" w:cs="Arial"/>
          <w:w w:val="105"/>
        </w:rPr>
        <w:t xml:space="preserve">ve l’utilizzo di protocolli di legalità e di </w:t>
      </w:r>
      <w:r w:rsidRPr="00EF260B">
        <w:rPr>
          <w:rFonts w:ascii="Cambria" w:hAnsi="Cambria" w:cs="Arial"/>
          <w:i/>
          <w:w w:val="105"/>
        </w:rPr>
        <w:t>policy</w:t>
      </w:r>
      <w:r w:rsidRPr="00EF260B">
        <w:rPr>
          <w:rFonts w:ascii="Cambria" w:hAnsi="Cambria" w:cs="Arial"/>
          <w:w w:val="105"/>
        </w:rPr>
        <w:t xml:space="preserve"> anticorruzione. A decorrere dal 2016, anche i contratti per l’esecuzione dei progetti di ricerca,</w:t>
      </w:r>
      <w:r w:rsidRPr="00EF260B">
        <w:rPr>
          <w:rFonts w:ascii="Cambria" w:hAnsi="Cambria"/>
        </w:rPr>
        <w:t xml:space="preserve"> </w:t>
      </w:r>
      <w:r w:rsidRPr="00EF260B">
        <w:rPr>
          <w:rFonts w:ascii="Cambria" w:hAnsi="Cambria" w:cs="Arial"/>
          <w:w w:val="105"/>
        </w:rPr>
        <w:t xml:space="preserve">limitatamente ai progetti in cui l’IZSLER figuri ente capofila o ente proponente l’accordo, prevedono il richiamo al rispetto dei protocolli di legalità adottati dall’IZSLER, pena la risoluzione per inadempimento. </w:t>
      </w:r>
    </w:p>
    <w:p w14:paraId="0A9064BA" w14:textId="4B44D57E" w:rsidR="008C0A63" w:rsidRDefault="008C0A63" w:rsidP="00C80BA2">
      <w:pPr>
        <w:spacing w:after="0" w:line="240" w:lineRule="auto"/>
        <w:ind w:left="-851"/>
        <w:jc w:val="both"/>
        <w:rPr>
          <w:rFonts w:ascii="Cambria" w:hAnsi="Cambria" w:cs="Arial"/>
          <w:w w:val="105"/>
        </w:rPr>
      </w:pPr>
      <w:r>
        <w:rPr>
          <w:rFonts w:ascii="Cambria" w:hAnsi="Cambria" w:cs="Arial"/>
          <w:w w:val="105"/>
        </w:rPr>
        <w:t>L’uso dei patti di integrità è previsto anche per i contratti aventi ad oggetto prestazioni di laboratorio a pagamento.</w:t>
      </w:r>
    </w:p>
    <w:p w14:paraId="5C278DA7" w14:textId="4B40727B" w:rsidR="00E02B7F" w:rsidRPr="00EF260B" w:rsidRDefault="00E02B7F" w:rsidP="00E02B7F">
      <w:pPr>
        <w:spacing w:after="0" w:line="240" w:lineRule="auto"/>
        <w:ind w:left="-851"/>
        <w:jc w:val="both"/>
        <w:rPr>
          <w:rFonts w:ascii="Cambria" w:hAnsi="Cambria" w:cs="Arial"/>
          <w:w w:val="105"/>
        </w:rPr>
      </w:pPr>
      <w:r w:rsidRPr="00DA4931">
        <w:rPr>
          <w:rFonts w:ascii="Cambria" w:hAnsi="Cambria" w:cs="Arial"/>
          <w:w w:val="105"/>
        </w:rPr>
        <w:t xml:space="preserve">È utile ricordare, inoltre, la D.G.R. 17 giugno 2019, </w:t>
      </w:r>
      <w:proofErr w:type="spellStart"/>
      <w:r w:rsidRPr="00DA4931">
        <w:rPr>
          <w:rFonts w:ascii="Cambria" w:hAnsi="Cambria" w:cs="Arial"/>
          <w:w w:val="105"/>
        </w:rPr>
        <w:t>n.XI</w:t>
      </w:r>
      <w:proofErr w:type="spellEnd"/>
      <w:r w:rsidRPr="00DA4931">
        <w:rPr>
          <w:rFonts w:ascii="Cambria" w:hAnsi="Cambria" w:cs="Arial"/>
          <w:w w:val="105"/>
        </w:rPr>
        <w:t>/1751</w:t>
      </w:r>
      <w:r w:rsidR="00CA1F0E">
        <w:rPr>
          <w:rFonts w:ascii="Cambria" w:hAnsi="Cambria" w:cs="Arial"/>
          <w:w w:val="105"/>
        </w:rPr>
        <w:t>,</w:t>
      </w:r>
      <w:r w:rsidRPr="00DA4931">
        <w:rPr>
          <w:rFonts w:ascii="Cambria" w:hAnsi="Cambria" w:cs="Arial"/>
          <w:w w:val="105"/>
        </w:rPr>
        <w:t xml:space="preserve"> con cui Regione Lombardia ha dettato una particolare disciplina in merito ai Patti di integrità in materia di contratti pubblici.</w:t>
      </w:r>
      <w:r>
        <w:rPr>
          <w:rFonts w:ascii="Cambria" w:hAnsi="Cambria" w:cs="Arial"/>
          <w:w w:val="105"/>
        </w:rPr>
        <w:t xml:space="preserve"> </w:t>
      </w:r>
    </w:p>
    <w:p w14:paraId="2ABF2096" w14:textId="77777777" w:rsidR="00E02B7F" w:rsidRPr="00EF260B" w:rsidRDefault="00E02B7F" w:rsidP="00C80BA2">
      <w:pPr>
        <w:spacing w:after="0" w:line="240" w:lineRule="auto"/>
        <w:ind w:left="-851"/>
        <w:jc w:val="both"/>
        <w:rPr>
          <w:rFonts w:ascii="Cambria" w:hAnsi="Cambria" w:cs="Arial"/>
          <w:w w:val="105"/>
        </w:rPr>
      </w:pPr>
    </w:p>
    <w:p w14:paraId="38D84F85" w14:textId="19AFAB97" w:rsidR="007E6CC9" w:rsidRPr="0016218B" w:rsidRDefault="00602865" w:rsidP="00C80BA2">
      <w:pPr>
        <w:pStyle w:val="Sottoparag"/>
        <w:ind w:left="-851" w:right="96"/>
        <w:outlineLvl w:val="2"/>
        <w:rPr>
          <w:rFonts w:ascii="Cambria" w:hAnsi="Cambria"/>
          <w:b/>
        </w:rPr>
      </w:pPr>
      <w:bookmarkStart w:id="232" w:name="_Toc64885998"/>
      <w:r>
        <w:rPr>
          <w:rFonts w:ascii="Cambria" w:hAnsi="Cambria"/>
          <w:b/>
        </w:rPr>
        <w:t>8</w:t>
      </w:r>
      <w:r w:rsidR="007E6CC9" w:rsidRPr="0000099C">
        <w:rPr>
          <w:rFonts w:ascii="Cambria" w:hAnsi="Cambria"/>
          <w:b/>
        </w:rPr>
        <w:t>.12 Monitoraggio dei tempi procedimentali</w:t>
      </w:r>
      <w:bookmarkEnd w:id="232"/>
      <w:r w:rsidR="00541FCD">
        <w:rPr>
          <w:rFonts w:ascii="Cambria" w:hAnsi="Cambria"/>
          <w:b/>
        </w:rPr>
        <w:t xml:space="preserve"> </w:t>
      </w:r>
    </w:p>
    <w:p w14:paraId="1CDA00E6" w14:textId="77777777" w:rsidR="00A10AEC" w:rsidRPr="00EF260B" w:rsidRDefault="00A10AEC" w:rsidP="00A10AEC">
      <w:pPr>
        <w:spacing w:after="0" w:line="240" w:lineRule="auto"/>
        <w:ind w:left="-851"/>
        <w:jc w:val="both"/>
        <w:rPr>
          <w:rFonts w:ascii="Cambria" w:hAnsi="Cambria" w:cs="Arial"/>
          <w:w w:val="105"/>
        </w:rPr>
      </w:pPr>
      <w:r w:rsidRPr="00EF260B">
        <w:rPr>
          <w:rFonts w:ascii="Cambria" w:hAnsi="Cambria" w:cs="Arial"/>
          <w:w w:val="105"/>
        </w:rPr>
        <w:t>Nel Piano 2014-2016</w:t>
      </w:r>
      <w:r>
        <w:rPr>
          <w:rFonts w:ascii="Cambria" w:hAnsi="Cambria" w:cs="Arial"/>
          <w:w w:val="105"/>
        </w:rPr>
        <w:t>,</w:t>
      </w:r>
      <w:r w:rsidRPr="00EF260B">
        <w:rPr>
          <w:rFonts w:ascii="Cambria" w:hAnsi="Cambria" w:cs="Arial"/>
          <w:w w:val="105"/>
        </w:rPr>
        <w:t xml:space="preserve"> ciascuna struttura amministrativa dell’IZSLER è stata incaricata di individuare i termini per la conclusione dei procedimenti e delle attività di competenza, anche parziale, e </w:t>
      </w:r>
      <w:r>
        <w:rPr>
          <w:rFonts w:ascii="Cambria" w:hAnsi="Cambria" w:cs="Arial"/>
          <w:w w:val="105"/>
        </w:rPr>
        <w:t>di</w:t>
      </w:r>
      <w:r w:rsidRPr="00EF260B">
        <w:rPr>
          <w:rFonts w:ascii="Cambria" w:hAnsi="Cambria" w:cs="Arial"/>
          <w:w w:val="105"/>
        </w:rPr>
        <w:t xml:space="preserve"> provvedere al monitoraggio periodico del loro rispetto con cadenza almeno trimestrale. Inoltre, veniva previsto che il prospetto dei termini di conclusione dei </w:t>
      </w:r>
      <w:r w:rsidRPr="00EF260B">
        <w:rPr>
          <w:rFonts w:ascii="Cambria" w:hAnsi="Cambria" w:cs="Arial"/>
          <w:w w:val="105"/>
        </w:rPr>
        <w:lastRenderedPageBreak/>
        <w:t>procedimenti di competenza di ogni struttura venisse riportato sul sito dell’IZSLER ed aggiornato periodicamente nella sezione “</w:t>
      </w:r>
      <w:r w:rsidRPr="00230180">
        <w:rPr>
          <w:rFonts w:ascii="Cambria" w:hAnsi="Cambria" w:cs="Arial"/>
          <w:i/>
          <w:w w:val="105"/>
        </w:rPr>
        <w:t>Amministrazione Trasparente</w:t>
      </w:r>
      <w:r w:rsidRPr="00EF260B">
        <w:rPr>
          <w:rFonts w:ascii="Cambria" w:hAnsi="Cambria" w:cs="Arial"/>
          <w:w w:val="105"/>
        </w:rPr>
        <w:t>” e nella Carta dei Servizi.</w:t>
      </w:r>
    </w:p>
    <w:p w14:paraId="726132F8" w14:textId="77777777" w:rsidR="00A10AEC" w:rsidRPr="00183977" w:rsidRDefault="00A10AEC" w:rsidP="00A10AEC">
      <w:pPr>
        <w:spacing w:after="0" w:line="240" w:lineRule="auto"/>
        <w:ind w:left="-851"/>
        <w:jc w:val="both"/>
        <w:rPr>
          <w:rFonts w:ascii="Cambria" w:hAnsi="Cambria" w:cs="Arial"/>
          <w:w w:val="105"/>
        </w:rPr>
      </w:pPr>
      <w:r w:rsidRPr="00EF260B">
        <w:rPr>
          <w:rFonts w:ascii="Cambria" w:hAnsi="Cambria" w:cs="Arial"/>
          <w:w w:val="105"/>
        </w:rPr>
        <w:t xml:space="preserve">Abrogato l’obbligo di pubblicazione </w:t>
      </w:r>
      <w:r>
        <w:rPr>
          <w:rFonts w:ascii="Cambria" w:hAnsi="Cambria" w:cs="Arial"/>
          <w:w w:val="105"/>
        </w:rPr>
        <w:t>da parte</w:t>
      </w:r>
      <w:r w:rsidRPr="00EF260B">
        <w:rPr>
          <w:rFonts w:ascii="Cambria" w:hAnsi="Cambria" w:cs="Arial"/>
          <w:w w:val="105"/>
        </w:rPr>
        <w:t xml:space="preserve"> del </w:t>
      </w:r>
      <w:r>
        <w:rPr>
          <w:rFonts w:ascii="Cambria" w:hAnsi="Cambria" w:cs="Arial"/>
          <w:w w:val="105"/>
        </w:rPr>
        <w:t>d.lgs. n.</w:t>
      </w:r>
      <w:r w:rsidRPr="00EF260B">
        <w:rPr>
          <w:rFonts w:ascii="Cambria" w:hAnsi="Cambria" w:cs="Arial"/>
          <w:w w:val="105"/>
        </w:rPr>
        <w:t xml:space="preserve">97/2016, alle strutture </w:t>
      </w:r>
      <w:r w:rsidRPr="00183977">
        <w:rPr>
          <w:rFonts w:ascii="Cambria" w:hAnsi="Cambria" w:cs="Arial"/>
          <w:w w:val="105"/>
        </w:rPr>
        <w:t xml:space="preserve">amministrative viene comunque richiesto di rendicontare i tempi di conclusione dei procedimenti di competenza e di trasmettere la relativa reportistica al Direttore Amministrativo. Nel mese di febbraio 2021 il Direttore Amministrativo a seguito di verifica delle rendicontazioni rese dalle strutture amministrative, considerata anche la sospensione dei tempi procedimentali determinata dall’epidemia da COVID-19, ha comunicato che tutte le strutture hanno complessivamente soddisfatto i termini di conclusione dei procedimenti. </w:t>
      </w:r>
    </w:p>
    <w:p w14:paraId="15ED55DF" w14:textId="77777777" w:rsidR="00A10AEC" w:rsidRPr="0080197D" w:rsidRDefault="00A10AEC" w:rsidP="00A10AEC">
      <w:pPr>
        <w:spacing w:after="0" w:line="240" w:lineRule="auto"/>
        <w:ind w:left="-851"/>
        <w:jc w:val="both"/>
        <w:rPr>
          <w:rFonts w:ascii="Cambria" w:hAnsi="Cambria" w:cs="Arial"/>
          <w:w w:val="105"/>
          <w:highlight w:val="yellow"/>
        </w:rPr>
      </w:pPr>
      <w:r w:rsidRPr="00183977">
        <w:rPr>
          <w:rFonts w:ascii="Cambria" w:hAnsi="Cambria" w:cs="Arial"/>
          <w:w w:val="105"/>
        </w:rPr>
        <w:t>Per quanto riguarda l’area sanitaria e quindi l’erogazione delle relative prestazioni, risulta fondamentale il monitoraggio dei tempi di esecuzione delle analisi e trasmissione</w:t>
      </w:r>
      <w:r>
        <w:rPr>
          <w:rFonts w:ascii="Cambria" w:hAnsi="Cambria" w:cs="Arial"/>
          <w:w w:val="105"/>
        </w:rPr>
        <w:t xml:space="preserve"> dei rapporti di prova</w:t>
      </w:r>
      <w:r w:rsidRPr="0000099C">
        <w:rPr>
          <w:rFonts w:ascii="Cambria" w:hAnsi="Cambria" w:cs="Arial"/>
          <w:w w:val="105"/>
        </w:rPr>
        <w:t xml:space="preserve">, </w:t>
      </w:r>
      <w:r>
        <w:rPr>
          <w:rFonts w:ascii="Cambria" w:hAnsi="Cambria" w:cs="Arial"/>
          <w:w w:val="105"/>
        </w:rPr>
        <w:t xml:space="preserve">che deve comunque </w:t>
      </w:r>
      <w:r w:rsidRPr="0000099C">
        <w:rPr>
          <w:rFonts w:ascii="Cambria" w:hAnsi="Cambria" w:cs="Arial"/>
          <w:w w:val="105"/>
        </w:rPr>
        <w:t>tene</w:t>
      </w:r>
      <w:r>
        <w:rPr>
          <w:rFonts w:ascii="Cambria" w:hAnsi="Cambria" w:cs="Arial"/>
          <w:w w:val="105"/>
        </w:rPr>
        <w:t>r conto</w:t>
      </w:r>
      <w:r w:rsidRPr="0000099C">
        <w:rPr>
          <w:rFonts w:ascii="Cambria" w:hAnsi="Cambria" w:cs="Arial"/>
          <w:w w:val="105"/>
        </w:rPr>
        <w:t xml:space="preserve"> della priorità assegnata ai campioni conferiti nell’ambito di controlli ufficiali. </w:t>
      </w:r>
      <w:r w:rsidRPr="002F3D10">
        <w:rPr>
          <w:rFonts w:ascii="Cambria" w:hAnsi="Cambria" w:cs="Arial"/>
          <w:w w:val="105"/>
        </w:rPr>
        <w:t xml:space="preserve">Tramite un </w:t>
      </w:r>
      <w:r w:rsidRPr="004C57E0">
        <w:rPr>
          <w:rFonts w:ascii="Cambria" w:hAnsi="Cambria" w:cs="Arial"/>
          <w:i/>
          <w:w w:val="105"/>
        </w:rPr>
        <w:t>link</w:t>
      </w:r>
      <w:r w:rsidRPr="002F3D10">
        <w:rPr>
          <w:rFonts w:ascii="Cambria" w:hAnsi="Cambria" w:cs="Arial"/>
          <w:w w:val="105"/>
        </w:rPr>
        <w:t xml:space="preserve"> sul sito istituzionale è possibile </w:t>
      </w:r>
      <w:r w:rsidRPr="007B690B">
        <w:rPr>
          <w:rFonts w:ascii="Cambria" w:hAnsi="Cambria" w:cs="Arial"/>
          <w:w w:val="105"/>
        </w:rPr>
        <w:t xml:space="preserve">accedere </w:t>
      </w:r>
      <w:r w:rsidRPr="008F1295">
        <w:rPr>
          <w:rFonts w:ascii="Cambria" w:hAnsi="Cambria" w:cs="Arial"/>
          <w:w w:val="105"/>
        </w:rPr>
        <w:t>al rapporto</w:t>
      </w:r>
      <w:r w:rsidRPr="008F1295">
        <w:rPr>
          <w:rFonts w:ascii="Cambria" w:hAnsi="Cambria" w:cs="Arial"/>
          <w:i/>
          <w:w w:val="105"/>
        </w:rPr>
        <w:t xml:space="preserve"> </w:t>
      </w:r>
      <w:r w:rsidRPr="008F1295">
        <w:rPr>
          <w:rFonts w:ascii="Cambria" w:hAnsi="Cambria" w:cs="Arial"/>
          <w:w w:val="105"/>
        </w:rPr>
        <w:t>contenente</w:t>
      </w:r>
      <w:r w:rsidRPr="002F3D10">
        <w:rPr>
          <w:rFonts w:ascii="Cambria" w:hAnsi="Cambria" w:cs="Arial"/>
          <w:w w:val="105"/>
        </w:rPr>
        <w:t xml:space="preserve"> i tempi di risposta</w:t>
      </w:r>
      <w:r>
        <w:rPr>
          <w:rFonts w:ascii="Cambria" w:hAnsi="Cambria" w:cs="Arial"/>
          <w:w w:val="105"/>
        </w:rPr>
        <w:t>,</w:t>
      </w:r>
      <w:r w:rsidRPr="002F3D10">
        <w:rPr>
          <w:rFonts w:ascii="Cambria" w:hAnsi="Cambria" w:cs="Arial"/>
          <w:w w:val="105"/>
        </w:rPr>
        <w:t xml:space="preserve"> che vengono </w:t>
      </w:r>
      <w:r>
        <w:rPr>
          <w:rFonts w:ascii="Cambria" w:hAnsi="Cambria" w:cs="Arial"/>
          <w:w w:val="105"/>
        </w:rPr>
        <w:t>costantemente monitorati dalla Direzione S</w:t>
      </w:r>
      <w:r w:rsidRPr="002F3D10">
        <w:rPr>
          <w:rFonts w:ascii="Cambria" w:hAnsi="Cambria" w:cs="Arial"/>
          <w:w w:val="105"/>
        </w:rPr>
        <w:t>anitaria.</w:t>
      </w:r>
    </w:p>
    <w:p w14:paraId="4D041691" w14:textId="77777777" w:rsidR="00A10AEC" w:rsidRPr="00183977" w:rsidRDefault="00A10AEC" w:rsidP="00A10AEC">
      <w:pPr>
        <w:spacing w:after="0" w:line="240" w:lineRule="auto"/>
        <w:ind w:left="-851"/>
        <w:jc w:val="both"/>
        <w:rPr>
          <w:rFonts w:ascii="Cambria" w:hAnsi="Cambria" w:cs="Arial"/>
          <w:w w:val="105"/>
        </w:rPr>
      </w:pPr>
      <w:r w:rsidRPr="00170113">
        <w:rPr>
          <w:rFonts w:ascii="Cambria" w:hAnsi="Cambria" w:cs="Arial"/>
          <w:w w:val="105"/>
        </w:rPr>
        <w:t xml:space="preserve">L’individuazione delle modalità </w:t>
      </w:r>
      <w:r w:rsidRPr="00170113">
        <w:rPr>
          <w:rFonts w:ascii="Cambria" w:hAnsi="Cambria" w:cs="Arial"/>
          <w:i/>
          <w:w w:val="105"/>
        </w:rPr>
        <w:t>standard</w:t>
      </w:r>
      <w:r w:rsidRPr="00170113">
        <w:rPr>
          <w:rFonts w:ascii="Cambria" w:hAnsi="Cambria" w:cs="Arial"/>
          <w:w w:val="105"/>
        </w:rPr>
        <w:t xml:space="preserve"> di rendicontazione dei tempi di conclusione dei procedimenti amministrativi, prevista dal precedente Piano, non è stata ancora attuata. </w:t>
      </w:r>
      <w:r>
        <w:rPr>
          <w:rFonts w:ascii="Cambria" w:hAnsi="Cambria" w:cs="Arial"/>
          <w:w w:val="105"/>
        </w:rPr>
        <w:t xml:space="preserve">Inoltre, un monitoraggio preciso dei tempi di conclusione dei procedimenti necessita di un supporto informatico, che manca, in grado di rendicontare, in modo automatico ed oggettivo, </w:t>
      </w:r>
      <w:r w:rsidRPr="00183977">
        <w:rPr>
          <w:rFonts w:ascii="Cambria" w:hAnsi="Cambria" w:cs="Arial"/>
          <w:w w:val="105"/>
        </w:rPr>
        <w:t>tale attività.</w:t>
      </w:r>
    </w:p>
    <w:p w14:paraId="3168ACF6" w14:textId="30E28840" w:rsidR="0068250C" w:rsidRPr="006E62A9" w:rsidRDefault="00A10AEC" w:rsidP="00A10AEC">
      <w:pPr>
        <w:spacing w:after="0" w:line="240" w:lineRule="auto"/>
        <w:ind w:left="-851"/>
        <w:jc w:val="both"/>
        <w:rPr>
          <w:rFonts w:ascii="Cambria" w:hAnsi="Cambria" w:cs="Arial"/>
          <w:sz w:val="24"/>
          <w:szCs w:val="24"/>
        </w:rPr>
      </w:pPr>
      <w:r w:rsidRPr="00183977">
        <w:rPr>
          <w:rFonts w:ascii="Cambria" w:hAnsi="Cambria" w:cs="Arial"/>
          <w:w w:val="105"/>
        </w:rPr>
        <w:t>Il monitoraggio del rispetto dei tempi procedimentali delle strutture amministrative è confermato anche per l’anno 2021</w:t>
      </w:r>
    </w:p>
    <w:p w14:paraId="6645A0F6" w14:textId="77777777" w:rsidR="00220614" w:rsidRDefault="00220614" w:rsidP="00C80BA2">
      <w:pPr>
        <w:pStyle w:val="Sottoparag"/>
        <w:ind w:left="-851" w:right="96"/>
        <w:outlineLvl w:val="2"/>
        <w:rPr>
          <w:rFonts w:ascii="Cambria" w:hAnsi="Cambria"/>
          <w:b/>
        </w:rPr>
      </w:pPr>
    </w:p>
    <w:p w14:paraId="129D81F1" w14:textId="2AA6C69B" w:rsidR="007E6CC9" w:rsidRPr="006E62A9" w:rsidRDefault="00602865" w:rsidP="00C80BA2">
      <w:pPr>
        <w:pStyle w:val="Sottoparag"/>
        <w:ind w:left="-851" w:right="96"/>
        <w:outlineLvl w:val="2"/>
        <w:rPr>
          <w:rFonts w:ascii="Cambria" w:hAnsi="Cambria"/>
          <w:b/>
        </w:rPr>
      </w:pPr>
      <w:bookmarkStart w:id="233" w:name="_Toc64885999"/>
      <w:r>
        <w:rPr>
          <w:rFonts w:ascii="Cambria" w:hAnsi="Cambria"/>
          <w:b/>
        </w:rPr>
        <w:t>8</w:t>
      </w:r>
      <w:r w:rsidR="007E6CC9" w:rsidRPr="006E62A9">
        <w:rPr>
          <w:rFonts w:ascii="Cambria" w:hAnsi="Cambria"/>
          <w:b/>
        </w:rPr>
        <w:t>.1</w:t>
      </w:r>
      <w:r w:rsidR="007E6CC9">
        <w:rPr>
          <w:rFonts w:ascii="Cambria" w:hAnsi="Cambria"/>
          <w:b/>
        </w:rPr>
        <w:t>3</w:t>
      </w:r>
      <w:r w:rsidR="007E6CC9" w:rsidRPr="006E62A9">
        <w:rPr>
          <w:rFonts w:ascii="Cambria" w:hAnsi="Cambria"/>
          <w:b/>
        </w:rPr>
        <w:t xml:space="preserve"> Monitoraggio dei rapporti Amministrazione-soggetti con cui sono stati stipulati contratti</w:t>
      </w:r>
      <w:bookmarkEnd w:id="233"/>
    </w:p>
    <w:p w14:paraId="5F7AB6EE" w14:textId="0274C662" w:rsidR="007E6CC9" w:rsidRPr="00EF260B" w:rsidRDefault="007E6CC9" w:rsidP="00C80BA2">
      <w:pPr>
        <w:spacing w:after="0" w:line="240" w:lineRule="auto"/>
        <w:ind w:left="-851"/>
        <w:jc w:val="both"/>
        <w:rPr>
          <w:rFonts w:ascii="Cambria" w:hAnsi="Cambria" w:cs="Arial"/>
          <w:w w:val="105"/>
        </w:rPr>
      </w:pPr>
      <w:r w:rsidRPr="00EF260B">
        <w:rPr>
          <w:rFonts w:ascii="Cambria" w:hAnsi="Cambria" w:cs="Arial"/>
          <w:w w:val="105"/>
        </w:rPr>
        <w:t>Come riportato nel Piano 2015, l’IZSLER, in applicazione dell’art.1, comma 9, lett. e), della</w:t>
      </w:r>
      <w:r w:rsidR="00050CDA">
        <w:rPr>
          <w:rFonts w:ascii="Cambria" w:hAnsi="Cambria" w:cs="Arial"/>
          <w:w w:val="105"/>
        </w:rPr>
        <w:t xml:space="preserve"> l</w:t>
      </w:r>
      <w:r w:rsidR="00230180">
        <w:rPr>
          <w:rFonts w:ascii="Cambria" w:hAnsi="Cambria" w:cs="Arial"/>
          <w:w w:val="105"/>
        </w:rPr>
        <w:t>.</w:t>
      </w:r>
      <w:r w:rsidR="00050CDA">
        <w:rPr>
          <w:rFonts w:ascii="Cambria" w:hAnsi="Cambria" w:cs="Arial"/>
          <w:w w:val="105"/>
        </w:rPr>
        <w:t xml:space="preserve"> n.</w:t>
      </w:r>
      <w:r w:rsidRPr="00EF260B">
        <w:rPr>
          <w:rFonts w:ascii="Cambria" w:hAnsi="Cambria" w:cs="Arial"/>
          <w:w w:val="105"/>
        </w:rPr>
        <w:t>190/2012, ha stabilito l’obbligo di acquisire le dichiarazioni dei componenti delle commissioni di gara</w:t>
      </w:r>
      <w:r w:rsidR="00C91A00">
        <w:rPr>
          <w:rFonts w:ascii="Cambria" w:hAnsi="Cambria" w:cs="Arial"/>
          <w:w w:val="105"/>
        </w:rPr>
        <w:t>,</w:t>
      </w:r>
      <w:r w:rsidRPr="00EF260B">
        <w:rPr>
          <w:rFonts w:ascii="Cambria" w:hAnsi="Cambria" w:cs="Arial"/>
          <w:w w:val="105"/>
        </w:rPr>
        <w:t xml:space="preserve"> circa l’inesistenza di eventuali rapporti o relazioni di parentela con i soggetti partecipanti alla gara. </w:t>
      </w:r>
    </w:p>
    <w:p w14:paraId="6313091F" w14:textId="761254DB" w:rsidR="002F3D10" w:rsidRDefault="002F3D10" w:rsidP="00C80BA2">
      <w:pPr>
        <w:spacing w:after="0" w:line="240" w:lineRule="auto"/>
        <w:ind w:left="-851"/>
        <w:jc w:val="both"/>
        <w:rPr>
          <w:rFonts w:ascii="Cambria" w:hAnsi="Cambria" w:cs="Arial"/>
          <w:w w:val="105"/>
        </w:rPr>
      </w:pPr>
      <w:r w:rsidRPr="002F3D10">
        <w:rPr>
          <w:rFonts w:ascii="Cambria" w:hAnsi="Cambria" w:cs="Arial"/>
          <w:w w:val="105"/>
        </w:rPr>
        <w:t>Al fine di monitorare il rispetto di tale obbligo, annualmente</w:t>
      </w:r>
      <w:r w:rsidR="0019329F">
        <w:rPr>
          <w:rFonts w:ascii="Cambria" w:hAnsi="Cambria" w:cs="Arial"/>
          <w:w w:val="105"/>
        </w:rPr>
        <w:t xml:space="preserve"> (entro il 31 gennaio)</w:t>
      </w:r>
      <w:r w:rsidRPr="002F3D10">
        <w:rPr>
          <w:rFonts w:ascii="Cambria" w:hAnsi="Cambria" w:cs="Arial"/>
          <w:w w:val="105"/>
        </w:rPr>
        <w:t xml:space="preserve"> viene trasmesso da parte delle strutture interessate un apposito </w:t>
      </w:r>
      <w:r w:rsidRPr="00230180">
        <w:rPr>
          <w:rFonts w:ascii="Cambria" w:hAnsi="Cambria" w:cs="Arial"/>
          <w:i/>
          <w:w w:val="105"/>
        </w:rPr>
        <w:t>report</w:t>
      </w:r>
      <w:r w:rsidRPr="002F3D10">
        <w:rPr>
          <w:rFonts w:ascii="Cambria" w:hAnsi="Cambria" w:cs="Arial"/>
          <w:w w:val="105"/>
        </w:rPr>
        <w:t xml:space="preserve"> al </w:t>
      </w:r>
      <w:r w:rsidR="00EC5FCF">
        <w:rPr>
          <w:rFonts w:ascii="Cambria" w:hAnsi="Cambria" w:cs="Arial"/>
          <w:w w:val="105"/>
        </w:rPr>
        <w:t>Direttore Amministrativo</w:t>
      </w:r>
      <w:r w:rsidR="0019329F">
        <w:rPr>
          <w:rFonts w:ascii="Cambria" w:hAnsi="Cambria" w:cs="Arial"/>
          <w:w w:val="105"/>
        </w:rPr>
        <w:t>.</w:t>
      </w:r>
    </w:p>
    <w:p w14:paraId="0A6E857B" w14:textId="513289C9" w:rsidR="007E6CC9" w:rsidRPr="00EF260B" w:rsidRDefault="007E6CC9" w:rsidP="00C80BA2">
      <w:pPr>
        <w:spacing w:after="0" w:line="240" w:lineRule="auto"/>
        <w:ind w:left="-851"/>
        <w:jc w:val="both"/>
        <w:rPr>
          <w:rFonts w:ascii="Cambria" w:hAnsi="Cambria" w:cs="Arial"/>
          <w:w w:val="105"/>
        </w:rPr>
      </w:pPr>
      <w:r w:rsidRPr="00EF260B">
        <w:rPr>
          <w:rFonts w:ascii="Cambria" w:hAnsi="Cambria" w:cs="Arial"/>
          <w:w w:val="105"/>
        </w:rPr>
        <w:t xml:space="preserve">Per quanto riguarda la stipula di contratti aventi ad oggetto attività tecnica scientifica (accordi di collaborazione scientifica, convenzioni aventi ad oggetto attività formativa, </w:t>
      </w:r>
      <w:r w:rsidR="001F44B4">
        <w:rPr>
          <w:rFonts w:ascii="Cambria" w:hAnsi="Cambria" w:cs="Arial"/>
          <w:w w:val="105"/>
        </w:rPr>
        <w:t xml:space="preserve">accordi per l’esecuzione dei </w:t>
      </w:r>
      <w:r w:rsidR="001F44B4" w:rsidRPr="00EF260B">
        <w:rPr>
          <w:rFonts w:ascii="Cambria" w:hAnsi="Cambria" w:cs="Arial"/>
          <w:w w:val="105"/>
        </w:rPr>
        <w:t xml:space="preserve">progetti di ricerca, limitatamente ai progetti in cui l’IZSLER figuri ente capofila o ente proponente l’accordo </w:t>
      </w:r>
      <w:r w:rsidRPr="00EF260B">
        <w:rPr>
          <w:rFonts w:ascii="Cambria" w:hAnsi="Cambria" w:cs="Arial"/>
          <w:w w:val="105"/>
        </w:rPr>
        <w:t>e</w:t>
      </w:r>
      <w:r w:rsidR="00050CDA">
        <w:rPr>
          <w:rFonts w:ascii="Cambria" w:hAnsi="Cambria" w:cs="Arial"/>
          <w:w w:val="105"/>
        </w:rPr>
        <w:t>t</w:t>
      </w:r>
      <w:r w:rsidRPr="00EF260B">
        <w:rPr>
          <w:rFonts w:ascii="Cambria" w:hAnsi="Cambria" w:cs="Arial"/>
          <w:w w:val="105"/>
        </w:rPr>
        <w:t>c.) ovvero contratti attivi (affitti, locazioni, licenze, contratti per prestazioni di laboratorio e</w:t>
      </w:r>
      <w:r w:rsidR="00050CDA">
        <w:rPr>
          <w:rFonts w:ascii="Cambria" w:hAnsi="Cambria" w:cs="Arial"/>
          <w:w w:val="105"/>
        </w:rPr>
        <w:t>t</w:t>
      </w:r>
      <w:r w:rsidRPr="00EF260B">
        <w:rPr>
          <w:rFonts w:ascii="Cambria" w:hAnsi="Cambria" w:cs="Arial"/>
          <w:w w:val="105"/>
        </w:rPr>
        <w:t xml:space="preserve">c.), vengono acquisite le dichiarazioni circa l’insussistenza di situazioni di conflitto di interessi da parte del dirigente proponente. </w:t>
      </w:r>
      <w:r w:rsidR="005079FD">
        <w:rPr>
          <w:rFonts w:ascii="Cambria" w:hAnsi="Cambria" w:cs="Arial"/>
          <w:w w:val="105"/>
        </w:rPr>
        <w:t>Tali dichiarazioni vengono verificate dal dirigente responsabile della struttura complessa di afferenza ovvero</w:t>
      </w:r>
      <w:r w:rsidR="00C91A00">
        <w:rPr>
          <w:rFonts w:ascii="Cambria" w:hAnsi="Cambria" w:cs="Arial"/>
          <w:w w:val="105"/>
        </w:rPr>
        <w:t>,</w:t>
      </w:r>
      <w:r w:rsidR="005079FD">
        <w:rPr>
          <w:rFonts w:ascii="Cambria" w:hAnsi="Cambria" w:cs="Arial"/>
          <w:w w:val="105"/>
        </w:rPr>
        <w:t xml:space="preserve"> per quest’ultimo</w:t>
      </w:r>
      <w:r w:rsidR="00C91A00">
        <w:rPr>
          <w:rFonts w:ascii="Cambria" w:hAnsi="Cambria" w:cs="Arial"/>
          <w:w w:val="105"/>
        </w:rPr>
        <w:t>,</w:t>
      </w:r>
      <w:r w:rsidR="005079FD">
        <w:rPr>
          <w:rFonts w:ascii="Cambria" w:hAnsi="Cambria" w:cs="Arial"/>
          <w:w w:val="105"/>
        </w:rPr>
        <w:t xml:space="preserve"> dal Direttore Sanitario o dal </w:t>
      </w:r>
      <w:r w:rsidR="00EC5FCF">
        <w:rPr>
          <w:rFonts w:ascii="Cambria" w:hAnsi="Cambria" w:cs="Arial"/>
          <w:w w:val="105"/>
        </w:rPr>
        <w:t>Direttore Amministrativo</w:t>
      </w:r>
      <w:r w:rsidR="005079FD">
        <w:rPr>
          <w:rFonts w:ascii="Cambria" w:hAnsi="Cambria" w:cs="Arial"/>
          <w:w w:val="105"/>
        </w:rPr>
        <w:t>.</w:t>
      </w:r>
    </w:p>
    <w:p w14:paraId="78E840E4" w14:textId="33AC4D0B" w:rsidR="007456D1" w:rsidRDefault="007E6CC9" w:rsidP="00C80BA2">
      <w:pPr>
        <w:spacing w:after="0" w:line="240" w:lineRule="auto"/>
        <w:ind w:left="-851"/>
        <w:jc w:val="both"/>
        <w:rPr>
          <w:rFonts w:ascii="Cambria" w:hAnsi="Cambria" w:cs="Arial"/>
          <w:w w:val="105"/>
        </w:rPr>
      </w:pPr>
      <w:r w:rsidRPr="00EF260B">
        <w:rPr>
          <w:rFonts w:ascii="Cambria" w:hAnsi="Cambria" w:cs="Arial"/>
          <w:w w:val="105"/>
        </w:rPr>
        <w:t>Tali misure sono confermate anche per il 20</w:t>
      </w:r>
      <w:r w:rsidR="00C91A00">
        <w:rPr>
          <w:rFonts w:ascii="Cambria" w:hAnsi="Cambria" w:cs="Arial"/>
          <w:w w:val="105"/>
        </w:rPr>
        <w:t>2</w:t>
      </w:r>
      <w:r w:rsidR="0068250C">
        <w:rPr>
          <w:rFonts w:ascii="Cambria" w:hAnsi="Cambria" w:cs="Arial"/>
          <w:w w:val="105"/>
        </w:rPr>
        <w:t>1</w:t>
      </w:r>
      <w:r w:rsidR="002A2DF2">
        <w:rPr>
          <w:rFonts w:ascii="Cambria" w:hAnsi="Cambria" w:cs="Arial"/>
          <w:w w:val="105"/>
        </w:rPr>
        <w:t>.</w:t>
      </w:r>
    </w:p>
    <w:p w14:paraId="341B4F7C" w14:textId="77777777" w:rsidR="00976795" w:rsidRDefault="00976795" w:rsidP="00C80BA2">
      <w:pPr>
        <w:pStyle w:val="Sottoparag"/>
        <w:ind w:left="-851" w:right="96"/>
        <w:outlineLvl w:val="2"/>
        <w:rPr>
          <w:rFonts w:ascii="Cambria" w:hAnsi="Cambria"/>
          <w:b/>
        </w:rPr>
      </w:pPr>
    </w:p>
    <w:p w14:paraId="433688D7" w14:textId="16C50BB6" w:rsidR="007E6CC9" w:rsidRPr="006E62A9" w:rsidRDefault="00602865" w:rsidP="00C80BA2">
      <w:pPr>
        <w:pStyle w:val="Sottoparag"/>
        <w:ind w:left="-851" w:right="96"/>
        <w:outlineLvl w:val="2"/>
        <w:rPr>
          <w:rFonts w:ascii="Cambria" w:hAnsi="Cambria"/>
          <w:b/>
        </w:rPr>
      </w:pPr>
      <w:bookmarkStart w:id="234" w:name="_Toc64886000"/>
      <w:r>
        <w:rPr>
          <w:rFonts w:ascii="Cambria" w:hAnsi="Cambria"/>
          <w:b/>
        </w:rPr>
        <w:t>8</w:t>
      </w:r>
      <w:r w:rsidR="007E6CC9" w:rsidRPr="006E62A9">
        <w:rPr>
          <w:rFonts w:ascii="Cambria" w:hAnsi="Cambria"/>
          <w:b/>
        </w:rPr>
        <w:t>.1</w:t>
      </w:r>
      <w:r w:rsidR="007E6CC9">
        <w:rPr>
          <w:rFonts w:ascii="Cambria" w:hAnsi="Cambria"/>
          <w:b/>
        </w:rPr>
        <w:t>4</w:t>
      </w:r>
      <w:r w:rsidR="003F6D34">
        <w:rPr>
          <w:rFonts w:ascii="Cambria" w:hAnsi="Cambria"/>
          <w:b/>
        </w:rPr>
        <w:t xml:space="preserve"> Sistema di vigilanza su</w:t>
      </w:r>
      <w:r w:rsidR="007E6CC9" w:rsidRPr="006E62A9">
        <w:rPr>
          <w:rFonts w:ascii="Cambria" w:hAnsi="Cambria"/>
          <w:b/>
        </w:rPr>
        <w:t xml:space="preserve"> società e enti vigilati e controllati</w:t>
      </w:r>
      <w:bookmarkEnd w:id="234"/>
    </w:p>
    <w:p w14:paraId="1E2C8197" w14:textId="77777777" w:rsidR="007E6CC9" w:rsidRPr="006E62A9" w:rsidRDefault="007E6CC9" w:rsidP="00C80BA2">
      <w:pPr>
        <w:spacing w:after="0" w:line="240" w:lineRule="auto"/>
        <w:jc w:val="both"/>
        <w:rPr>
          <w:rFonts w:ascii="Cambria" w:hAnsi="Cambria" w:cs="Arial"/>
          <w:w w:val="105"/>
          <w:sz w:val="24"/>
          <w:szCs w:val="24"/>
        </w:rPr>
      </w:pPr>
    </w:p>
    <w:p w14:paraId="4CF7F9E1" w14:textId="2369E628" w:rsidR="00C90C7D" w:rsidRPr="00C90C7D" w:rsidRDefault="00C90C7D" w:rsidP="00C80BA2">
      <w:pPr>
        <w:spacing w:after="0" w:line="240" w:lineRule="auto"/>
        <w:ind w:left="-851"/>
        <w:jc w:val="both"/>
        <w:rPr>
          <w:rFonts w:ascii="Cambria" w:hAnsi="Cambria" w:cs="Arial"/>
          <w:b/>
          <w:w w:val="105"/>
        </w:rPr>
      </w:pPr>
      <w:r w:rsidRPr="00C90C7D">
        <w:rPr>
          <w:rFonts w:ascii="Cambria" w:hAnsi="Cambria" w:cs="Arial"/>
          <w:b/>
          <w:w w:val="105"/>
        </w:rPr>
        <w:t>La normativa di riferimento</w:t>
      </w:r>
    </w:p>
    <w:p w14:paraId="603A1ACE" w14:textId="125C0C4C" w:rsidR="00C90C7D" w:rsidRPr="00EB269F" w:rsidRDefault="00C90C7D" w:rsidP="00C80BA2">
      <w:pPr>
        <w:spacing w:after="0" w:line="240" w:lineRule="auto"/>
        <w:ind w:left="-851"/>
        <w:jc w:val="both"/>
        <w:rPr>
          <w:rFonts w:ascii="Cambria" w:hAnsi="Cambria" w:cs="Arial"/>
          <w:w w:val="105"/>
        </w:rPr>
      </w:pPr>
      <w:r w:rsidRPr="00EB269F">
        <w:rPr>
          <w:rFonts w:ascii="Cambria" w:hAnsi="Cambria" w:cs="Arial"/>
          <w:w w:val="105"/>
        </w:rPr>
        <w:t>Con deliberazione n.1134 dell’8 novembre 2017</w:t>
      </w:r>
      <w:r w:rsidR="00B97643">
        <w:rPr>
          <w:rFonts w:ascii="Cambria" w:hAnsi="Cambria" w:cs="Arial"/>
          <w:w w:val="105"/>
        </w:rPr>
        <w:t>,</w:t>
      </w:r>
      <w:r w:rsidRPr="00EB269F">
        <w:rPr>
          <w:rFonts w:ascii="Cambria" w:hAnsi="Cambria" w:cs="Arial"/>
          <w:w w:val="105"/>
        </w:rPr>
        <w:t xml:space="preserve"> l’ANAC ha adottato le “</w:t>
      </w:r>
      <w:r w:rsidRPr="00EB269F">
        <w:rPr>
          <w:rFonts w:ascii="Cambria" w:hAnsi="Cambria" w:cs="Arial"/>
          <w:i/>
          <w:w w:val="105"/>
        </w:rPr>
        <w:t>N</w:t>
      </w:r>
      <w:r w:rsidR="004C57E0">
        <w:rPr>
          <w:rFonts w:ascii="Cambria" w:hAnsi="Cambria" w:cs="Arial"/>
          <w:i/>
          <w:w w:val="105"/>
        </w:rPr>
        <w:t>uo</w:t>
      </w:r>
      <w:r w:rsidRPr="00EB269F">
        <w:rPr>
          <w:rFonts w:ascii="Cambria" w:hAnsi="Cambria" w:cs="Arial"/>
          <w:i/>
          <w:w w:val="105"/>
        </w:rPr>
        <w:t>ve linee guida per l’attuazione della normativa in materia di prevenzione della corruzione e trasparenza da parte delle società e degli enti di diritto privato controllati e partecipati dalle pubbliche amministrazioni e degli enti pubblici economici</w:t>
      </w:r>
      <w:r w:rsidRPr="00EB269F">
        <w:rPr>
          <w:rFonts w:ascii="Cambria" w:hAnsi="Cambria" w:cs="Arial"/>
          <w:w w:val="105"/>
        </w:rPr>
        <w:t>”. Tali linee guida</w:t>
      </w:r>
      <w:r w:rsidR="001C1765">
        <w:rPr>
          <w:rFonts w:ascii="Cambria" w:hAnsi="Cambria" w:cs="Arial"/>
          <w:w w:val="105"/>
        </w:rPr>
        <w:t xml:space="preserve">, confermate dal PNA 2019, </w:t>
      </w:r>
      <w:r w:rsidRPr="00EB269F">
        <w:rPr>
          <w:rFonts w:ascii="Cambria" w:hAnsi="Cambria" w:cs="Arial"/>
          <w:w w:val="105"/>
        </w:rPr>
        <w:t xml:space="preserve">sono da intendersi totalmente sostitutive dei precedenti provvedimenti emanati dall’Autorità. Esse rappresentano, pertanto, l’unica fonte interpretativa di riferimento per la corretta applicazione delle disposizioni in tema di prevenzione della corruzione e trasparenza da parte di società a controllo pubblico, enti di diritto privato in controllo </w:t>
      </w:r>
      <w:r w:rsidRPr="00EB269F">
        <w:rPr>
          <w:rFonts w:ascii="Cambria" w:hAnsi="Cambria" w:cs="Arial"/>
          <w:w w:val="105"/>
        </w:rPr>
        <w:lastRenderedPageBreak/>
        <w:t>pubblico, società partecipate e altri enti privati esercenti attività di pubblico interesse. Le n</w:t>
      </w:r>
      <w:r w:rsidR="0019329F">
        <w:rPr>
          <w:rFonts w:ascii="Cambria" w:hAnsi="Cambria" w:cs="Arial"/>
          <w:w w:val="105"/>
        </w:rPr>
        <w:t>uo</w:t>
      </w:r>
      <w:r w:rsidRPr="00EB269F">
        <w:rPr>
          <w:rFonts w:ascii="Cambria" w:hAnsi="Cambria" w:cs="Arial"/>
          <w:w w:val="105"/>
        </w:rPr>
        <w:t>ve linee guida confermano la distinzione già operata da ANAC tra “</w:t>
      </w:r>
      <w:r w:rsidRPr="00EB269F">
        <w:rPr>
          <w:rFonts w:ascii="Cambria" w:hAnsi="Cambria" w:cs="Arial"/>
          <w:i/>
          <w:w w:val="105"/>
        </w:rPr>
        <w:t>enti di diritto privato in controllo pubblico” e “enti di diritto privato non in controllo pubblico</w:t>
      </w:r>
      <w:r w:rsidRPr="00EB269F">
        <w:rPr>
          <w:rFonts w:ascii="Cambria" w:hAnsi="Cambria" w:cs="Arial"/>
          <w:w w:val="105"/>
        </w:rPr>
        <w:t>” e stabiliscono i diversi adempimenti in tema di trasparenza e prevenzione della corruzione a cui gli enti appartenenti alle predette categorie sono tenuti.</w:t>
      </w:r>
    </w:p>
    <w:p w14:paraId="30234A85" w14:textId="410A5110" w:rsidR="00C90C7D" w:rsidRPr="00EB269F" w:rsidRDefault="00C90C7D" w:rsidP="00C80BA2">
      <w:pPr>
        <w:spacing w:after="0" w:line="240" w:lineRule="auto"/>
        <w:ind w:left="-851"/>
        <w:jc w:val="both"/>
        <w:rPr>
          <w:rFonts w:ascii="Cambria" w:hAnsi="Cambria" w:cs="Arial"/>
          <w:w w:val="105"/>
        </w:rPr>
      </w:pPr>
      <w:r w:rsidRPr="00EB269F">
        <w:rPr>
          <w:rFonts w:ascii="Cambria" w:hAnsi="Cambria" w:cs="Arial"/>
          <w:w w:val="105"/>
        </w:rPr>
        <w:t>Per il primo profilo (trasparenza)</w:t>
      </w:r>
      <w:r w:rsidR="00B97643">
        <w:rPr>
          <w:rFonts w:ascii="Cambria" w:hAnsi="Cambria" w:cs="Arial"/>
          <w:w w:val="105"/>
        </w:rPr>
        <w:t>,</w:t>
      </w:r>
      <w:r w:rsidRPr="00EB269F">
        <w:rPr>
          <w:rFonts w:ascii="Cambria" w:hAnsi="Cambria" w:cs="Arial"/>
          <w:w w:val="105"/>
        </w:rPr>
        <w:t xml:space="preserve"> il riferimento normativo è costituito dall’articolo 2-</w:t>
      </w:r>
      <w:r w:rsidRPr="00050CDA">
        <w:rPr>
          <w:rFonts w:ascii="Cambria" w:hAnsi="Cambria" w:cs="Arial"/>
          <w:w w:val="105"/>
        </w:rPr>
        <w:t>bis</w:t>
      </w:r>
      <w:r w:rsidRPr="00EB269F">
        <w:rPr>
          <w:rFonts w:ascii="Cambria" w:hAnsi="Cambria" w:cs="Arial"/>
          <w:w w:val="105"/>
        </w:rPr>
        <w:t xml:space="preserve"> del </w:t>
      </w:r>
      <w:r w:rsidR="00280B22">
        <w:rPr>
          <w:rFonts w:ascii="Cambria" w:hAnsi="Cambria" w:cs="Arial"/>
          <w:w w:val="105"/>
        </w:rPr>
        <w:t>d.lgs.</w:t>
      </w:r>
      <w:r w:rsidR="00ED0DBA">
        <w:rPr>
          <w:rFonts w:ascii="Cambria" w:hAnsi="Cambria" w:cs="Arial"/>
          <w:w w:val="105"/>
        </w:rPr>
        <w:t xml:space="preserve"> </w:t>
      </w:r>
      <w:r w:rsidRPr="00EB269F">
        <w:rPr>
          <w:rFonts w:ascii="Cambria" w:hAnsi="Cambria" w:cs="Arial"/>
          <w:w w:val="105"/>
        </w:rPr>
        <w:t>n.33/2013; per il secondo (anticorruzione)</w:t>
      </w:r>
      <w:r w:rsidR="00B97643">
        <w:rPr>
          <w:rFonts w:ascii="Cambria" w:hAnsi="Cambria" w:cs="Arial"/>
          <w:w w:val="105"/>
        </w:rPr>
        <w:t>,</w:t>
      </w:r>
      <w:r w:rsidRPr="00EB269F">
        <w:rPr>
          <w:rFonts w:ascii="Cambria" w:hAnsi="Cambria" w:cs="Arial"/>
          <w:w w:val="105"/>
        </w:rPr>
        <w:t xml:space="preserve"> dall’art.1, comma 2-</w:t>
      </w:r>
      <w:r w:rsidRPr="00050CDA">
        <w:rPr>
          <w:rFonts w:ascii="Cambria" w:hAnsi="Cambria" w:cs="Arial"/>
          <w:w w:val="105"/>
        </w:rPr>
        <w:t>bis</w:t>
      </w:r>
      <w:r w:rsidRPr="00EB269F">
        <w:rPr>
          <w:rFonts w:ascii="Cambria" w:hAnsi="Cambria" w:cs="Arial"/>
          <w:w w:val="105"/>
        </w:rPr>
        <w:t xml:space="preserve"> della legge n.190/2012.</w:t>
      </w:r>
    </w:p>
    <w:p w14:paraId="54EEA98E" w14:textId="7536E669" w:rsidR="00C90C7D" w:rsidRPr="00EB269F" w:rsidRDefault="00052E9E" w:rsidP="00C80BA2">
      <w:pPr>
        <w:spacing w:after="0" w:line="240" w:lineRule="auto"/>
        <w:ind w:left="-851"/>
        <w:jc w:val="both"/>
        <w:rPr>
          <w:rFonts w:ascii="Cambria" w:hAnsi="Cambria" w:cs="Arial"/>
          <w:w w:val="105"/>
        </w:rPr>
      </w:pPr>
      <w:r>
        <w:rPr>
          <w:rFonts w:ascii="Cambria" w:hAnsi="Cambria" w:cs="Arial"/>
          <w:w w:val="105"/>
        </w:rPr>
        <w:t xml:space="preserve">Alla luce dell’attuale quadro normativo, </w:t>
      </w:r>
      <w:r w:rsidR="00C90C7D" w:rsidRPr="00EB269F">
        <w:rPr>
          <w:rFonts w:ascii="Cambria" w:hAnsi="Cambria" w:cs="Arial"/>
          <w:w w:val="105"/>
        </w:rPr>
        <w:t xml:space="preserve">gli enti rientranti nella prima categoria </w:t>
      </w:r>
      <w:r>
        <w:rPr>
          <w:rFonts w:ascii="Cambria" w:hAnsi="Cambria" w:cs="Arial"/>
          <w:w w:val="105"/>
        </w:rPr>
        <w:t xml:space="preserve">e, quindi, gli </w:t>
      </w:r>
      <w:r w:rsidR="001C1765">
        <w:rPr>
          <w:rFonts w:ascii="Cambria" w:hAnsi="Cambria" w:cs="Arial"/>
          <w:w w:val="105"/>
        </w:rPr>
        <w:t>“</w:t>
      </w:r>
      <w:r w:rsidRPr="001C1765">
        <w:rPr>
          <w:rFonts w:ascii="Cambria" w:hAnsi="Cambria" w:cs="Arial"/>
          <w:i/>
          <w:w w:val="105"/>
        </w:rPr>
        <w:t xml:space="preserve">Enti di diritto privato </w:t>
      </w:r>
      <w:r w:rsidR="00C90C7D" w:rsidRPr="001C1765">
        <w:rPr>
          <w:rFonts w:ascii="Cambria" w:hAnsi="Cambria" w:cs="Arial"/>
          <w:i/>
          <w:w w:val="105"/>
        </w:rPr>
        <w:t>in controllo pubblico</w:t>
      </w:r>
      <w:r w:rsidR="001C1765">
        <w:rPr>
          <w:rFonts w:ascii="Cambria" w:hAnsi="Cambria" w:cs="Arial"/>
          <w:w w:val="105"/>
        </w:rPr>
        <w:t>”</w:t>
      </w:r>
      <w:r>
        <w:rPr>
          <w:rFonts w:ascii="Cambria" w:hAnsi="Cambria" w:cs="Arial"/>
          <w:w w:val="105"/>
        </w:rPr>
        <w:t xml:space="preserve"> sono </w:t>
      </w:r>
      <w:r w:rsidR="00C90C7D" w:rsidRPr="00EB269F">
        <w:rPr>
          <w:rFonts w:ascii="Cambria" w:hAnsi="Cambria" w:cs="Arial"/>
          <w:w w:val="105"/>
        </w:rPr>
        <w:t>tenuti:</w:t>
      </w:r>
    </w:p>
    <w:p w14:paraId="62EB933C" w14:textId="506C1A4A" w:rsidR="00C90C7D" w:rsidRPr="00EB269F" w:rsidRDefault="00C90C7D" w:rsidP="001C1765">
      <w:pPr>
        <w:spacing w:after="0" w:line="240" w:lineRule="auto"/>
        <w:jc w:val="both"/>
        <w:rPr>
          <w:rFonts w:ascii="Cambria" w:hAnsi="Cambria" w:cs="Arial"/>
          <w:w w:val="105"/>
        </w:rPr>
      </w:pPr>
      <w:r w:rsidRPr="00EB269F">
        <w:rPr>
          <w:rFonts w:ascii="Cambria" w:hAnsi="Cambria" w:cs="Arial"/>
          <w:w w:val="105"/>
        </w:rPr>
        <w:t>•</w:t>
      </w:r>
      <w:r w:rsidR="001C1765">
        <w:rPr>
          <w:rFonts w:ascii="Cambria" w:hAnsi="Cambria" w:cs="Arial"/>
          <w:w w:val="105"/>
        </w:rPr>
        <w:t xml:space="preserve"> </w:t>
      </w:r>
      <w:r w:rsidRPr="00EB269F">
        <w:rPr>
          <w:rFonts w:ascii="Cambria" w:hAnsi="Cambria" w:cs="Arial"/>
          <w:w w:val="105"/>
        </w:rPr>
        <w:t xml:space="preserve">ad applicare - in quanto compatibili - le disposizioni sulla trasparenza previste dal </w:t>
      </w:r>
      <w:r w:rsidR="00280B22">
        <w:rPr>
          <w:rFonts w:ascii="Cambria" w:hAnsi="Cambria" w:cs="Arial"/>
          <w:w w:val="105"/>
        </w:rPr>
        <w:t>d.lgs.</w:t>
      </w:r>
      <w:r w:rsidR="00F9588E">
        <w:rPr>
          <w:rFonts w:ascii="Cambria" w:hAnsi="Cambria" w:cs="Arial"/>
          <w:w w:val="105"/>
        </w:rPr>
        <w:t xml:space="preserve"> </w:t>
      </w:r>
      <w:r w:rsidRPr="00EB269F">
        <w:rPr>
          <w:rFonts w:ascii="Cambria" w:hAnsi="Cambria" w:cs="Arial"/>
          <w:w w:val="105"/>
        </w:rPr>
        <w:t xml:space="preserve">n.33/2013 e, quindi, a pubblicare sui propri siti </w:t>
      </w:r>
      <w:r w:rsidRPr="000075CF">
        <w:rPr>
          <w:rFonts w:ascii="Cambria" w:hAnsi="Cambria" w:cs="Arial"/>
          <w:i/>
          <w:w w:val="105"/>
        </w:rPr>
        <w:t>web</w:t>
      </w:r>
      <w:r w:rsidRPr="00EB269F">
        <w:rPr>
          <w:rFonts w:ascii="Cambria" w:hAnsi="Cambria" w:cs="Arial"/>
          <w:w w:val="105"/>
        </w:rPr>
        <w:t xml:space="preserve"> dati e documenti relativi alla loro organizzazione e alle loro attività e a garantire altresì l’accesso civico generalizzato;</w:t>
      </w:r>
    </w:p>
    <w:p w14:paraId="027C5F29" w14:textId="62772D0A" w:rsidR="00C90C7D" w:rsidRPr="00EB269F" w:rsidRDefault="00C90C7D" w:rsidP="001C1765">
      <w:pPr>
        <w:spacing w:after="0" w:line="240" w:lineRule="auto"/>
        <w:jc w:val="both"/>
        <w:rPr>
          <w:rFonts w:ascii="Cambria" w:hAnsi="Cambria" w:cs="Arial"/>
          <w:w w:val="105"/>
        </w:rPr>
      </w:pPr>
      <w:r w:rsidRPr="00EB269F">
        <w:rPr>
          <w:rFonts w:ascii="Cambria" w:hAnsi="Cambria" w:cs="Arial"/>
          <w:w w:val="105"/>
        </w:rPr>
        <w:t>•ad applicare i Piani Nazionali Anticorruzione, in quanto atti di indirizzo, e ad adottare misure integrative del “</w:t>
      </w:r>
      <w:r w:rsidRPr="00230180">
        <w:rPr>
          <w:rFonts w:ascii="Cambria" w:hAnsi="Cambria" w:cs="Arial"/>
          <w:i/>
          <w:w w:val="105"/>
        </w:rPr>
        <w:t>modello 231</w:t>
      </w:r>
      <w:r w:rsidRPr="00EB269F">
        <w:rPr>
          <w:rFonts w:ascii="Cambria" w:hAnsi="Cambria" w:cs="Arial"/>
          <w:w w:val="105"/>
        </w:rPr>
        <w:t>”</w:t>
      </w:r>
      <w:r w:rsidR="00B97643">
        <w:rPr>
          <w:rFonts w:ascii="Cambria" w:hAnsi="Cambria" w:cs="Arial"/>
          <w:w w:val="105"/>
        </w:rPr>
        <w:t>,</w:t>
      </w:r>
      <w:r w:rsidRPr="00EB269F">
        <w:rPr>
          <w:rFonts w:ascii="Cambria" w:hAnsi="Cambria" w:cs="Arial"/>
          <w:w w:val="105"/>
        </w:rPr>
        <w:t xml:space="preserve"> finalizzate a prevenire i fenomeni corruttivi considerati dalla l</w:t>
      </w:r>
      <w:r w:rsidR="00050CDA">
        <w:rPr>
          <w:rFonts w:ascii="Cambria" w:hAnsi="Cambria" w:cs="Arial"/>
          <w:w w:val="105"/>
        </w:rPr>
        <w:t>.</w:t>
      </w:r>
      <w:r w:rsidRPr="00EB269F">
        <w:rPr>
          <w:rFonts w:ascii="Cambria" w:hAnsi="Cambria" w:cs="Arial"/>
          <w:w w:val="105"/>
        </w:rPr>
        <w:t xml:space="preserve"> n.190/2012.</w:t>
      </w:r>
    </w:p>
    <w:p w14:paraId="785B4CC2" w14:textId="76AFB5FC" w:rsidR="00C90C7D" w:rsidRPr="00EB269F" w:rsidRDefault="00C90C7D" w:rsidP="00C80BA2">
      <w:pPr>
        <w:spacing w:after="0" w:line="240" w:lineRule="auto"/>
        <w:ind w:left="-851"/>
        <w:jc w:val="both"/>
        <w:rPr>
          <w:rFonts w:ascii="Cambria" w:hAnsi="Cambria" w:cs="Arial"/>
          <w:w w:val="105"/>
        </w:rPr>
      </w:pPr>
      <w:r w:rsidRPr="00EB269F">
        <w:rPr>
          <w:rFonts w:ascii="Cambria" w:hAnsi="Cambria" w:cs="Arial"/>
          <w:w w:val="105"/>
        </w:rPr>
        <w:t xml:space="preserve">Diversamente, gli enti rientranti nella seconda categoria </w:t>
      </w:r>
      <w:r w:rsidR="001C1765">
        <w:rPr>
          <w:rFonts w:ascii="Cambria" w:hAnsi="Cambria" w:cs="Arial"/>
          <w:w w:val="105"/>
        </w:rPr>
        <w:t xml:space="preserve">(Enti di diritto privato </w:t>
      </w:r>
      <w:r w:rsidRPr="00EB269F">
        <w:rPr>
          <w:rFonts w:ascii="Cambria" w:hAnsi="Cambria" w:cs="Arial"/>
          <w:w w:val="105"/>
        </w:rPr>
        <w:t>non in controllo pubblico):</w:t>
      </w:r>
    </w:p>
    <w:p w14:paraId="619C9667" w14:textId="5A25A989" w:rsidR="00C90C7D" w:rsidRPr="00EB269F" w:rsidRDefault="00C90C7D" w:rsidP="001C1765">
      <w:pPr>
        <w:spacing w:after="0" w:line="240" w:lineRule="auto"/>
        <w:jc w:val="both"/>
        <w:rPr>
          <w:rFonts w:ascii="Cambria" w:hAnsi="Cambria" w:cs="Arial"/>
          <w:w w:val="105"/>
        </w:rPr>
      </w:pPr>
      <w:r w:rsidRPr="00EB269F">
        <w:rPr>
          <w:rFonts w:ascii="Cambria" w:hAnsi="Cambria" w:cs="Arial"/>
          <w:w w:val="105"/>
        </w:rPr>
        <w:t>•</w:t>
      </w:r>
      <w:r w:rsidR="001C1765">
        <w:rPr>
          <w:rFonts w:ascii="Cambria" w:hAnsi="Cambria" w:cs="Arial"/>
          <w:w w:val="105"/>
        </w:rPr>
        <w:t xml:space="preserve"> </w:t>
      </w:r>
      <w:r w:rsidRPr="00EB269F">
        <w:rPr>
          <w:rFonts w:ascii="Cambria" w:hAnsi="Cambria" w:cs="Arial"/>
          <w:w w:val="105"/>
        </w:rPr>
        <w:t xml:space="preserve">sono tenuti ad applicare - in quanto compatibili - le disposizioni sulla trasparenza previsti dal </w:t>
      </w:r>
      <w:r w:rsidR="00280B22">
        <w:rPr>
          <w:rFonts w:ascii="Cambria" w:hAnsi="Cambria" w:cs="Arial"/>
          <w:w w:val="105"/>
        </w:rPr>
        <w:t>d.lgs.</w:t>
      </w:r>
      <w:r w:rsidR="00F9588E">
        <w:rPr>
          <w:rFonts w:ascii="Cambria" w:hAnsi="Cambria" w:cs="Arial"/>
          <w:w w:val="105"/>
        </w:rPr>
        <w:t xml:space="preserve"> </w:t>
      </w:r>
      <w:r w:rsidRPr="00EB269F">
        <w:rPr>
          <w:rFonts w:ascii="Cambria" w:hAnsi="Cambria" w:cs="Arial"/>
          <w:w w:val="105"/>
        </w:rPr>
        <w:t xml:space="preserve">n.33/2013 e, quindi, a pubblicare sui propri siti </w:t>
      </w:r>
      <w:r w:rsidRPr="000075CF">
        <w:rPr>
          <w:rFonts w:ascii="Cambria" w:hAnsi="Cambria" w:cs="Arial"/>
          <w:i/>
          <w:w w:val="105"/>
        </w:rPr>
        <w:t>web</w:t>
      </w:r>
      <w:r w:rsidRPr="00EB269F">
        <w:rPr>
          <w:rFonts w:ascii="Cambria" w:hAnsi="Cambria" w:cs="Arial"/>
          <w:w w:val="105"/>
        </w:rPr>
        <w:t xml:space="preserve"> dati e documenti relativi alla loro organizzazione e alle loro attività e a garantire altresì l’accesso civico generalizzato, limitatamente alle attività di interesse pubblico dagli stessi espletate;</w:t>
      </w:r>
    </w:p>
    <w:p w14:paraId="4F42DBC9" w14:textId="377A4483" w:rsidR="00C90C7D" w:rsidRPr="00EB269F" w:rsidRDefault="00C90C7D" w:rsidP="001C1765">
      <w:pPr>
        <w:spacing w:after="0" w:line="240" w:lineRule="auto"/>
        <w:ind w:left="-851" w:firstLine="851"/>
        <w:jc w:val="both"/>
        <w:rPr>
          <w:rFonts w:ascii="Cambria" w:hAnsi="Cambria" w:cs="Arial"/>
          <w:w w:val="105"/>
        </w:rPr>
      </w:pPr>
      <w:r w:rsidRPr="00EB269F">
        <w:rPr>
          <w:rFonts w:ascii="Cambria" w:hAnsi="Cambria" w:cs="Arial"/>
          <w:w w:val="105"/>
        </w:rPr>
        <w:t>•</w:t>
      </w:r>
      <w:r w:rsidR="001C1765">
        <w:rPr>
          <w:rFonts w:ascii="Cambria" w:hAnsi="Cambria" w:cs="Arial"/>
          <w:w w:val="105"/>
        </w:rPr>
        <w:t xml:space="preserve"> n</w:t>
      </w:r>
      <w:r w:rsidRPr="00EB269F">
        <w:rPr>
          <w:rFonts w:ascii="Cambria" w:hAnsi="Cambria" w:cs="Arial"/>
          <w:w w:val="105"/>
        </w:rPr>
        <w:t>on sono obbligati ad applicare ulteriori misure di prevenzione della corruzione.</w:t>
      </w:r>
    </w:p>
    <w:p w14:paraId="58D7EFB1" w14:textId="77777777" w:rsidR="001C1765" w:rsidRDefault="001C1765" w:rsidP="00C80BA2">
      <w:pPr>
        <w:spacing w:after="0" w:line="240" w:lineRule="auto"/>
        <w:ind w:left="-851"/>
        <w:jc w:val="both"/>
        <w:rPr>
          <w:rFonts w:ascii="Cambria" w:hAnsi="Cambria" w:cs="Arial"/>
          <w:w w:val="105"/>
        </w:rPr>
      </w:pPr>
    </w:p>
    <w:p w14:paraId="52F69D36" w14:textId="0EB17EEB" w:rsidR="00C90C7D" w:rsidRDefault="0019329F" w:rsidP="00C80BA2">
      <w:pPr>
        <w:spacing w:after="0" w:line="240" w:lineRule="auto"/>
        <w:ind w:left="-851"/>
        <w:jc w:val="both"/>
        <w:rPr>
          <w:rFonts w:ascii="Cambria" w:hAnsi="Cambria" w:cs="Arial"/>
          <w:w w:val="105"/>
        </w:rPr>
      </w:pPr>
      <w:r>
        <w:rPr>
          <w:rFonts w:ascii="Cambria" w:hAnsi="Cambria" w:cs="Arial"/>
          <w:w w:val="105"/>
        </w:rPr>
        <w:t>Le pubbliche amministrazioni</w:t>
      </w:r>
      <w:r w:rsidR="00C90C7D" w:rsidRPr="00EB269F">
        <w:rPr>
          <w:rFonts w:ascii="Cambria" w:hAnsi="Cambria" w:cs="Arial"/>
          <w:w w:val="105"/>
        </w:rPr>
        <w:t xml:space="preserve"> controllanti/partecipanti adottano iniziative per la promozione dell’integrità e della trasparenza negli enti controllati/partecipati e per la vigilanza sul rispetto da parte di questi ultimi di quanto disposto dall</w:t>
      </w:r>
      <w:r w:rsidR="001C1765">
        <w:rPr>
          <w:rFonts w:ascii="Cambria" w:hAnsi="Cambria" w:cs="Arial"/>
          <w:w w:val="105"/>
        </w:rPr>
        <w:t>e</w:t>
      </w:r>
      <w:r w:rsidR="00C90C7D" w:rsidRPr="00EB269F">
        <w:rPr>
          <w:rFonts w:ascii="Cambria" w:hAnsi="Cambria" w:cs="Arial"/>
          <w:w w:val="105"/>
        </w:rPr>
        <w:t xml:space="preserve"> n</w:t>
      </w:r>
      <w:r>
        <w:rPr>
          <w:rFonts w:ascii="Cambria" w:hAnsi="Cambria" w:cs="Arial"/>
          <w:w w:val="105"/>
        </w:rPr>
        <w:t>uo</w:t>
      </w:r>
      <w:r w:rsidR="00C90C7D" w:rsidRPr="00EB269F">
        <w:rPr>
          <w:rFonts w:ascii="Cambria" w:hAnsi="Cambria" w:cs="Arial"/>
          <w:w w:val="105"/>
        </w:rPr>
        <w:t>ve linee guida dell’ANAC e dalla normativa di riferimento.</w:t>
      </w:r>
    </w:p>
    <w:p w14:paraId="26D4899A" w14:textId="2D73E976" w:rsidR="00220614" w:rsidRDefault="00C90C7D" w:rsidP="006B534B">
      <w:pPr>
        <w:spacing w:after="0" w:line="240" w:lineRule="auto"/>
        <w:ind w:left="-851"/>
        <w:jc w:val="both"/>
        <w:rPr>
          <w:rFonts w:ascii="Cambria" w:hAnsi="Cambria" w:cs="Arial"/>
          <w:w w:val="105"/>
        </w:rPr>
      </w:pPr>
      <w:r w:rsidRPr="00EB269F">
        <w:rPr>
          <w:rFonts w:ascii="Cambria" w:hAnsi="Cambria" w:cs="Arial"/>
          <w:w w:val="105"/>
        </w:rPr>
        <w:t>Nelle tabelle riportate nella pagina seguente sono individuate le tipologie di enti rientranti nella due diverse categorie previste dall’ANAC.</w:t>
      </w:r>
    </w:p>
    <w:p w14:paraId="3DC85CCA" w14:textId="630822C4" w:rsidR="00527F8F" w:rsidRDefault="00527F8F">
      <w:pPr>
        <w:widowControl/>
        <w:rPr>
          <w:rFonts w:ascii="Cambria" w:hAnsi="Cambria" w:cs="Arial"/>
          <w:w w:val="105"/>
        </w:rPr>
      </w:pPr>
      <w:r>
        <w:rPr>
          <w:rFonts w:ascii="Cambria" w:hAnsi="Cambria" w:cs="Arial"/>
          <w:w w:val="105"/>
        </w:rPr>
        <w:br w:type="page"/>
      </w:r>
    </w:p>
    <w:p w14:paraId="56C54EC4" w14:textId="77777777" w:rsidR="00D56251" w:rsidRDefault="00D56251" w:rsidP="00C80BA2">
      <w:pPr>
        <w:spacing w:after="0" w:line="240" w:lineRule="auto"/>
        <w:ind w:left="-851"/>
        <w:jc w:val="both"/>
        <w:rPr>
          <w:rFonts w:ascii="Cambria" w:hAnsi="Cambria" w:cs="Arial"/>
          <w:w w:val="105"/>
        </w:rPr>
      </w:pPr>
    </w:p>
    <w:tbl>
      <w:tblPr>
        <w:tblStyle w:val="Grigliatabella"/>
        <w:tblW w:w="5454" w:type="pct"/>
        <w:tblInd w:w="-885" w:type="dxa"/>
        <w:tblLook w:val="04A0" w:firstRow="1" w:lastRow="0" w:firstColumn="1" w:lastColumn="0" w:noHBand="0" w:noVBand="1"/>
      </w:tblPr>
      <w:tblGrid>
        <w:gridCol w:w="4829"/>
        <w:gridCol w:w="4141"/>
      </w:tblGrid>
      <w:tr w:rsidR="00C209CE" w:rsidRPr="00722FF6" w14:paraId="6409D343" w14:textId="77777777" w:rsidTr="00FA6265">
        <w:trPr>
          <w:trHeight w:val="220"/>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14:paraId="68C86A33" w14:textId="77777777" w:rsidR="00472072" w:rsidRDefault="00472072" w:rsidP="00C80BA2">
            <w:pPr>
              <w:widowControl/>
              <w:rPr>
                <w:rFonts w:ascii="Cambria" w:hAnsi="Cambria" w:cs="Arial"/>
                <w:b/>
              </w:rPr>
            </w:pPr>
          </w:p>
          <w:p w14:paraId="5447DD83" w14:textId="77777777" w:rsidR="00C209CE" w:rsidRPr="00C209CE" w:rsidRDefault="00C209CE" w:rsidP="00C80BA2">
            <w:pPr>
              <w:widowControl/>
              <w:rPr>
                <w:rFonts w:ascii="Cambria" w:hAnsi="Cambria" w:cs="Arial"/>
                <w:b/>
              </w:rPr>
            </w:pPr>
            <w:r w:rsidRPr="00C209CE">
              <w:rPr>
                <w:rFonts w:ascii="Cambria" w:hAnsi="Cambria" w:cs="Arial"/>
                <w:b/>
              </w:rPr>
              <w:t>TAB. N. 1              ENTI DI DIRITTO PRIVATO IN CONTROLLO PUBBLICO</w:t>
            </w:r>
          </w:p>
        </w:tc>
      </w:tr>
      <w:tr w:rsidR="00C209CE" w:rsidRPr="00443EBD" w14:paraId="757AFB33" w14:textId="77777777" w:rsidTr="00804CA0">
        <w:trPr>
          <w:trHeight w:val="688"/>
        </w:trPr>
        <w:tc>
          <w:tcPr>
            <w:tcW w:w="2692" w:type="pct"/>
            <w:tcBorders>
              <w:top w:val="single" w:sz="4" w:space="0" w:color="auto"/>
              <w:left w:val="single" w:sz="4" w:space="0" w:color="auto"/>
              <w:bottom w:val="single" w:sz="4" w:space="0" w:color="auto"/>
              <w:right w:val="single" w:sz="4" w:space="0" w:color="auto"/>
            </w:tcBorders>
            <w:shd w:val="clear" w:color="auto" w:fill="C6E7FC" w:themeFill="background2"/>
          </w:tcPr>
          <w:p w14:paraId="67FAA806" w14:textId="77777777" w:rsidR="00C209CE" w:rsidRPr="00C209CE" w:rsidRDefault="00C209CE" w:rsidP="00C80BA2">
            <w:pPr>
              <w:widowControl/>
              <w:jc w:val="center"/>
              <w:rPr>
                <w:rFonts w:ascii="Cambria" w:hAnsi="Cambria" w:cs="Arial"/>
                <w:b/>
              </w:rPr>
            </w:pPr>
          </w:p>
          <w:p w14:paraId="160CE398" w14:textId="77777777" w:rsidR="00C209CE" w:rsidRPr="00C209CE" w:rsidRDefault="00C209CE" w:rsidP="00C80BA2">
            <w:pPr>
              <w:widowControl/>
              <w:jc w:val="center"/>
              <w:rPr>
                <w:rFonts w:ascii="Cambria" w:hAnsi="Cambria" w:cs="Arial"/>
                <w:b/>
              </w:rPr>
            </w:pPr>
            <w:r w:rsidRPr="00C209CE">
              <w:rPr>
                <w:rFonts w:ascii="Cambria" w:hAnsi="Cambria" w:cs="Arial"/>
                <w:b/>
              </w:rPr>
              <w:t>SOCIETÀ IN CONTROLLO PUBBLICO</w:t>
            </w:r>
          </w:p>
          <w:p w14:paraId="078409E6" w14:textId="77777777" w:rsidR="00C209CE" w:rsidRPr="00C209CE" w:rsidRDefault="00C209CE" w:rsidP="00C80BA2">
            <w:pPr>
              <w:widowControl/>
              <w:jc w:val="center"/>
              <w:rPr>
                <w:rFonts w:ascii="Cambria" w:hAnsi="Cambria" w:cs="Arial"/>
                <w:b/>
              </w:rPr>
            </w:pPr>
          </w:p>
        </w:tc>
        <w:tc>
          <w:tcPr>
            <w:tcW w:w="2308" w:type="pct"/>
            <w:tcBorders>
              <w:top w:val="single" w:sz="4" w:space="0" w:color="auto"/>
              <w:left w:val="single" w:sz="4" w:space="0" w:color="auto"/>
              <w:bottom w:val="single" w:sz="4" w:space="0" w:color="auto"/>
              <w:right w:val="single" w:sz="4" w:space="0" w:color="auto"/>
            </w:tcBorders>
            <w:shd w:val="clear" w:color="auto" w:fill="C6E7FC" w:themeFill="background2"/>
          </w:tcPr>
          <w:p w14:paraId="6F7C8190" w14:textId="77777777" w:rsidR="00C209CE" w:rsidRPr="00C209CE" w:rsidRDefault="00C209CE" w:rsidP="00C80BA2">
            <w:pPr>
              <w:widowControl/>
              <w:jc w:val="center"/>
              <w:rPr>
                <w:rFonts w:ascii="Cambria" w:hAnsi="Cambria" w:cs="Arial"/>
                <w:b/>
              </w:rPr>
            </w:pPr>
            <w:r w:rsidRPr="00C209CE">
              <w:rPr>
                <w:rFonts w:ascii="Cambria" w:hAnsi="Cambria" w:cs="Arial"/>
                <w:b/>
              </w:rPr>
              <w:t>ALTRI ENTI</w:t>
            </w:r>
          </w:p>
          <w:p w14:paraId="16835652" w14:textId="77777777" w:rsidR="00C209CE" w:rsidRPr="00C209CE" w:rsidRDefault="00C209CE" w:rsidP="00C80BA2">
            <w:pPr>
              <w:widowControl/>
              <w:jc w:val="center"/>
              <w:rPr>
                <w:rFonts w:ascii="Cambria" w:hAnsi="Cambria" w:cs="Arial"/>
                <w:b/>
              </w:rPr>
            </w:pPr>
            <w:r w:rsidRPr="00C209CE">
              <w:rPr>
                <w:rFonts w:ascii="Cambria" w:hAnsi="Cambria" w:cs="Arial"/>
                <w:b/>
              </w:rPr>
              <w:t>(</w:t>
            </w:r>
            <w:r w:rsidRPr="00C209CE">
              <w:rPr>
                <w:rFonts w:ascii="Cambria" w:hAnsi="Cambria" w:cs="Arial"/>
                <w:b/>
                <w:i/>
              </w:rPr>
              <w:t>DIVERSI DALLE SOCIETA’</w:t>
            </w:r>
            <w:r w:rsidRPr="00C209CE">
              <w:rPr>
                <w:rFonts w:ascii="Cambria" w:hAnsi="Cambria" w:cs="Arial"/>
                <w:b/>
              </w:rPr>
              <w:t>)</w:t>
            </w:r>
          </w:p>
          <w:p w14:paraId="47933592" w14:textId="77777777" w:rsidR="00C209CE" w:rsidRPr="00C209CE" w:rsidRDefault="00C209CE" w:rsidP="00C80BA2">
            <w:pPr>
              <w:widowControl/>
              <w:jc w:val="center"/>
              <w:rPr>
                <w:rFonts w:ascii="Cambria" w:hAnsi="Cambria" w:cs="Arial"/>
                <w:b/>
              </w:rPr>
            </w:pPr>
            <w:r w:rsidRPr="00C209CE">
              <w:rPr>
                <w:rFonts w:ascii="Cambria" w:hAnsi="Cambria" w:cs="Arial"/>
                <w:b/>
              </w:rPr>
              <w:t>IN CONTROLLO PUBBLICO</w:t>
            </w:r>
          </w:p>
        </w:tc>
      </w:tr>
      <w:tr w:rsidR="00C209CE" w:rsidRPr="00722FF6" w14:paraId="2B429814" w14:textId="77777777" w:rsidTr="00FA6265">
        <w:trPr>
          <w:trHeight w:val="4568"/>
        </w:trPr>
        <w:tc>
          <w:tcPr>
            <w:tcW w:w="2692" w:type="pct"/>
            <w:tcBorders>
              <w:top w:val="single" w:sz="4" w:space="0" w:color="auto"/>
              <w:left w:val="single" w:sz="4" w:space="0" w:color="auto"/>
              <w:bottom w:val="single" w:sz="4" w:space="0" w:color="auto"/>
              <w:right w:val="single" w:sz="4" w:space="0" w:color="auto"/>
            </w:tcBorders>
            <w:shd w:val="clear" w:color="auto" w:fill="auto"/>
          </w:tcPr>
          <w:p w14:paraId="0A03D994" w14:textId="77777777" w:rsidR="00C209CE" w:rsidRPr="00C209CE" w:rsidRDefault="00C209CE" w:rsidP="00F76780">
            <w:pPr>
              <w:widowControl/>
              <w:numPr>
                <w:ilvl w:val="0"/>
                <w:numId w:val="16"/>
              </w:numPr>
              <w:ind w:left="142" w:hanging="142"/>
              <w:contextualSpacing/>
              <w:jc w:val="both"/>
              <w:rPr>
                <w:rFonts w:ascii="Cambria" w:hAnsi="Cambria" w:cs="Arial"/>
                <w:sz w:val="18"/>
                <w:szCs w:val="18"/>
              </w:rPr>
            </w:pPr>
            <w:r w:rsidRPr="00C209CE">
              <w:rPr>
                <w:rFonts w:ascii="Cambria" w:hAnsi="Cambria" w:cs="Arial"/>
                <w:sz w:val="18"/>
                <w:szCs w:val="18"/>
              </w:rPr>
              <w:t>Società in cui una (o più) P.A. dispone della maggioranza dei voti esercitabili nell’assemblea ordinaria – art.2359 cod. civ. (</w:t>
            </w:r>
            <w:r w:rsidRPr="00C209CE">
              <w:rPr>
                <w:rFonts w:ascii="Cambria" w:hAnsi="Cambria" w:cs="Arial"/>
                <w:i/>
                <w:sz w:val="18"/>
                <w:szCs w:val="18"/>
              </w:rPr>
              <w:t>controllo interno</w:t>
            </w:r>
            <w:r w:rsidRPr="00C209CE">
              <w:rPr>
                <w:rFonts w:ascii="Cambria" w:hAnsi="Cambria" w:cs="Arial"/>
                <w:sz w:val="18"/>
                <w:szCs w:val="18"/>
              </w:rPr>
              <w:t>);</w:t>
            </w:r>
          </w:p>
          <w:p w14:paraId="50BEB498" w14:textId="77777777" w:rsidR="00C209CE" w:rsidRPr="00C209CE" w:rsidRDefault="00C209CE" w:rsidP="00F76780">
            <w:pPr>
              <w:widowControl/>
              <w:numPr>
                <w:ilvl w:val="0"/>
                <w:numId w:val="16"/>
              </w:numPr>
              <w:ind w:left="142" w:hanging="142"/>
              <w:contextualSpacing/>
              <w:jc w:val="both"/>
              <w:rPr>
                <w:rFonts w:ascii="Cambria" w:hAnsi="Cambria" w:cs="Arial"/>
                <w:sz w:val="18"/>
                <w:szCs w:val="18"/>
              </w:rPr>
            </w:pPr>
            <w:r w:rsidRPr="00C209CE">
              <w:rPr>
                <w:rFonts w:ascii="Cambria" w:hAnsi="Cambria" w:cs="Arial"/>
                <w:sz w:val="18"/>
                <w:szCs w:val="18"/>
              </w:rPr>
              <w:t>Società in cui una (o più) P.A. dispone dei voti sufficienti a esercitare un’influenza dominante nell’assemblea ordinaria – art.2359 cod. civ. (</w:t>
            </w:r>
            <w:r w:rsidRPr="00C209CE">
              <w:rPr>
                <w:rFonts w:ascii="Cambria" w:hAnsi="Cambria" w:cs="Arial"/>
                <w:i/>
                <w:sz w:val="18"/>
                <w:szCs w:val="18"/>
              </w:rPr>
              <w:t>controllo interno</w:t>
            </w:r>
            <w:r w:rsidRPr="00C209CE">
              <w:rPr>
                <w:rFonts w:ascii="Cambria" w:hAnsi="Cambria" w:cs="Arial"/>
                <w:sz w:val="18"/>
                <w:szCs w:val="18"/>
              </w:rPr>
              <w:t>);</w:t>
            </w:r>
          </w:p>
          <w:p w14:paraId="3F22FD0A" w14:textId="77777777" w:rsidR="00C209CE" w:rsidRPr="00C209CE" w:rsidRDefault="00C209CE" w:rsidP="00F76780">
            <w:pPr>
              <w:widowControl/>
              <w:numPr>
                <w:ilvl w:val="0"/>
                <w:numId w:val="16"/>
              </w:numPr>
              <w:ind w:left="142" w:hanging="142"/>
              <w:contextualSpacing/>
              <w:jc w:val="both"/>
              <w:rPr>
                <w:rFonts w:ascii="Cambria" w:hAnsi="Cambria" w:cs="Arial"/>
                <w:sz w:val="18"/>
                <w:szCs w:val="18"/>
              </w:rPr>
            </w:pPr>
            <w:r w:rsidRPr="00C209CE">
              <w:rPr>
                <w:rFonts w:ascii="Cambria" w:hAnsi="Cambria" w:cs="Arial"/>
                <w:sz w:val="18"/>
                <w:szCs w:val="18"/>
              </w:rPr>
              <w:t>Società nei confronti della quale una (o più) P.A. – anche senza alcuna partecipazione - esercita un’influenza dominante in virtù di particolari vincoli contrattuali – art.2359 cod. civ. (</w:t>
            </w:r>
            <w:r w:rsidRPr="00C209CE">
              <w:rPr>
                <w:rFonts w:ascii="Cambria" w:hAnsi="Cambria" w:cs="Arial"/>
                <w:i/>
                <w:sz w:val="18"/>
                <w:szCs w:val="18"/>
              </w:rPr>
              <w:t>controllo esterno)</w:t>
            </w:r>
            <w:r w:rsidRPr="00C209CE">
              <w:rPr>
                <w:rFonts w:ascii="Cambria" w:hAnsi="Cambria" w:cs="Arial"/>
                <w:sz w:val="18"/>
                <w:szCs w:val="18"/>
              </w:rPr>
              <w:t>;</w:t>
            </w:r>
          </w:p>
          <w:p w14:paraId="3C524FF6" w14:textId="77777777" w:rsidR="00C209CE" w:rsidRPr="00C209CE" w:rsidRDefault="00C209CE" w:rsidP="00F76780">
            <w:pPr>
              <w:widowControl/>
              <w:numPr>
                <w:ilvl w:val="0"/>
                <w:numId w:val="16"/>
              </w:numPr>
              <w:ind w:left="142" w:hanging="142"/>
              <w:contextualSpacing/>
              <w:jc w:val="both"/>
              <w:rPr>
                <w:rFonts w:ascii="Cambria" w:hAnsi="Cambria" w:cs="Arial"/>
                <w:sz w:val="18"/>
                <w:szCs w:val="18"/>
              </w:rPr>
            </w:pPr>
            <w:r w:rsidRPr="00C209CE">
              <w:rPr>
                <w:rFonts w:ascii="Cambria" w:hAnsi="Cambria" w:cs="Arial"/>
                <w:sz w:val="18"/>
                <w:szCs w:val="18"/>
              </w:rPr>
              <w:t>Società nei confronti della quale una (o più) P.A. – anche se in assenza di partecipazioni - esercita un effettivo potere di controllo e indirizzo dell’attività sociale ad essa attribuita per espressa previsione normativa, statutaria o di altro atto comunque idoneo a conferire tali prerogative (</w:t>
            </w:r>
            <w:r w:rsidRPr="00C209CE">
              <w:rPr>
                <w:rFonts w:ascii="Cambria" w:hAnsi="Cambria" w:cs="Arial"/>
                <w:i/>
                <w:sz w:val="18"/>
                <w:szCs w:val="18"/>
              </w:rPr>
              <w:t>controllo esterno</w:t>
            </w:r>
            <w:r w:rsidRPr="00C209CE">
              <w:rPr>
                <w:rFonts w:ascii="Cambria" w:hAnsi="Cambria" w:cs="Arial"/>
                <w:sz w:val="18"/>
                <w:szCs w:val="18"/>
              </w:rPr>
              <w:t>).</w:t>
            </w:r>
          </w:p>
          <w:p w14:paraId="3CD2565A" w14:textId="77777777" w:rsidR="00C209CE" w:rsidRPr="00C209CE" w:rsidRDefault="00C209CE" w:rsidP="00C80BA2">
            <w:pPr>
              <w:widowControl/>
              <w:jc w:val="both"/>
              <w:rPr>
                <w:rFonts w:ascii="Cambria" w:hAnsi="Cambria" w:cs="Arial"/>
                <w:i/>
                <w:sz w:val="18"/>
                <w:szCs w:val="18"/>
              </w:rPr>
            </w:pPr>
            <w:r w:rsidRPr="00C209CE">
              <w:rPr>
                <w:rFonts w:ascii="Cambria" w:hAnsi="Cambria" w:cs="Arial"/>
                <w:sz w:val="18"/>
                <w:szCs w:val="18"/>
              </w:rPr>
              <w:t xml:space="preserve">Il controllo può sussistere anche quando, in applicazione di norme di legge o statutarie o di patti parasociali, per le decisioni finanziarie e gestionali strategiche relative alle attività sociali è richiesto il consenso unanime di tutte le parti che condividono il controllo. Rientrano nella categoria delle società controllate certamente le società </w:t>
            </w:r>
            <w:r w:rsidRPr="00C209CE">
              <w:rPr>
                <w:rFonts w:ascii="Cambria" w:hAnsi="Cambria" w:cs="Arial"/>
                <w:i/>
                <w:sz w:val="18"/>
                <w:szCs w:val="18"/>
              </w:rPr>
              <w:t>in house.</w:t>
            </w:r>
          </w:p>
        </w:tc>
        <w:tc>
          <w:tcPr>
            <w:tcW w:w="2308" w:type="pct"/>
            <w:tcBorders>
              <w:top w:val="single" w:sz="4" w:space="0" w:color="auto"/>
              <w:left w:val="single" w:sz="4" w:space="0" w:color="auto"/>
              <w:bottom w:val="single" w:sz="4" w:space="0" w:color="auto"/>
              <w:right w:val="single" w:sz="4" w:space="0" w:color="auto"/>
            </w:tcBorders>
            <w:shd w:val="clear" w:color="auto" w:fill="auto"/>
          </w:tcPr>
          <w:p w14:paraId="6C478732" w14:textId="77777777" w:rsidR="00C209CE" w:rsidRPr="00C209CE" w:rsidRDefault="00C209CE" w:rsidP="00C80BA2">
            <w:pPr>
              <w:widowControl/>
              <w:jc w:val="both"/>
              <w:rPr>
                <w:rFonts w:ascii="Cambria" w:hAnsi="Cambria" w:cs="Arial"/>
                <w:sz w:val="18"/>
                <w:szCs w:val="18"/>
              </w:rPr>
            </w:pPr>
            <w:r w:rsidRPr="00C209CE">
              <w:rPr>
                <w:rFonts w:ascii="Cambria" w:hAnsi="Cambria" w:cs="Arial"/>
                <w:sz w:val="18"/>
                <w:szCs w:val="18"/>
              </w:rPr>
              <w:t>Associazioni, fondazioni ed enti di diritto privato comunque denominati, anche privi di personalità giuridica, diversi dalle società:</w:t>
            </w:r>
          </w:p>
          <w:p w14:paraId="04F2B0E8" w14:textId="77777777" w:rsidR="00C209CE" w:rsidRPr="00C209CE" w:rsidRDefault="00C209CE" w:rsidP="00C80BA2">
            <w:pPr>
              <w:widowControl/>
              <w:jc w:val="both"/>
              <w:rPr>
                <w:rFonts w:ascii="Cambria" w:hAnsi="Cambria" w:cs="Arial"/>
                <w:sz w:val="18"/>
                <w:szCs w:val="18"/>
              </w:rPr>
            </w:pPr>
          </w:p>
          <w:p w14:paraId="6D79662E" w14:textId="77777777" w:rsidR="00C209CE" w:rsidRPr="00C209CE" w:rsidRDefault="00C209CE" w:rsidP="00F76780">
            <w:pPr>
              <w:widowControl/>
              <w:numPr>
                <w:ilvl w:val="1"/>
                <w:numId w:val="17"/>
              </w:numPr>
              <w:ind w:left="904" w:hanging="426"/>
              <w:contextualSpacing/>
              <w:jc w:val="both"/>
              <w:rPr>
                <w:rFonts w:ascii="Cambria" w:hAnsi="Cambria" w:cs="Arial"/>
                <w:sz w:val="18"/>
                <w:szCs w:val="18"/>
              </w:rPr>
            </w:pPr>
            <w:r w:rsidRPr="00C209CE">
              <w:rPr>
                <w:rFonts w:ascii="Cambria" w:hAnsi="Cambria" w:cs="Arial"/>
                <w:sz w:val="18"/>
                <w:szCs w:val="18"/>
              </w:rPr>
              <w:t xml:space="preserve">con un bilancio maggiore di euro </w:t>
            </w:r>
            <w:proofErr w:type="gramStart"/>
            <w:r w:rsidRPr="00C209CE">
              <w:rPr>
                <w:rFonts w:ascii="Cambria" w:hAnsi="Cambria" w:cs="Arial"/>
                <w:sz w:val="18"/>
                <w:szCs w:val="18"/>
              </w:rPr>
              <w:t>500.000;*</w:t>
            </w:r>
            <w:proofErr w:type="gramEnd"/>
          </w:p>
          <w:p w14:paraId="6551F1DD" w14:textId="77777777" w:rsidR="00C209CE" w:rsidRPr="00C209CE" w:rsidRDefault="00C209CE" w:rsidP="00F76780">
            <w:pPr>
              <w:widowControl/>
              <w:numPr>
                <w:ilvl w:val="1"/>
                <w:numId w:val="17"/>
              </w:numPr>
              <w:ind w:left="904" w:hanging="426"/>
              <w:contextualSpacing/>
              <w:jc w:val="both"/>
              <w:rPr>
                <w:rFonts w:ascii="Cambria" w:hAnsi="Cambria" w:cs="Arial"/>
                <w:sz w:val="18"/>
                <w:szCs w:val="18"/>
              </w:rPr>
            </w:pPr>
            <w:r w:rsidRPr="00C209CE">
              <w:rPr>
                <w:rFonts w:ascii="Cambria" w:hAnsi="Cambria" w:cs="Arial"/>
                <w:sz w:val="18"/>
                <w:szCs w:val="18"/>
              </w:rPr>
              <w:t>la cui attività sia finanziata in modo maggioritario per almeno due esercizi consecutivi negli ultimi tre anni da P.A.;</w:t>
            </w:r>
          </w:p>
          <w:p w14:paraId="13B88E91" w14:textId="77777777" w:rsidR="00C209CE" w:rsidRPr="00C209CE" w:rsidRDefault="00C209CE" w:rsidP="00F76780">
            <w:pPr>
              <w:widowControl/>
              <w:numPr>
                <w:ilvl w:val="1"/>
                <w:numId w:val="17"/>
              </w:numPr>
              <w:ind w:left="904" w:hanging="426"/>
              <w:contextualSpacing/>
              <w:jc w:val="both"/>
              <w:rPr>
                <w:rFonts w:ascii="Cambria" w:hAnsi="Cambria" w:cs="Arial"/>
                <w:sz w:val="18"/>
                <w:szCs w:val="18"/>
              </w:rPr>
            </w:pPr>
            <w:r w:rsidRPr="00C209CE">
              <w:rPr>
                <w:rFonts w:ascii="Cambria" w:hAnsi="Cambria" w:cs="Arial"/>
                <w:sz w:val="18"/>
                <w:szCs w:val="18"/>
              </w:rPr>
              <w:t>la totalità dei titolari o dei componenti dell’organo di amministrazione o di indirizzo sia designata o nominata da P.A.</w:t>
            </w:r>
          </w:p>
          <w:p w14:paraId="2A421E01" w14:textId="77777777" w:rsidR="00C209CE" w:rsidRPr="00C209CE" w:rsidRDefault="00C209CE" w:rsidP="00C80BA2">
            <w:pPr>
              <w:widowControl/>
              <w:jc w:val="both"/>
              <w:rPr>
                <w:rFonts w:ascii="Cambria" w:hAnsi="Cambria" w:cs="Arial"/>
                <w:sz w:val="18"/>
                <w:szCs w:val="18"/>
              </w:rPr>
            </w:pPr>
          </w:p>
          <w:p w14:paraId="5F07A1D7" w14:textId="13C85C2F" w:rsidR="00C209CE" w:rsidRPr="00C209CE" w:rsidRDefault="00C209CE" w:rsidP="00C80BA2">
            <w:pPr>
              <w:widowControl/>
              <w:jc w:val="both"/>
              <w:rPr>
                <w:rFonts w:ascii="Cambria" w:hAnsi="Cambria" w:cs="Arial"/>
                <w:sz w:val="18"/>
                <w:szCs w:val="18"/>
              </w:rPr>
            </w:pPr>
            <w:r w:rsidRPr="00C209CE">
              <w:rPr>
                <w:rFonts w:ascii="Cambria" w:hAnsi="Cambria" w:cs="Arial"/>
                <w:sz w:val="18"/>
                <w:szCs w:val="18"/>
              </w:rPr>
              <w:t>Tutti e tre i requisiti devono sussistere contemporaneamente.</w:t>
            </w:r>
          </w:p>
          <w:p w14:paraId="42D89BD5" w14:textId="77777777" w:rsidR="00C209CE" w:rsidRPr="00C209CE" w:rsidRDefault="00C209CE" w:rsidP="00C80BA2">
            <w:pPr>
              <w:widowControl/>
              <w:jc w:val="both"/>
              <w:rPr>
                <w:rFonts w:ascii="Cambria" w:hAnsi="Cambria" w:cs="Arial"/>
                <w:sz w:val="18"/>
                <w:szCs w:val="18"/>
              </w:rPr>
            </w:pPr>
            <w:r w:rsidRPr="00C209CE">
              <w:rPr>
                <w:rFonts w:ascii="Cambria" w:hAnsi="Cambria" w:cs="Arial"/>
                <w:sz w:val="18"/>
                <w:szCs w:val="18"/>
              </w:rPr>
              <w:t xml:space="preserve">* </w:t>
            </w:r>
            <w:r w:rsidRPr="00C209CE">
              <w:rPr>
                <w:rFonts w:ascii="Cambria" w:hAnsi="Cambria" w:cs="Arial"/>
                <w:i/>
                <w:sz w:val="18"/>
                <w:szCs w:val="18"/>
              </w:rPr>
              <w:t>per i criteri volti alla verifica della sussistenza di tale condizione si rinvia alle informazioni tecniche contenute nelle linee guida (p.14).</w:t>
            </w:r>
          </w:p>
          <w:p w14:paraId="0ADF1558" w14:textId="77777777" w:rsidR="00C209CE" w:rsidRPr="00C209CE" w:rsidRDefault="00C209CE" w:rsidP="00C80BA2">
            <w:pPr>
              <w:widowControl/>
              <w:jc w:val="center"/>
              <w:rPr>
                <w:rFonts w:ascii="Cambria" w:hAnsi="Cambria" w:cs="Arial"/>
                <w:b/>
                <w:sz w:val="18"/>
                <w:szCs w:val="18"/>
              </w:rPr>
            </w:pPr>
          </w:p>
        </w:tc>
      </w:tr>
    </w:tbl>
    <w:p w14:paraId="1E65149D" w14:textId="77777777" w:rsidR="00220614" w:rsidRDefault="00220614" w:rsidP="00C80BA2">
      <w:pPr>
        <w:spacing w:after="0" w:line="240" w:lineRule="auto"/>
        <w:jc w:val="both"/>
        <w:rPr>
          <w:rFonts w:ascii="Cambria" w:hAnsi="Cambria" w:cs="Arial"/>
          <w:w w:val="105"/>
          <w:sz w:val="24"/>
          <w:szCs w:val="24"/>
        </w:rPr>
      </w:pPr>
    </w:p>
    <w:p w14:paraId="636EC9C5" w14:textId="77777777" w:rsidR="00220614" w:rsidRDefault="00220614" w:rsidP="00C80BA2">
      <w:pPr>
        <w:spacing w:after="0" w:line="240" w:lineRule="auto"/>
        <w:jc w:val="both"/>
        <w:rPr>
          <w:rFonts w:ascii="Cambria" w:hAnsi="Cambria" w:cs="Arial"/>
          <w:w w:val="105"/>
          <w:sz w:val="24"/>
          <w:szCs w:val="24"/>
        </w:rPr>
      </w:pPr>
    </w:p>
    <w:tbl>
      <w:tblPr>
        <w:tblStyle w:val="Grigliatabella"/>
        <w:tblW w:w="5454" w:type="pct"/>
        <w:tblInd w:w="-885" w:type="dxa"/>
        <w:tblLook w:val="04A0" w:firstRow="1" w:lastRow="0" w:firstColumn="1" w:lastColumn="0" w:noHBand="0" w:noVBand="1"/>
      </w:tblPr>
      <w:tblGrid>
        <w:gridCol w:w="4829"/>
        <w:gridCol w:w="4141"/>
      </w:tblGrid>
      <w:tr w:rsidR="00C209CE" w:rsidRPr="00722FF6" w14:paraId="7324EE85" w14:textId="77777777" w:rsidTr="00FA6265">
        <w:tc>
          <w:tcPr>
            <w:tcW w:w="5000" w:type="pct"/>
            <w:gridSpan w:val="2"/>
            <w:shd w:val="clear" w:color="auto" w:fill="auto"/>
          </w:tcPr>
          <w:p w14:paraId="45E16678" w14:textId="77777777" w:rsidR="00C209CE" w:rsidRPr="00C209CE" w:rsidRDefault="00C209CE" w:rsidP="00C80BA2">
            <w:pPr>
              <w:widowControl/>
              <w:jc w:val="center"/>
              <w:rPr>
                <w:rFonts w:ascii="Cambria" w:hAnsi="Cambria" w:cs="Arial"/>
                <w:b/>
                <w:sz w:val="28"/>
                <w:szCs w:val="28"/>
              </w:rPr>
            </w:pPr>
            <w:r w:rsidRPr="00C209CE">
              <w:rPr>
                <w:rFonts w:ascii="Cambria" w:hAnsi="Cambria" w:cs="Arial"/>
                <w:b/>
              </w:rPr>
              <w:t>TAB. N. 2 - ALTRI ENTI DI DIRITTO PRIVATO NON IN CONTROLLO PUBBLICO</w:t>
            </w:r>
          </w:p>
        </w:tc>
      </w:tr>
      <w:tr w:rsidR="00C209CE" w:rsidRPr="00722FF6" w14:paraId="78358297" w14:textId="77777777" w:rsidTr="00804CA0">
        <w:tc>
          <w:tcPr>
            <w:tcW w:w="2692" w:type="pct"/>
            <w:shd w:val="clear" w:color="auto" w:fill="C6E7FC" w:themeFill="background2"/>
          </w:tcPr>
          <w:p w14:paraId="6ADF57DB" w14:textId="77777777" w:rsidR="00C209CE" w:rsidRPr="00C209CE" w:rsidRDefault="00C209CE" w:rsidP="00C80BA2">
            <w:pPr>
              <w:widowControl/>
              <w:jc w:val="center"/>
              <w:rPr>
                <w:rFonts w:ascii="Cambria" w:hAnsi="Cambria" w:cs="Arial"/>
                <w:b/>
              </w:rPr>
            </w:pPr>
            <w:r w:rsidRPr="00C209CE">
              <w:rPr>
                <w:rFonts w:ascii="Cambria" w:hAnsi="Cambria" w:cs="Arial"/>
                <w:b/>
              </w:rPr>
              <w:t>SOCIETA’ PARTECIPATE</w:t>
            </w:r>
          </w:p>
        </w:tc>
        <w:tc>
          <w:tcPr>
            <w:tcW w:w="2308" w:type="pct"/>
            <w:shd w:val="clear" w:color="auto" w:fill="C6E7FC" w:themeFill="background2"/>
          </w:tcPr>
          <w:p w14:paraId="153A49FF" w14:textId="77777777" w:rsidR="00C209CE" w:rsidRPr="00C209CE" w:rsidRDefault="00C209CE" w:rsidP="00C80BA2">
            <w:pPr>
              <w:widowControl/>
              <w:jc w:val="center"/>
              <w:rPr>
                <w:rFonts w:ascii="Cambria" w:hAnsi="Cambria" w:cs="Arial"/>
                <w:b/>
              </w:rPr>
            </w:pPr>
            <w:r w:rsidRPr="00C209CE">
              <w:rPr>
                <w:rFonts w:ascii="Cambria" w:hAnsi="Cambria" w:cs="Arial"/>
                <w:b/>
              </w:rPr>
              <w:t>ALTRI ENTI DI DIRITTO PRIVATO</w:t>
            </w:r>
          </w:p>
        </w:tc>
      </w:tr>
      <w:tr w:rsidR="00C209CE" w:rsidRPr="00722FF6" w14:paraId="394C8081" w14:textId="77777777" w:rsidTr="00FA6265">
        <w:trPr>
          <w:trHeight w:val="1275"/>
        </w:trPr>
        <w:tc>
          <w:tcPr>
            <w:tcW w:w="2692" w:type="pct"/>
            <w:shd w:val="clear" w:color="auto" w:fill="auto"/>
          </w:tcPr>
          <w:p w14:paraId="37DFDB95" w14:textId="77777777" w:rsidR="00C209CE" w:rsidRPr="00C209CE" w:rsidRDefault="00C209CE" w:rsidP="00C80BA2">
            <w:pPr>
              <w:widowControl/>
              <w:contextualSpacing/>
              <w:jc w:val="both"/>
              <w:rPr>
                <w:rFonts w:ascii="Cambria" w:hAnsi="Cambria" w:cs="Arial"/>
                <w:sz w:val="18"/>
                <w:szCs w:val="18"/>
              </w:rPr>
            </w:pPr>
            <w:r w:rsidRPr="00C209CE">
              <w:rPr>
                <w:rFonts w:ascii="Cambria" w:hAnsi="Cambria" w:cs="Arial"/>
                <w:sz w:val="18"/>
                <w:szCs w:val="18"/>
              </w:rPr>
              <w:t>Sono tali le società solo partecipate da P.A. che svolgono attività di pubblico interesse.</w:t>
            </w:r>
          </w:p>
          <w:p w14:paraId="21F7BF5E" w14:textId="77777777" w:rsidR="00C209CE" w:rsidRPr="00C209CE" w:rsidRDefault="00C209CE" w:rsidP="00C80BA2">
            <w:pPr>
              <w:widowControl/>
              <w:contextualSpacing/>
              <w:jc w:val="both"/>
              <w:rPr>
                <w:rFonts w:ascii="Cambria" w:hAnsi="Cambria" w:cs="Arial"/>
                <w:sz w:val="18"/>
                <w:szCs w:val="18"/>
              </w:rPr>
            </w:pPr>
            <w:r w:rsidRPr="00C209CE">
              <w:rPr>
                <w:rFonts w:ascii="Cambria" w:hAnsi="Cambria" w:cs="Arial"/>
                <w:sz w:val="18"/>
                <w:szCs w:val="18"/>
              </w:rPr>
              <w:t>Si tratta pertanto di società in cui la P.A. (o la società in controllo pubblico) detiene una partecipazione non di controllo.</w:t>
            </w:r>
          </w:p>
          <w:p w14:paraId="387543A1" w14:textId="77777777" w:rsidR="00C209CE" w:rsidRPr="00C209CE" w:rsidRDefault="00C209CE" w:rsidP="00C80BA2">
            <w:pPr>
              <w:widowControl/>
              <w:jc w:val="both"/>
              <w:rPr>
                <w:rFonts w:ascii="Cambria" w:hAnsi="Cambria" w:cs="Arial"/>
                <w:sz w:val="18"/>
                <w:szCs w:val="18"/>
              </w:rPr>
            </w:pPr>
          </w:p>
        </w:tc>
        <w:tc>
          <w:tcPr>
            <w:tcW w:w="2308" w:type="pct"/>
            <w:shd w:val="clear" w:color="auto" w:fill="auto"/>
          </w:tcPr>
          <w:p w14:paraId="5597B2EE" w14:textId="5495BD8E" w:rsidR="00C209CE" w:rsidRPr="00C209CE" w:rsidRDefault="00C209CE" w:rsidP="00C80BA2">
            <w:pPr>
              <w:widowControl/>
              <w:jc w:val="both"/>
              <w:rPr>
                <w:rFonts w:ascii="Cambria" w:hAnsi="Cambria" w:cs="Arial"/>
                <w:sz w:val="18"/>
                <w:szCs w:val="18"/>
              </w:rPr>
            </w:pPr>
            <w:r w:rsidRPr="00C209CE">
              <w:rPr>
                <w:rFonts w:ascii="Cambria" w:hAnsi="Cambria" w:cs="Arial"/>
                <w:sz w:val="18"/>
                <w:szCs w:val="18"/>
              </w:rPr>
              <w:t>Soggetti privati, associazioni, fondazioni ed altri enti - comprese società interamente private - anche in assenza di partecipazioni da parte di P.A. che:</w:t>
            </w:r>
          </w:p>
          <w:p w14:paraId="37B848FA" w14:textId="77777777" w:rsidR="00C209CE" w:rsidRPr="00C209CE" w:rsidRDefault="00C209CE" w:rsidP="00F76780">
            <w:pPr>
              <w:widowControl/>
              <w:numPr>
                <w:ilvl w:val="2"/>
                <w:numId w:val="18"/>
              </w:numPr>
              <w:ind w:left="498" w:hanging="425"/>
              <w:contextualSpacing/>
              <w:jc w:val="both"/>
              <w:rPr>
                <w:rFonts w:ascii="Cambria" w:hAnsi="Cambria" w:cs="Arial"/>
                <w:sz w:val="18"/>
                <w:szCs w:val="18"/>
              </w:rPr>
            </w:pPr>
            <w:r w:rsidRPr="00C209CE">
              <w:rPr>
                <w:rFonts w:ascii="Cambria" w:hAnsi="Cambria" w:cs="Arial"/>
                <w:sz w:val="18"/>
                <w:szCs w:val="18"/>
              </w:rPr>
              <w:t>abbiano un bilancio superiore a 500.000*;</w:t>
            </w:r>
          </w:p>
          <w:p w14:paraId="33D4639B" w14:textId="77777777" w:rsidR="00C209CE" w:rsidRPr="00C209CE" w:rsidRDefault="00C209CE" w:rsidP="00F76780">
            <w:pPr>
              <w:widowControl/>
              <w:numPr>
                <w:ilvl w:val="2"/>
                <w:numId w:val="18"/>
              </w:numPr>
              <w:ind w:left="498" w:hanging="425"/>
              <w:contextualSpacing/>
              <w:jc w:val="both"/>
              <w:rPr>
                <w:rFonts w:ascii="Cambria" w:hAnsi="Cambria" w:cs="Arial"/>
                <w:sz w:val="18"/>
                <w:szCs w:val="18"/>
              </w:rPr>
            </w:pPr>
            <w:r w:rsidRPr="00C209CE">
              <w:rPr>
                <w:rFonts w:ascii="Cambria" w:hAnsi="Cambria" w:cs="Arial"/>
                <w:sz w:val="18"/>
                <w:szCs w:val="18"/>
              </w:rPr>
              <w:t>svolgano attività di pubblico interesse, intendendosi per tale:</w:t>
            </w:r>
          </w:p>
          <w:p w14:paraId="75FE0167" w14:textId="77777777" w:rsidR="00C209CE" w:rsidRPr="00C209CE" w:rsidRDefault="00C209CE" w:rsidP="00F76780">
            <w:pPr>
              <w:widowControl/>
              <w:numPr>
                <w:ilvl w:val="0"/>
                <w:numId w:val="19"/>
              </w:numPr>
              <w:contextualSpacing/>
              <w:jc w:val="both"/>
              <w:rPr>
                <w:rFonts w:ascii="Cambria" w:hAnsi="Cambria" w:cs="Arial"/>
                <w:sz w:val="18"/>
                <w:szCs w:val="18"/>
              </w:rPr>
            </w:pPr>
            <w:r w:rsidRPr="00C209CE">
              <w:rPr>
                <w:rFonts w:ascii="Cambria" w:hAnsi="Cambria" w:cs="Arial"/>
                <w:sz w:val="18"/>
                <w:szCs w:val="18"/>
              </w:rPr>
              <w:t>attività di esercizio di funzioni amministrative o</w:t>
            </w:r>
          </w:p>
          <w:p w14:paraId="2C88D34A" w14:textId="77777777" w:rsidR="00C209CE" w:rsidRPr="00C209CE" w:rsidRDefault="00C209CE" w:rsidP="00F76780">
            <w:pPr>
              <w:widowControl/>
              <w:numPr>
                <w:ilvl w:val="0"/>
                <w:numId w:val="19"/>
              </w:numPr>
              <w:contextualSpacing/>
              <w:jc w:val="both"/>
              <w:rPr>
                <w:rFonts w:ascii="Cambria" w:hAnsi="Cambria" w:cs="Arial"/>
                <w:sz w:val="18"/>
                <w:szCs w:val="18"/>
              </w:rPr>
            </w:pPr>
            <w:r w:rsidRPr="00C209CE">
              <w:rPr>
                <w:rFonts w:ascii="Cambria" w:hAnsi="Cambria" w:cs="Arial"/>
                <w:sz w:val="18"/>
                <w:szCs w:val="18"/>
              </w:rPr>
              <w:t>attività di produzione di beni e servizi a favore di P.A. o</w:t>
            </w:r>
          </w:p>
          <w:p w14:paraId="181E95ED" w14:textId="77777777" w:rsidR="00C209CE" w:rsidRPr="00C209CE" w:rsidRDefault="00C209CE" w:rsidP="00F76780">
            <w:pPr>
              <w:widowControl/>
              <w:numPr>
                <w:ilvl w:val="0"/>
                <w:numId w:val="19"/>
              </w:numPr>
              <w:contextualSpacing/>
              <w:jc w:val="both"/>
              <w:rPr>
                <w:rFonts w:ascii="Cambria" w:hAnsi="Cambria" w:cs="Arial"/>
                <w:sz w:val="18"/>
                <w:szCs w:val="18"/>
              </w:rPr>
            </w:pPr>
            <w:r w:rsidRPr="00C209CE">
              <w:rPr>
                <w:rFonts w:ascii="Cambria" w:hAnsi="Cambria" w:cs="Arial"/>
                <w:sz w:val="18"/>
                <w:szCs w:val="18"/>
              </w:rPr>
              <w:t>attività di gestione di servizi pubblici.</w:t>
            </w:r>
          </w:p>
          <w:p w14:paraId="686A68FB" w14:textId="77777777" w:rsidR="00C209CE" w:rsidRPr="00C209CE" w:rsidRDefault="00C209CE" w:rsidP="00C80BA2">
            <w:pPr>
              <w:widowControl/>
              <w:ind w:left="793"/>
              <w:contextualSpacing/>
              <w:jc w:val="both"/>
              <w:rPr>
                <w:rFonts w:ascii="Cambria" w:hAnsi="Cambria" w:cs="Arial"/>
                <w:sz w:val="18"/>
                <w:szCs w:val="18"/>
              </w:rPr>
            </w:pPr>
          </w:p>
          <w:p w14:paraId="554A54C0" w14:textId="018BC421" w:rsidR="00C209CE" w:rsidRPr="00C209CE" w:rsidRDefault="00C209CE" w:rsidP="00C80BA2">
            <w:pPr>
              <w:widowControl/>
              <w:ind w:left="793"/>
              <w:contextualSpacing/>
              <w:jc w:val="both"/>
              <w:rPr>
                <w:rFonts w:ascii="Cambria" w:hAnsi="Cambria" w:cs="Arial"/>
                <w:sz w:val="18"/>
                <w:szCs w:val="18"/>
              </w:rPr>
            </w:pPr>
            <w:r w:rsidRPr="00C209CE">
              <w:rPr>
                <w:rFonts w:ascii="Cambria" w:hAnsi="Cambria" w:cs="Arial"/>
                <w:sz w:val="18"/>
                <w:szCs w:val="18"/>
              </w:rPr>
              <w:t>(si tratta, secondo le n</w:t>
            </w:r>
            <w:r w:rsidR="0019329F">
              <w:rPr>
                <w:rFonts w:ascii="Cambria" w:hAnsi="Cambria" w:cs="Arial"/>
                <w:sz w:val="18"/>
                <w:szCs w:val="18"/>
              </w:rPr>
              <w:t>uo</w:t>
            </w:r>
            <w:r w:rsidRPr="00C209CE">
              <w:rPr>
                <w:rFonts w:ascii="Cambria" w:hAnsi="Cambria" w:cs="Arial"/>
                <w:sz w:val="18"/>
                <w:szCs w:val="18"/>
              </w:rPr>
              <w:t>ve linee guida, “</w:t>
            </w:r>
            <w:r w:rsidRPr="00C209CE">
              <w:rPr>
                <w:rFonts w:ascii="Cambria" w:hAnsi="Cambria" w:cs="Arial"/>
                <w:i/>
                <w:sz w:val="18"/>
                <w:szCs w:val="18"/>
              </w:rPr>
              <w:t>di attività riconducibili alle finalità istituzionali delle amministrazioni affidanti, che vengono esternalizzate in virtù di scelte organizzative-gestionali. Ne deriva che sono certamente di pubblico interesse le attività così qualificate da una norma di legge o dagli atti costitutivi e dagli statuti degli enti e delle società, nonché quelle demandate in virtù del contratto di servizio ovvero affidate direttamente dalla legge</w:t>
            </w:r>
            <w:r w:rsidRPr="00C209CE">
              <w:rPr>
                <w:rFonts w:ascii="Cambria" w:hAnsi="Cambria" w:cs="Arial"/>
                <w:sz w:val="18"/>
                <w:szCs w:val="18"/>
              </w:rPr>
              <w:t>”)</w:t>
            </w:r>
          </w:p>
          <w:p w14:paraId="1FA23559" w14:textId="77777777" w:rsidR="00C209CE" w:rsidRPr="00C209CE" w:rsidRDefault="00C209CE" w:rsidP="00C80BA2">
            <w:pPr>
              <w:widowControl/>
              <w:contextualSpacing/>
              <w:jc w:val="both"/>
              <w:rPr>
                <w:rFonts w:ascii="Cambria" w:hAnsi="Cambria" w:cs="Arial"/>
                <w:sz w:val="18"/>
                <w:szCs w:val="18"/>
              </w:rPr>
            </w:pPr>
          </w:p>
          <w:p w14:paraId="78420184" w14:textId="0F95C376" w:rsidR="00C209CE" w:rsidRPr="00C209CE" w:rsidRDefault="00C209CE" w:rsidP="00C80BA2">
            <w:pPr>
              <w:widowControl/>
              <w:contextualSpacing/>
              <w:jc w:val="both"/>
              <w:rPr>
                <w:rFonts w:ascii="Cambria" w:hAnsi="Cambria" w:cs="Arial"/>
                <w:sz w:val="18"/>
                <w:szCs w:val="18"/>
              </w:rPr>
            </w:pPr>
            <w:r w:rsidRPr="00C209CE">
              <w:rPr>
                <w:rFonts w:ascii="Cambria" w:hAnsi="Cambria" w:cs="Arial"/>
                <w:sz w:val="18"/>
                <w:szCs w:val="18"/>
              </w:rPr>
              <w:t>Tutti e due i requisiti devono sussistere cumulativamente.</w:t>
            </w:r>
          </w:p>
          <w:p w14:paraId="1741259C" w14:textId="77777777" w:rsidR="00C209CE" w:rsidRPr="00C209CE" w:rsidRDefault="00C209CE" w:rsidP="00C80BA2">
            <w:pPr>
              <w:widowControl/>
              <w:jc w:val="both"/>
              <w:rPr>
                <w:rFonts w:ascii="Cambria" w:hAnsi="Cambria" w:cs="Arial"/>
                <w:sz w:val="18"/>
                <w:szCs w:val="18"/>
              </w:rPr>
            </w:pPr>
            <w:r w:rsidRPr="00C209CE">
              <w:rPr>
                <w:rFonts w:ascii="Cambria" w:hAnsi="Cambria" w:cs="Arial"/>
                <w:sz w:val="18"/>
                <w:szCs w:val="18"/>
              </w:rPr>
              <w:t xml:space="preserve">* </w:t>
            </w:r>
            <w:r w:rsidRPr="00C209CE">
              <w:rPr>
                <w:rFonts w:ascii="Cambria" w:hAnsi="Cambria" w:cs="Arial"/>
                <w:i/>
                <w:sz w:val="18"/>
                <w:szCs w:val="18"/>
              </w:rPr>
              <w:t>per i criteri volti alla verifica della sussistenza di tale condizione si rinvia alle informazioni tecniche contenute nelle linee guida (p.14 e p.18).</w:t>
            </w:r>
          </w:p>
        </w:tc>
      </w:tr>
    </w:tbl>
    <w:p w14:paraId="53B3F276" w14:textId="77777777" w:rsidR="007E6CC9" w:rsidRDefault="007E6CC9" w:rsidP="00C80BA2">
      <w:pPr>
        <w:spacing w:after="0" w:line="240" w:lineRule="auto"/>
        <w:jc w:val="both"/>
        <w:rPr>
          <w:rFonts w:ascii="Cambria" w:hAnsi="Cambria" w:cs="Arial"/>
          <w:w w:val="105"/>
          <w:sz w:val="24"/>
          <w:szCs w:val="24"/>
        </w:rPr>
      </w:pPr>
    </w:p>
    <w:p w14:paraId="396988A9" w14:textId="162C69EB" w:rsidR="007E6CC9" w:rsidRPr="00EF260B" w:rsidRDefault="007E6CC9" w:rsidP="00C80BA2">
      <w:pPr>
        <w:spacing w:after="0" w:line="240" w:lineRule="auto"/>
        <w:ind w:left="-851"/>
        <w:jc w:val="both"/>
        <w:rPr>
          <w:rFonts w:ascii="Cambria" w:hAnsi="Cambria" w:cs="Arial"/>
          <w:w w:val="105"/>
        </w:rPr>
      </w:pPr>
      <w:r w:rsidRPr="00EF260B">
        <w:rPr>
          <w:rFonts w:ascii="Cambria" w:hAnsi="Cambria" w:cs="Arial"/>
          <w:w w:val="105"/>
        </w:rPr>
        <w:lastRenderedPageBreak/>
        <w:t xml:space="preserve">E’ indispensabile in questa sede, al fine di consentire la corretta comprensione del sistema di vigilanza attuato dall’IZSLER sugli enti privati partecipati, effettuare una breve disamina anche delle disposizioni di cui all’art.22 del </w:t>
      </w:r>
      <w:r w:rsidR="00280B22">
        <w:rPr>
          <w:rFonts w:ascii="Cambria" w:hAnsi="Cambria" w:cs="Arial"/>
          <w:w w:val="105"/>
        </w:rPr>
        <w:t>d.lgs.</w:t>
      </w:r>
      <w:r w:rsidR="00F9588E">
        <w:rPr>
          <w:rFonts w:ascii="Cambria" w:hAnsi="Cambria" w:cs="Arial"/>
          <w:w w:val="105"/>
        </w:rPr>
        <w:t xml:space="preserve"> </w:t>
      </w:r>
      <w:r w:rsidRPr="00EF260B">
        <w:rPr>
          <w:rFonts w:ascii="Cambria" w:hAnsi="Cambria" w:cs="Arial"/>
          <w:w w:val="105"/>
        </w:rPr>
        <w:t>n.33/2013</w:t>
      </w:r>
      <w:r w:rsidR="00FF6C7B">
        <w:rPr>
          <w:rFonts w:ascii="Cambria" w:hAnsi="Cambria" w:cs="Arial"/>
          <w:w w:val="105"/>
        </w:rPr>
        <w:t>,</w:t>
      </w:r>
      <w:r w:rsidRPr="00EF260B">
        <w:rPr>
          <w:rFonts w:ascii="Cambria" w:hAnsi="Cambria" w:cs="Arial"/>
          <w:w w:val="105"/>
        </w:rPr>
        <w:t xml:space="preserve"> avente quale rubrica “</w:t>
      </w:r>
      <w:r w:rsidRPr="007A6BFC">
        <w:rPr>
          <w:rFonts w:ascii="Cambria" w:hAnsi="Cambria" w:cs="Arial"/>
          <w:i/>
          <w:w w:val="105"/>
        </w:rPr>
        <w:t>Obblighi di pubblicazione dei dati relativi agli enti pubblici vigilati e agli enti di diritto privato in controllo pubblico, nonché alle partecipazioni in società di diritto privato</w:t>
      </w:r>
      <w:r w:rsidRPr="00EF260B">
        <w:rPr>
          <w:rFonts w:ascii="Cambria" w:hAnsi="Cambria" w:cs="Arial"/>
          <w:w w:val="105"/>
        </w:rPr>
        <w:t>” e del loro diverso ambito di applicazione rispetto alle n</w:t>
      </w:r>
      <w:r w:rsidR="0019329F">
        <w:rPr>
          <w:rFonts w:ascii="Cambria" w:hAnsi="Cambria" w:cs="Arial"/>
          <w:w w:val="105"/>
        </w:rPr>
        <w:t>uo</w:t>
      </w:r>
      <w:r w:rsidRPr="00EF260B">
        <w:rPr>
          <w:rFonts w:ascii="Cambria" w:hAnsi="Cambria" w:cs="Arial"/>
          <w:w w:val="105"/>
        </w:rPr>
        <w:t>ve linee guida adottate da ANAC a novembre 2017</w:t>
      </w:r>
      <w:r w:rsidRPr="00EF260B">
        <w:rPr>
          <w:rStyle w:val="Rimandonotaapidipagina"/>
          <w:rFonts w:ascii="Cambria" w:hAnsi="Cambria" w:cs="Arial"/>
          <w:w w:val="105"/>
        </w:rPr>
        <w:footnoteReference w:id="35"/>
      </w:r>
      <w:r w:rsidRPr="00EF260B">
        <w:rPr>
          <w:rFonts w:ascii="Cambria" w:hAnsi="Cambria" w:cs="Arial"/>
          <w:w w:val="105"/>
        </w:rPr>
        <w:t>.</w:t>
      </w:r>
    </w:p>
    <w:p w14:paraId="20AC9589" w14:textId="00C9E316" w:rsidR="007E6CC9" w:rsidRPr="00EF260B" w:rsidRDefault="007E6CC9" w:rsidP="00C80BA2">
      <w:pPr>
        <w:spacing w:after="0" w:line="240" w:lineRule="auto"/>
        <w:ind w:left="-851"/>
        <w:jc w:val="both"/>
        <w:rPr>
          <w:rFonts w:ascii="Cambria" w:hAnsi="Cambria" w:cs="Arial"/>
          <w:w w:val="105"/>
        </w:rPr>
      </w:pPr>
      <w:r w:rsidRPr="00EF260B">
        <w:rPr>
          <w:rFonts w:ascii="Cambria" w:hAnsi="Cambria" w:cs="Arial"/>
          <w:w w:val="105"/>
        </w:rPr>
        <w:t xml:space="preserve">Il citato articolo 22 dispone per le </w:t>
      </w:r>
      <w:r w:rsidR="00CF5A3D">
        <w:rPr>
          <w:rFonts w:ascii="Cambria" w:hAnsi="Cambria" w:cs="Arial"/>
          <w:w w:val="105"/>
        </w:rPr>
        <w:t>pubbliche amministrazioni</w:t>
      </w:r>
      <w:r w:rsidRPr="00EF260B">
        <w:rPr>
          <w:rFonts w:ascii="Cambria" w:hAnsi="Cambria" w:cs="Arial"/>
          <w:w w:val="105"/>
        </w:rPr>
        <w:t xml:space="preserve"> l’obbligo di pubblicare (tra gli altri) i dati relativi agli enti di diritto privato in controllo pubblico e alle partecipazioni in società di diritto privato. In particolare, gli obblighi di pubblicazione riguardano i dati relativi: </w:t>
      </w:r>
    </w:p>
    <w:p w14:paraId="17F16FF4" w14:textId="77777777" w:rsidR="007E6CC9" w:rsidRPr="00EF260B" w:rsidRDefault="007E6CC9" w:rsidP="00C80BA2">
      <w:pPr>
        <w:spacing w:after="0" w:line="240" w:lineRule="auto"/>
        <w:ind w:left="-851"/>
        <w:jc w:val="both"/>
        <w:rPr>
          <w:rFonts w:ascii="Cambria" w:hAnsi="Cambria" w:cs="Arial"/>
          <w:w w:val="105"/>
        </w:rPr>
      </w:pPr>
      <w:r w:rsidRPr="00EF260B">
        <w:rPr>
          <w:rFonts w:ascii="Cambria" w:hAnsi="Cambria" w:cs="Arial"/>
          <w:w w:val="105"/>
        </w:rPr>
        <w:t>•</w:t>
      </w:r>
      <w:r w:rsidRPr="00EF260B">
        <w:rPr>
          <w:rFonts w:ascii="Cambria" w:hAnsi="Cambria" w:cs="Arial"/>
          <w:w w:val="105"/>
        </w:rPr>
        <w:tab/>
        <w:t>a tutte le società, controllate o anche soltanto partecipate;</w:t>
      </w:r>
    </w:p>
    <w:p w14:paraId="2460AC8C" w14:textId="333CBFFE" w:rsidR="007E6CC9" w:rsidRPr="00EF260B" w:rsidRDefault="007E6CC9" w:rsidP="00C80BA2">
      <w:pPr>
        <w:spacing w:after="0" w:line="240" w:lineRule="auto"/>
        <w:ind w:left="-851"/>
        <w:jc w:val="both"/>
        <w:rPr>
          <w:rFonts w:ascii="Cambria" w:hAnsi="Cambria" w:cs="Arial"/>
          <w:w w:val="105"/>
        </w:rPr>
      </w:pPr>
      <w:r w:rsidRPr="00EF260B">
        <w:rPr>
          <w:rFonts w:ascii="Cambria" w:hAnsi="Cambria" w:cs="Arial"/>
          <w:w w:val="105"/>
        </w:rPr>
        <w:t>•</w:t>
      </w:r>
      <w:r w:rsidRPr="00EF260B">
        <w:rPr>
          <w:rFonts w:ascii="Cambria" w:hAnsi="Cambria" w:cs="Arial"/>
          <w:w w:val="105"/>
        </w:rPr>
        <w:tab/>
        <w:t xml:space="preserve">a tutti gli enti di diritto privato, comunque denominati, in controllo pubblico oppure, anche se non in controllo, comunque costituiti o vigilati, nei quali siano riconosciuti alle medesime </w:t>
      </w:r>
      <w:r w:rsidR="00CF5A3D">
        <w:rPr>
          <w:rFonts w:ascii="Cambria" w:hAnsi="Cambria" w:cs="Arial"/>
          <w:w w:val="105"/>
        </w:rPr>
        <w:t xml:space="preserve">pubbliche amministrazioni </w:t>
      </w:r>
      <w:r w:rsidRPr="00EF260B">
        <w:rPr>
          <w:rFonts w:ascii="Cambria" w:hAnsi="Cambria" w:cs="Arial"/>
          <w:w w:val="105"/>
        </w:rPr>
        <w:t>poteri di nomin</w:t>
      </w:r>
      <w:r w:rsidR="00396217">
        <w:rPr>
          <w:rFonts w:ascii="Cambria" w:hAnsi="Cambria" w:cs="Arial"/>
          <w:w w:val="105"/>
        </w:rPr>
        <w:t xml:space="preserve">a dei vertici o dei componenti </w:t>
      </w:r>
      <w:r w:rsidRPr="00EF260B">
        <w:rPr>
          <w:rFonts w:ascii="Cambria" w:hAnsi="Cambria" w:cs="Arial"/>
          <w:w w:val="105"/>
        </w:rPr>
        <w:t>degli organi.</w:t>
      </w:r>
    </w:p>
    <w:p w14:paraId="2BC84696" w14:textId="5F069B8A" w:rsidR="007E6CC9" w:rsidRPr="00EF260B" w:rsidRDefault="007E6CC9" w:rsidP="00C80BA2">
      <w:pPr>
        <w:spacing w:after="0" w:line="240" w:lineRule="auto"/>
        <w:ind w:left="-851"/>
        <w:jc w:val="both"/>
        <w:rPr>
          <w:rFonts w:ascii="Cambria" w:hAnsi="Cambria" w:cs="Arial"/>
          <w:w w:val="105"/>
        </w:rPr>
      </w:pPr>
      <w:r w:rsidRPr="00EF260B">
        <w:rPr>
          <w:rFonts w:ascii="Cambria" w:hAnsi="Cambria" w:cs="Arial"/>
          <w:w w:val="105"/>
        </w:rPr>
        <w:t>Appare evidente come l’elenco dei soggetti presi</w:t>
      </w:r>
      <w:r w:rsidR="007A6BFC">
        <w:rPr>
          <w:rFonts w:ascii="Cambria" w:hAnsi="Cambria" w:cs="Arial"/>
          <w:w w:val="105"/>
        </w:rPr>
        <w:t xml:space="preserve"> in considerazione dall’art.22 sia</w:t>
      </w:r>
      <w:r w:rsidRPr="00EF260B">
        <w:rPr>
          <w:rFonts w:ascii="Cambria" w:hAnsi="Cambria" w:cs="Arial"/>
          <w:w w:val="105"/>
        </w:rPr>
        <w:t xml:space="preserve"> diverso e più esteso di quello preso in considerazione dall’art.2-</w:t>
      </w:r>
      <w:r w:rsidRPr="00230180">
        <w:rPr>
          <w:rFonts w:ascii="Cambria" w:hAnsi="Cambria" w:cs="Arial"/>
          <w:w w:val="105"/>
        </w:rPr>
        <w:t>bis</w:t>
      </w:r>
      <w:r w:rsidRPr="00EF260B">
        <w:rPr>
          <w:rFonts w:ascii="Cambria" w:hAnsi="Cambria" w:cs="Arial"/>
          <w:w w:val="105"/>
        </w:rPr>
        <w:t xml:space="preserve">, che identifica l’elenco dei soggetti direttamente tenuti ad applicare – seppure con diversa intensità – le norme in tema di trasparenza. Ciò perché gli obblighi di pubblicazione che ricadono sulle </w:t>
      </w:r>
      <w:r w:rsidR="00CF5A3D">
        <w:rPr>
          <w:rFonts w:ascii="Cambria" w:hAnsi="Cambria" w:cs="Arial"/>
          <w:w w:val="105"/>
        </w:rPr>
        <w:t>pubbliche amministrazioni</w:t>
      </w:r>
      <w:r w:rsidRPr="00EF260B">
        <w:rPr>
          <w:rFonts w:ascii="Cambria" w:hAnsi="Cambria" w:cs="Arial"/>
          <w:w w:val="105"/>
        </w:rPr>
        <w:t xml:space="preserve"> obbediscono ad una logica parzialmente differente dagli obblighi di pubblicazione</w:t>
      </w:r>
      <w:r w:rsidR="00FF6C7B">
        <w:rPr>
          <w:rFonts w:ascii="Cambria" w:hAnsi="Cambria" w:cs="Arial"/>
          <w:w w:val="105"/>
        </w:rPr>
        <w:t>,</w:t>
      </w:r>
      <w:r w:rsidRPr="00EF260B">
        <w:rPr>
          <w:rFonts w:ascii="Cambria" w:hAnsi="Cambria" w:cs="Arial"/>
          <w:w w:val="105"/>
        </w:rPr>
        <w:t xml:space="preserve"> ricadenti direttamente in capo ai soggetti privati di cui si occupano le linee guida adottate da ANAC.</w:t>
      </w:r>
    </w:p>
    <w:p w14:paraId="3D48A629" w14:textId="54EB4E14" w:rsidR="007E6CC9" w:rsidRPr="00EF260B" w:rsidRDefault="007E6CC9" w:rsidP="00C80BA2">
      <w:pPr>
        <w:spacing w:after="0" w:line="240" w:lineRule="auto"/>
        <w:ind w:left="-851"/>
        <w:jc w:val="both"/>
        <w:rPr>
          <w:rFonts w:ascii="Cambria" w:hAnsi="Cambria" w:cs="Arial"/>
          <w:w w:val="105"/>
        </w:rPr>
      </w:pPr>
      <w:r w:rsidRPr="00EF260B">
        <w:rPr>
          <w:rFonts w:ascii="Cambria" w:hAnsi="Cambria" w:cs="Arial"/>
          <w:w w:val="105"/>
        </w:rPr>
        <w:t>Nel primo caso</w:t>
      </w:r>
      <w:r w:rsidR="007A6BFC">
        <w:rPr>
          <w:rFonts w:ascii="Cambria" w:hAnsi="Cambria" w:cs="Arial"/>
          <w:w w:val="105"/>
        </w:rPr>
        <w:t>,</w:t>
      </w:r>
      <w:r w:rsidRPr="00EF260B">
        <w:rPr>
          <w:rFonts w:ascii="Cambria" w:hAnsi="Cambria" w:cs="Arial"/>
          <w:w w:val="105"/>
        </w:rPr>
        <w:t xml:space="preserve"> si tratta di definire obblighi di pubblicazione volti a dare una conoscenza completa dell’intero sistema di partecipazione di una deter</w:t>
      </w:r>
      <w:r w:rsidR="007A6BFC">
        <w:rPr>
          <w:rFonts w:ascii="Cambria" w:hAnsi="Cambria" w:cs="Arial"/>
          <w:w w:val="105"/>
        </w:rPr>
        <w:t xml:space="preserve">minata </w:t>
      </w:r>
      <w:r w:rsidR="005E6EE2">
        <w:rPr>
          <w:rFonts w:ascii="Cambria" w:hAnsi="Cambria" w:cs="Arial"/>
          <w:w w:val="105"/>
        </w:rPr>
        <w:t>pubblica amministrazione</w:t>
      </w:r>
      <w:r w:rsidR="007A6BFC">
        <w:rPr>
          <w:rFonts w:ascii="Cambria" w:hAnsi="Cambria" w:cs="Arial"/>
          <w:w w:val="105"/>
        </w:rPr>
        <w:t>; n</w:t>
      </w:r>
      <w:r w:rsidRPr="00EF260B">
        <w:rPr>
          <w:rFonts w:ascii="Cambria" w:hAnsi="Cambria" w:cs="Arial"/>
          <w:w w:val="105"/>
        </w:rPr>
        <w:t>el secondo</w:t>
      </w:r>
      <w:r w:rsidR="007A6BFC">
        <w:rPr>
          <w:rFonts w:ascii="Cambria" w:hAnsi="Cambria" w:cs="Arial"/>
          <w:w w:val="105"/>
        </w:rPr>
        <w:t>,</w:t>
      </w:r>
      <w:r w:rsidRPr="00EF260B">
        <w:rPr>
          <w:rFonts w:ascii="Cambria" w:hAnsi="Cambria" w:cs="Arial"/>
          <w:w w:val="105"/>
        </w:rPr>
        <w:t xml:space="preserve"> si tratta di obblighi ricadenti direttamente sugli enti privati. A dimostrazione di ciò</w:t>
      </w:r>
      <w:r w:rsidR="00FF6C7B">
        <w:rPr>
          <w:rFonts w:ascii="Cambria" w:hAnsi="Cambria" w:cs="Arial"/>
          <w:w w:val="105"/>
        </w:rPr>
        <w:t>,</w:t>
      </w:r>
      <w:r w:rsidRPr="00EF260B">
        <w:rPr>
          <w:rFonts w:ascii="Cambria" w:hAnsi="Cambria" w:cs="Arial"/>
          <w:w w:val="105"/>
        </w:rPr>
        <w:t xml:space="preserve"> nell’art.22</w:t>
      </w:r>
      <w:r w:rsidR="00FF6C7B">
        <w:rPr>
          <w:rFonts w:ascii="Cambria" w:hAnsi="Cambria" w:cs="Arial"/>
          <w:w w:val="105"/>
        </w:rPr>
        <w:t>,</w:t>
      </w:r>
      <w:r w:rsidRPr="00EF260B">
        <w:rPr>
          <w:rFonts w:ascii="Cambria" w:hAnsi="Cambria" w:cs="Arial"/>
          <w:w w:val="105"/>
        </w:rPr>
        <w:t xml:space="preserve"> si riscontrano definizioni diverse e non corrispondenti a quelle adottate in altre parti del </w:t>
      </w:r>
      <w:r w:rsidR="00050CDA">
        <w:rPr>
          <w:rFonts w:ascii="Cambria" w:hAnsi="Cambria" w:cs="Arial"/>
          <w:w w:val="105"/>
        </w:rPr>
        <w:t>d</w:t>
      </w:r>
      <w:r w:rsidR="00280B22">
        <w:rPr>
          <w:rFonts w:ascii="Cambria" w:hAnsi="Cambria" w:cs="Arial"/>
          <w:w w:val="105"/>
        </w:rPr>
        <w:t>.lgs.</w:t>
      </w:r>
      <w:r w:rsidRPr="00EF260B">
        <w:rPr>
          <w:rFonts w:ascii="Cambria" w:hAnsi="Cambria" w:cs="Arial"/>
          <w:w w:val="105"/>
        </w:rPr>
        <w:t xml:space="preserve"> n.33/2013 e nelle linee guida ANAC. Ad esempio, la definizione di “</w:t>
      </w:r>
      <w:r w:rsidRPr="007A6BFC">
        <w:rPr>
          <w:rFonts w:ascii="Cambria" w:hAnsi="Cambria" w:cs="Arial"/>
          <w:i/>
          <w:w w:val="105"/>
        </w:rPr>
        <w:t>enti di diritto privato, comunque denominati</w:t>
      </w:r>
      <w:r w:rsidRPr="00EF260B">
        <w:rPr>
          <w:rFonts w:ascii="Cambria" w:hAnsi="Cambria" w:cs="Arial"/>
          <w:w w:val="105"/>
        </w:rPr>
        <w:t>” di cui all’art.22 non corrisponde a quelle di “</w:t>
      </w:r>
      <w:r w:rsidRPr="007A6BFC">
        <w:rPr>
          <w:rFonts w:ascii="Cambria" w:hAnsi="Cambria" w:cs="Arial"/>
          <w:i/>
          <w:w w:val="105"/>
        </w:rPr>
        <w:t>enti in controllo pubblico</w:t>
      </w:r>
      <w:r w:rsidRPr="00EF260B">
        <w:rPr>
          <w:rFonts w:ascii="Cambria" w:hAnsi="Cambria" w:cs="Arial"/>
          <w:w w:val="105"/>
        </w:rPr>
        <w:t>” e di “</w:t>
      </w:r>
      <w:r w:rsidRPr="007A6BFC">
        <w:rPr>
          <w:rFonts w:ascii="Cambria" w:hAnsi="Cambria" w:cs="Arial"/>
          <w:i/>
          <w:w w:val="105"/>
        </w:rPr>
        <w:t>enti non in controllo pubblico</w:t>
      </w:r>
      <w:r w:rsidRPr="00EF260B">
        <w:rPr>
          <w:rFonts w:ascii="Cambria" w:hAnsi="Cambria" w:cs="Arial"/>
          <w:w w:val="105"/>
        </w:rPr>
        <w:t>” contenute nelle linee guida ANAC.</w:t>
      </w:r>
    </w:p>
    <w:p w14:paraId="271B392E" w14:textId="645E84F4" w:rsidR="007E6CC9" w:rsidRPr="00EF260B" w:rsidRDefault="001C1765" w:rsidP="00C80BA2">
      <w:pPr>
        <w:spacing w:after="0" w:line="240" w:lineRule="auto"/>
        <w:ind w:left="-851"/>
        <w:jc w:val="both"/>
        <w:rPr>
          <w:rFonts w:ascii="Cambria" w:hAnsi="Cambria" w:cs="Arial"/>
          <w:w w:val="105"/>
        </w:rPr>
      </w:pPr>
      <w:r>
        <w:rPr>
          <w:rFonts w:ascii="Cambria" w:hAnsi="Cambria" w:cs="Arial"/>
          <w:w w:val="105"/>
        </w:rPr>
        <w:t>È</w:t>
      </w:r>
      <w:r w:rsidR="007E6CC9" w:rsidRPr="00EF260B">
        <w:rPr>
          <w:rFonts w:ascii="Cambria" w:hAnsi="Cambria" w:cs="Arial"/>
          <w:w w:val="105"/>
        </w:rPr>
        <w:t xml:space="preserve"> necessario pertanto distinguere gli obblighi generali previsti dal </w:t>
      </w:r>
      <w:r w:rsidR="00280B22">
        <w:rPr>
          <w:rFonts w:ascii="Cambria" w:hAnsi="Cambria" w:cs="Arial"/>
          <w:w w:val="105"/>
        </w:rPr>
        <w:t>d.lgs.</w:t>
      </w:r>
      <w:r w:rsidR="00F9588E">
        <w:rPr>
          <w:rFonts w:ascii="Cambria" w:hAnsi="Cambria" w:cs="Arial"/>
          <w:w w:val="105"/>
        </w:rPr>
        <w:t xml:space="preserve"> </w:t>
      </w:r>
      <w:r w:rsidR="007E6CC9" w:rsidRPr="00EF260B">
        <w:rPr>
          <w:rFonts w:ascii="Cambria" w:hAnsi="Cambria" w:cs="Arial"/>
          <w:w w:val="105"/>
        </w:rPr>
        <w:t>n.33/2013</w:t>
      </w:r>
      <w:r w:rsidR="00FF6C7B">
        <w:rPr>
          <w:rFonts w:ascii="Cambria" w:hAnsi="Cambria" w:cs="Arial"/>
          <w:w w:val="105"/>
        </w:rPr>
        <w:t>,</w:t>
      </w:r>
      <w:r w:rsidR="007E6CC9" w:rsidRPr="00EF260B">
        <w:rPr>
          <w:rFonts w:ascii="Cambria" w:hAnsi="Cambria" w:cs="Arial"/>
          <w:w w:val="105"/>
        </w:rPr>
        <w:t xml:space="preserve"> a cui sono tenuti i soggetti elencati all’art.2-</w:t>
      </w:r>
      <w:r w:rsidR="007E6CC9" w:rsidRPr="00050CDA">
        <w:rPr>
          <w:rFonts w:ascii="Cambria" w:hAnsi="Cambria" w:cs="Arial"/>
          <w:w w:val="105"/>
        </w:rPr>
        <w:t>bis</w:t>
      </w:r>
      <w:r w:rsidR="00FF6C7B">
        <w:rPr>
          <w:rFonts w:ascii="Cambria" w:hAnsi="Cambria" w:cs="Arial"/>
          <w:w w:val="105"/>
        </w:rPr>
        <w:t>,</w:t>
      </w:r>
      <w:r w:rsidR="007E6CC9" w:rsidRPr="00EF260B">
        <w:rPr>
          <w:rFonts w:ascii="Cambria" w:hAnsi="Cambria" w:cs="Arial"/>
          <w:w w:val="105"/>
        </w:rPr>
        <w:t xml:space="preserve"> e quelli specifici ricadenti in capo alle sole </w:t>
      </w:r>
      <w:r w:rsidR="00CF5A3D">
        <w:rPr>
          <w:rFonts w:ascii="Cambria" w:hAnsi="Cambria" w:cs="Arial"/>
          <w:w w:val="105"/>
        </w:rPr>
        <w:t xml:space="preserve">pubbliche amministrazioni </w:t>
      </w:r>
      <w:r w:rsidR="007E6CC9" w:rsidRPr="00EF260B">
        <w:rPr>
          <w:rFonts w:ascii="Cambria" w:hAnsi="Cambria" w:cs="Arial"/>
          <w:w w:val="105"/>
        </w:rPr>
        <w:t>disposti dall’art.22. Questi ultimi sono, infatti, più ampi e sono volti a garantire la totale trasparenza in ordine a qualsivoglia relazione intercorrente tra amministrazioni pubbliche ed enti di diritto privati.</w:t>
      </w:r>
    </w:p>
    <w:p w14:paraId="1D68565A" w14:textId="77777777" w:rsidR="0086410F" w:rsidRDefault="0086410F" w:rsidP="00C80BA2">
      <w:pPr>
        <w:spacing w:after="0" w:line="240" w:lineRule="auto"/>
        <w:ind w:left="-851"/>
        <w:jc w:val="both"/>
        <w:rPr>
          <w:rFonts w:ascii="Cambria" w:hAnsi="Cambria" w:cs="Arial"/>
          <w:b/>
          <w:w w:val="105"/>
        </w:rPr>
      </w:pPr>
    </w:p>
    <w:p w14:paraId="31EB444A" w14:textId="3DF28F18" w:rsidR="00EB269F" w:rsidRPr="00EB269F" w:rsidRDefault="00EB269F" w:rsidP="00C80BA2">
      <w:pPr>
        <w:spacing w:after="0" w:line="240" w:lineRule="auto"/>
        <w:ind w:left="-851"/>
        <w:jc w:val="both"/>
        <w:rPr>
          <w:rFonts w:ascii="Cambria" w:hAnsi="Cambria" w:cs="Arial"/>
          <w:b/>
          <w:w w:val="105"/>
        </w:rPr>
      </w:pPr>
      <w:r w:rsidRPr="00EB269F">
        <w:rPr>
          <w:rFonts w:ascii="Cambria" w:hAnsi="Cambria" w:cs="Arial"/>
          <w:b/>
          <w:w w:val="105"/>
        </w:rPr>
        <w:t>Le partecipazioni dell’IZSLER</w:t>
      </w:r>
    </w:p>
    <w:p w14:paraId="29A79D02" w14:textId="057C17B1" w:rsidR="00EB269F" w:rsidRPr="00EB269F" w:rsidRDefault="00EB269F" w:rsidP="00C80BA2">
      <w:pPr>
        <w:spacing w:after="0" w:line="240" w:lineRule="auto"/>
        <w:ind w:left="-851"/>
        <w:jc w:val="both"/>
        <w:rPr>
          <w:rFonts w:ascii="Cambria" w:hAnsi="Cambria" w:cs="Arial"/>
          <w:w w:val="105"/>
        </w:rPr>
      </w:pPr>
      <w:r w:rsidRPr="00EB269F">
        <w:rPr>
          <w:rFonts w:ascii="Cambria" w:hAnsi="Cambria" w:cs="Arial"/>
          <w:w w:val="105"/>
        </w:rPr>
        <w:t>Ai sensi dell’art</w:t>
      </w:r>
      <w:r w:rsidR="00090CE1">
        <w:rPr>
          <w:rFonts w:ascii="Cambria" w:hAnsi="Cambria" w:cs="Arial"/>
          <w:w w:val="105"/>
        </w:rPr>
        <w:t>.</w:t>
      </w:r>
      <w:r w:rsidRPr="00EB269F">
        <w:rPr>
          <w:rFonts w:ascii="Cambria" w:hAnsi="Cambria" w:cs="Arial"/>
          <w:w w:val="105"/>
        </w:rPr>
        <w:t xml:space="preserve">24 del </w:t>
      </w:r>
      <w:r w:rsidR="00050CDA">
        <w:rPr>
          <w:rFonts w:ascii="Cambria" w:hAnsi="Cambria" w:cs="Arial"/>
          <w:w w:val="105"/>
        </w:rPr>
        <w:t>d</w:t>
      </w:r>
      <w:r w:rsidR="00280B22">
        <w:rPr>
          <w:rFonts w:ascii="Cambria" w:hAnsi="Cambria" w:cs="Arial"/>
          <w:w w:val="105"/>
        </w:rPr>
        <w:t>.lgs.</w:t>
      </w:r>
      <w:r w:rsidRPr="00EB269F">
        <w:rPr>
          <w:rFonts w:ascii="Cambria" w:hAnsi="Cambria" w:cs="Arial"/>
          <w:w w:val="105"/>
        </w:rPr>
        <w:t xml:space="preserve"> 19 agosto 2016, n.175 “</w:t>
      </w:r>
      <w:r w:rsidRPr="00EB269F">
        <w:rPr>
          <w:rFonts w:ascii="Cambria" w:hAnsi="Cambria" w:cs="Arial"/>
          <w:i/>
          <w:w w:val="105"/>
        </w:rPr>
        <w:t>Testo Unico in materia di società a partecipazione pubblica</w:t>
      </w:r>
      <w:r w:rsidRPr="00EB269F">
        <w:rPr>
          <w:rFonts w:ascii="Cambria" w:hAnsi="Cambria" w:cs="Arial"/>
          <w:w w:val="105"/>
        </w:rPr>
        <w:t xml:space="preserve">”, così come integrato dal successivo </w:t>
      </w:r>
      <w:r w:rsidR="00050CDA">
        <w:rPr>
          <w:rFonts w:ascii="Cambria" w:hAnsi="Cambria" w:cs="Arial"/>
          <w:w w:val="105"/>
        </w:rPr>
        <w:t>d</w:t>
      </w:r>
      <w:r w:rsidR="00280B22">
        <w:rPr>
          <w:rFonts w:ascii="Cambria" w:hAnsi="Cambria" w:cs="Arial"/>
          <w:w w:val="105"/>
        </w:rPr>
        <w:t>.lgs.</w:t>
      </w:r>
      <w:r w:rsidRPr="00EB269F">
        <w:rPr>
          <w:rFonts w:ascii="Cambria" w:hAnsi="Cambria" w:cs="Arial"/>
          <w:w w:val="105"/>
        </w:rPr>
        <w:t xml:space="preserve"> 16 giugno 2017, n. 100, </w:t>
      </w:r>
      <w:r w:rsidRPr="00EB269F">
        <w:rPr>
          <w:rFonts w:ascii="Cambria" w:hAnsi="Cambria" w:cs="Arial"/>
          <w:i/>
          <w:w w:val="105"/>
        </w:rPr>
        <w:t>“[…] entro il 30 settembre 2017, ciascuna amministrazione pubblica effettua con provvedimento motivato la ricognizione di tutte le partecipazioni [societarie] possedute alla data di entrata in vigore del presente decreto [23 settembre 2016], individuando quelle che devono essere alienate</w:t>
      </w:r>
      <w:r w:rsidRPr="00EB269F">
        <w:rPr>
          <w:rFonts w:ascii="Cambria" w:hAnsi="Cambria" w:cs="Arial"/>
          <w:w w:val="105"/>
        </w:rPr>
        <w:t xml:space="preserve">”. L’IZSLER ha adempiuto </w:t>
      </w:r>
      <w:r w:rsidR="0019329F">
        <w:rPr>
          <w:rFonts w:ascii="Cambria" w:hAnsi="Cambria" w:cs="Arial"/>
          <w:w w:val="105"/>
        </w:rPr>
        <w:t>a tale obbligo con decreto del Direttore G</w:t>
      </w:r>
      <w:r w:rsidRPr="00EB269F">
        <w:rPr>
          <w:rFonts w:ascii="Cambria" w:hAnsi="Cambria" w:cs="Arial"/>
          <w:w w:val="105"/>
        </w:rPr>
        <w:t>enerale n.332 del 19 agosto 2017, nel quale – a seguito di apposita ricognizione effettuata dall’</w:t>
      </w:r>
      <w:r w:rsidR="00D606CD">
        <w:rPr>
          <w:rFonts w:ascii="Cambria" w:hAnsi="Cambria" w:cs="Arial"/>
          <w:w w:val="105"/>
        </w:rPr>
        <w:t>U</w:t>
      </w:r>
      <w:r w:rsidR="0019329F">
        <w:rPr>
          <w:rFonts w:ascii="Cambria" w:hAnsi="Cambria" w:cs="Arial"/>
          <w:w w:val="105"/>
        </w:rPr>
        <w:t>.</w:t>
      </w:r>
      <w:r w:rsidR="00D606CD">
        <w:rPr>
          <w:rFonts w:ascii="Cambria" w:hAnsi="Cambria" w:cs="Arial"/>
          <w:w w:val="105"/>
        </w:rPr>
        <w:t>O</w:t>
      </w:r>
      <w:r w:rsidR="0019329F">
        <w:rPr>
          <w:rFonts w:ascii="Cambria" w:hAnsi="Cambria" w:cs="Arial"/>
          <w:w w:val="105"/>
        </w:rPr>
        <w:t>.</w:t>
      </w:r>
      <w:r w:rsidRPr="00EB269F">
        <w:rPr>
          <w:rFonts w:ascii="Cambria" w:hAnsi="Cambria" w:cs="Arial"/>
          <w:w w:val="105"/>
        </w:rPr>
        <w:t xml:space="preserve"> </w:t>
      </w:r>
      <w:r w:rsidR="0019329F">
        <w:rPr>
          <w:rFonts w:ascii="Cambria" w:hAnsi="Cambria" w:cs="Arial"/>
          <w:w w:val="105"/>
        </w:rPr>
        <w:t>Gestione Servizi Contabili</w:t>
      </w:r>
      <w:r w:rsidRPr="00EB269F">
        <w:rPr>
          <w:rFonts w:ascii="Cambria" w:hAnsi="Cambria" w:cs="Arial"/>
          <w:w w:val="105"/>
        </w:rPr>
        <w:t xml:space="preserve"> – si è dato atto dell’assenza di partecipazioni societarie alla data fissata dal Testo Unico, nonché delle partecipazion</w:t>
      </w:r>
      <w:r w:rsidR="001C1765">
        <w:rPr>
          <w:rFonts w:ascii="Cambria" w:hAnsi="Cambria" w:cs="Arial"/>
          <w:w w:val="105"/>
        </w:rPr>
        <w:t>i</w:t>
      </w:r>
      <w:r w:rsidRPr="00EB269F">
        <w:rPr>
          <w:rFonts w:ascii="Cambria" w:hAnsi="Cambria" w:cs="Arial"/>
          <w:w w:val="105"/>
        </w:rPr>
        <w:t xml:space="preserve"> di carattere non societario detenute dall’Istituto alla medesima data. Ai sensi del combinato disposto dei commi primo e quinto del succitato art.24, il provvedimento ricognitivo è stato trasmesso alla competente sezione regionale di controllo della Corte dei</w:t>
      </w:r>
      <w:r w:rsidRPr="00EB269F">
        <w:rPr>
          <w:rFonts w:ascii="Cambria" w:hAnsi="Cambria" w:cs="Arial"/>
          <w:b/>
          <w:w w:val="105"/>
        </w:rPr>
        <w:t xml:space="preserve"> </w:t>
      </w:r>
      <w:r w:rsidRPr="00EB269F">
        <w:rPr>
          <w:rFonts w:ascii="Cambria" w:hAnsi="Cambria" w:cs="Arial"/>
          <w:w w:val="105"/>
        </w:rPr>
        <w:t>Conti e gli esiti della ricognizione sono stati comunicati al Ministero del Tesoro. Successivamente alla ricognizione - in data 23 marzo 2017 - l’Istituto ha aderito alla società consortile a responsabilità limitata “</w:t>
      </w:r>
      <w:r w:rsidRPr="00EB269F">
        <w:rPr>
          <w:rFonts w:ascii="Cambria" w:hAnsi="Cambria" w:cs="Arial"/>
          <w:i/>
          <w:w w:val="105"/>
        </w:rPr>
        <w:t>GAL Golem Valle Trompia e Colline Prealpi Bresciane</w:t>
      </w:r>
      <w:r w:rsidRPr="00EB269F">
        <w:rPr>
          <w:rFonts w:ascii="Cambria" w:hAnsi="Cambria" w:cs="Arial"/>
          <w:w w:val="105"/>
        </w:rPr>
        <w:t>” per una q</w:t>
      </w:r>
      <w:r w:rsidR="0019329F">
        <w:rPr>
          <w:rFonts w:ascii="Cambria" w:hAnsi="Cambria" w:cs="Arial"/>
          <w:w w:val="105"/>
        </w:rPr>
        <w:t>uo</w:t>
      </w:r>
      <w:r w:rsidRPr="00EB269F">
        <w:rPr>
          <w:rFonts w:ascii="Cambria" w:hAnsi="Cambria" w:cs="Arial"/>
          <w:w w:val="105"/>
        </w:rPr>
        <w:t>ta pari al 3,18% e un valore nominale di € 318,00 (</w:t>
      </w:r>
      <w:proofErr w:type="spellStart"/>
      <w:r w:rsidRPr="00EB269F">
        <w:rPr>
          <w:rFonts w:ascii="Cambria" w:hAnsi="Cambria" w:cs="Arial"/>
          <w:w w:val="105"/>
        </w:rPr>
        <w:t>trecentodiciotto</w:t>
      </w:r>
      <w:proofErr w:type="spellEnd"/>
      <w:r w:rsidRPr="00EB269F">
        <w:rPr>
          <w:rFonts w:ascii="Cambria" w:hAnsi="Cambria" w:cs="Arial"/>
          <w:w w:val="105"/>
        </w:rPr>
        <w:t xml:space="preserve">/00), allo scopo ultimo </w:t>
      </w:r>
      <w:r w:rsidR="00411004">
        <w:rPr>
          <w:rFonts w:ascii="Cambria" w:hAnsi="Cambria" w:cs="Arial"/>
          <w:w w:val="105"/>
        </w:rPr>
        <w:t xml:space="preserve">di </w:t>
      </w:r>
      <w:r>
        <w:rPr>
          <w:rFonts w:ascii="Cambria" w:hAnsi="Cambria" w:cs="Arial"/>
          <w:w w:val="105"/>
        </w:rPr>
        <w:t xml:space="preserve">avere la possibilità </w:t>
      </w:r>
      <w:r w:rsidRPr="00EB269F">
        <w:rPr>
          <w:rFonts w:ascii="Cambria" w:hAnsi="Cambria" w:cs="Arial"/>
          <w:w w:val="105"/>
        </w:rPr>
        <w:t xml:space="preserve">di partecipare al Piano di Sviluppo Locale nell’ambito del Programma di Sviluppo della Regione Lombardia e di </w:t>
      </w:r>
      <w:r w:rsidRPr="00EB269F">
        <w:rPr>
          <w:rFonts w:ascii="Cambria" w:hAnsi="Cambria" w:cs="Arial"/>
          <w:w w:val="105"/>
        </w:rPr>
        <w:lastRenderedPageBreak/>
        <w:t>accedere ai relativi finanziamenti. Tuttavia</w:t>
      </w:r>
      <w:r w:rsidR="002B37AB">
        <w:rPr>
          <w:rFonts w:ascii="Cambria" w:hAnsi="Cambria" w:cs="Arial"/>
          <w:w w:val="105"/>
        </w:rPr>
        <w:t>,</w:t>
      </w:r>
      <w:r w:rsidRPr="00EB269F">
        <w:rPr>
          <w:rFonts w:ascii="Cambria" w:hAnsi="Cambria" w:cs="Arial"/>
          <w:w w:val="105"/>
        </w:rPr>
        <w:t xml:space="preserve"> l’esclusione del GAL Golem dal predetto Programma ha determinato la carenza di interesse per l’IZSLER a proseguire la partecipazione societaria. Conseguentemente</w:t>
      </w:r>
      <w:r w:rsidR="00411004">
        <w:rPr>
          <w:rFonts w:ascii="Cambria" w:hAnsi="Cambria" w:cs="Arial"/>
          <w:w w:val="105"/>
        </w:rPr>
        <w:t>,</w:t>
      </w:r>
      <w:r w:rsidRPr="00EB269F">
        <w:rPr>
          <w:rFonts w:ascii="Cambria" w:hAnsi="Cambria" w:cs="Arial"/>
          <w:w w:val="105"/>
        </w:rPr>
        <w:t xml:space="preserve"> con decret</w:t>
      </w:r>
      <w:r w:rsidR="00411004">
        <w:rPr>
          <w:rFonts w:ascii="Cambria" w:hAnsi="Cambria" w:cs="Arial"/>
          <w:w w:val="105"/>
        </w:rPr>
        <w:t>o</w:t>
      </w:r>
      <w:r w:rsidR="0019329F">
        <w:rPr>
          <w:rFonts w:ascii="Cambria" w:hAnsi="Cambria" w:cs="Arial"/>
          <w:w w:val="105"/>
        </w:rPr>
        <w:t xml:space="preserve"> del Direttore G</w:t>
      </w:r>
      <w:r w:rsidRPr="00EB269F">
        <w:rPr>
          <w:rFonts w:ascii="Cambria" w:hAnsi="Cambria" w:cs="Arial"/>
          <w:w w:val="105"/>
        </w:rPr>
        <w:t>enerale n.538/2018</w:t>
      </w:r>
      <w:r w:rsidR="0019329F">
        <w:rPr>
          <w:rFonts w:ascii="Cambria" w:hAnsi="Cambria" w:cs="Arial"/>
          <w:w w:val="105"/>
        </w:rPr>
        <w:t>,</w:t>
      </w:r>
      <w:r w:rsidRPr="00EB269F">
        <w:rPr>
          <w:rFonts w:ascii="Cambria" w:hAnsi="Cambria" w:cs="Arial"/>
          <w:w w:val="105"/>
        </w:rPr>
        <w:t xml:space="preserve"> l’Istituto ha formalizzato il proprio recesso dalla società consortile.</w:t>
      </w:r>
    </w:p>
    <w:p w14:paraId="1E3F0C34" w14:textId="77777777" w:rsidR="00EB269F" w:rsidRPr="00EB269F" w:rsidRDefault="00EB269F" w:rsidP="00C80BA2">
      <w:pPr>
        <w:spacing w:after="0" w:line="240" w:lineRule="auto"/>
        <w:ind w:left="-851"/>
        <w:jc w:val="both"/>
        <w:rPr>
          <w:rFonts w:ascii="Cambria" w:hAnsi="Cambria" w:cs="Arial"/>
          <w:w w:val="105"/>
        </w:rPr>
      </w:pPr>
    </w:p>
    <w:p w14:paraId="73C3DC63" w14:textId="1D52AE1C" w:rsidR="00EB269F" w:rsidRPr="00EB269F" w:rsidRDefault="00EB269F" w:rsidP="00C80BA2">
      <w:pPr>
        <w:spacing w:after="0" w:line="240" w:lineRule="auto"/>
        <w:ind w:left="-851"/>
        <w:jc w:val="both"/>
        <w:rPr>
          <w:rFonts w:ascii="Cambria" w:hAnsi="Cambria" w:cs="Arial"/>
          <w:w w:val="105"/>
        </w:rPr>
      </w:pPr>
      <w:r w:rsidRPr="00EB269F">
        <w:rPr>
          <w:rFonts w:ascii="Cambria" w:hAnsi="Cambria" w:cs="Arial"/>
          <w:w w:val="105"/>
        </w:rPr>
        <w:t>Alla luce di quanto sino ad ora illustrato - alla data di adozione del presente PTPCT - il sistema di partecipazione dell’IZSLER è costituto dai seguenti enti di diritto privato:</w:t>
      </w:r>
    </w:p>
    <w:p w14:paraId="3BEAB654" w14:textId="77777777" w:rsidR="00EB269F" w:rsidRPr="00EB269F" w:rsidRDefault="00EB269F" w:rsidP="00C80BA2">
      <w:pPr>
        <w:spacing w:after="0" w:line="240" w:lineRule="auto"/>
        <w:ind w:left="-851"/>
        <w:jc w:val="both"/>
        <w:rPr>
          <w:rFonts w:ascii="Cambria" w:hAnsi="Cambria" w:cs="Arial"/>
          <w:w w:val="105"/>
        </w:rPr>
      </w:pPr>
      <w:r w:rsidRPr="00EB269F">
        <w:rPr>
          <w:rFonts w:ascii="Cambria" w:hAnsi="Cambria" w:cs="Arial"/>
          <w:w w:val="105"/>
        </w:rPr>
        <w:t>• Associazione Istituti Zooprofilattici Sperimentali;</w:t>
      </w:r>
    </w:p>
    <w:p w14:paraId="67D21A4C" w14:textId="77777777" w:rsidR="00EB269F" w:rsidRDefault="00EB269F" w:rsidP="00C80BA2">
      <w:pPr>
        <w:spacing w:after="0" w:line="240" w:lineRule="auto"/>
        <w:ind w:left="-851"/>
        <w:jc w:val="both"/>
        <w:rPr>
          <w:rFonts w:ascii="Cambria" w:hAnsi="Cambria" w:cs="Arial"/>
          <w:w w:val="105"/>
        </w:rPr>
      </w:pPr>
      <w:r w:rsidRPr="00EB269F">
        <w:rPr>
          <w:rFonts w:ascii="Cambria" w:hAnsi="Cambria" w:cs="Arial"/>
          <w:w w:val="105"/>
        </w:rPr>
        <w:t>• Fondazione Iniziative Zooprofilattiche e Zootecniche.</w:t>
      </w:r>
    </w:p>
    <w:p w14:paraId="18C87F67" w14:textId="77777777" w:rsidR="00EB269F" w:rsidRDefault="00EB269F" w:rsidP="00C80BA2">
      <w:pPr>
        <w:spacing w:after="0" w:line="240" w:lineRule="auto"/>
        <w:ind w:left="-851"/>
        <w:jc w:val="both"/>
        <w:rPr>
          <w:rFonts w:ascii="Cambria" w:hAnsi="Cambria" w:cs="Arial"/>
          <w:w w:val="105"/>
        </w:rPr>
      </w:pPr>
    </w:p>
    <w:p w14:paraId="21FEF48B" w14:textId="0247D524" w:rsidR="007E6CC9" w:rsidRPr="00EB269F" w:rsidRDefault="007E6CC9" w:rsidP="00C80BA2">
      <w:pPr>
        <w:spacing w:after="0" w:line="240" w:lineRule="auto"/>
        <w:ind w:left="-851"/>
        <w:jc w:val="both"/>
        <w:rPr>
          <w:rFonts w:ascii="Cambria" w:hAnsi="Cambria" w:cs="Arial"/>
          <w:b/>
          <w:w w:val="105"/>
        </w:rPr>
      </w:pPr>
      <w:r w:rsidRPr="00EB269F">
        <w:rPr>
          <w:rFonts w:ascii="Cambria" w:hAnsi="Cambria" w:cs="Arial"/>
          <w:b/>
          <w:w w:val="105"/>
        </w:rPr>
        <w:t>A.I.Z.S.</w:t>
      </w:r>
    </w:p>
    <w:p w14:paraId="4CF83915" w14:textId="0C429C3C" w:rsidR="007E6CC9" w:rsidRPr="00EF260B" w:rsidRDefault="007E6CC9" w:rsidP="00C80BA2">
      <w:pPr>
        <w:spacing w:after="0" w:line="240" w:lineRule="auto"/>
        <w:ind w:left="-851"/>
        <w:jc w:val="both"/>
        <w:rPr>
          <w:rFonts w:ascii="Cambria" w:hAnsi="Cambria" w:cs="Arial"/>
          <w:w w:val="105"/>
        </w:rPr>
      </w:pPr>
      <w:r w:rsidRPr="00EF260B">
        <w:rPr>
          <w:rFonts w:ascii="Cambria" w:hAnsi="Cambria" w:cs="Arial"/>
          <w:w w:val="105"/>
        </w:rPr>
        <w:t>L’associazione temporanea di scopo denominata “</w:t>
      </w:r>
      <w:r w:rsidRPr="0049797E">
        <w:rPr>
          <w:rFonts w:ascii="Cambria" w:hAnsi="Cambria" w:cs="Arial"/>
          <w:i/>
          <w:w w:val="105"/>
        </w:rPr>
        <w:t>Associazione Istituti Zooprofilattici Sperimentali</w:t>
      </w:r>
      <w:r w:rsidRPr="00EF260B">
        <w:rPr>
          <w:rFonts w:ascii="Cambria" w:hAnsi="Cambria" w:cs="Arial"/>
          <w:w w:val="105"/>
        </w:rPr>
        <w:t xml:space="preserve">” (A.I.Z.S.) è stata costituita nel 2011 </w:t>
      </w:r>
      <w:r w:rsidR="0049797E">
        <w:rPr>
          <w:rFonts w:ascii="Cambria" w:hAnsi="Cambria" w:cs="Arial"/>
          <w:w w:val="105"/>
        </w:rPr>
        <w:t xml:space="preserve">- </w:t>
      </w:r>
      <w:r w:rsidRPr="00EF260B">
        <w:rPr>
          <w:rFonts w:ascii="Cambria" w:hAnsi="Cambria" w:cs="Arial"/>
          <w:w w:val="105"/>
        </w:rPr>
        <w:t>esclusivamente tra gli Istituti Zooprofilattici</w:t>
      </w:r>
      <w:r w:rsidR="0049797E">
        <w:rPr>
          <w:rFonts w:ascii="Cambria" w:hAnsi="Cambria" w:cs="Arial"/>
          <w:w w:val="105"/>
        </w:rPr>
        <w:t xml:space="preserve"> -</w:t>
      </w:r>
      <w:r w:rsidRPr="00EF260B">
        <w:rPr>
          <w:rFonts w:ascii="Cambria" w:hAnsi="Cambria" w:cs="Arial"/>
          <w:w w:val="105"/>
        </w:rPr>
        <w:t xml:space="preserve"> per prom</w:t>
      </w:r>
      <w:r w:rsidR="0019329F">
        <w:rPr>
          <w:rFonts w:ascii="Cambria" w:hAnsi="Cambria" w:cs="Arial"/>
          <w:w w:val="105"/>
        </w:rPr>
        <w:t>uo</w:t>
      </w:r>
      <w:r w:rsidRPr="00EF260B">
        <w:rPr>
          <w:rFonts w:ascii="Cambria" w:hAnsi="Cambria" w:cs="Arial"/>
          <w:w w:val="105"/>
        </w:rPr>
        <w:t>vere il sistema qualità nei laboratori dei dieci II</w:t>
      </w:r>
      <w:r w:rsidR="00007A0B">
        <w:rPr>
          <w:rFonts w:ascii="Cambria" w:hAnsi="Cambria" w:cs="Arial"/>
          <w:w w:val="105"/>
        </w:rPr>
        <w:t>.</w:t>
      </w:r>
      <w:r w:rsidRPr="00EF260B">
        <w:rPr>
          <w:rFonts w:ascii="Cambria" w:hAnsi="Cambria" w:cs="Arial"/>
          <w:w w:val="105"/>
        </w:rPr>
        <w:t>ZZ</w:t>
      </w:r>
      <w:r w:rsidR="00007A0B">
        <w:rPr>
          <w:rFonts w:ascii="Cambria" w:hAnsi="Cambria" w:cs="Arial"/>
          <w:w w:val="105"/>
        </w:rPr>
        <w:t>.</w:t>
      </w:r>
      <w:r w:rsidRPr="00EF260B">
        <w:rPr>
          <w:rFonts w:ascii="Cambria" w:hAnsi="Cambria" w:cs="Arial"/>
          <w:w w:val="105"/>
        </w:rPr>
        <w:t>SS</w:t>
      </w:r>
      <w:r w:rsidR="00007A0B">
        <w:rPr>
          <w:rFonts w:ascii="Cambria" w:hAnsi="Cambria" w:cs="Arial"/>
          <w:w w:val="105"/>
        </w:rPr>
        <w:t>.</w:t>
      </w:r>
      <w:r w:rsidRPr="00EF260B">
        <w:rPr>
          <w:rFonts w:ascii="Cambria" w:hAnsi="Cambria" w:cs="Arial"/>
          <w:w w:val="105"/>
        </w:rPr>
        <w:t xml:space="preserve"> e rappresentare unitariamente le esigenze di questi ultimi in seno all’ente nazionale di accreditamento ACCREDIA. A partire dall’entrata in vigore de</w:t>
      </w:r>
      <w:r w:rsidR="00007A0B">
        <w:rPr>
          <w:rFonts w:ascii="Cambria" w:hAnsi="Cambria" w:cs="Arial"/>
          <w:w w:val="105"/>
        </w:rPr>
        <w:t xml:space="preserve">l </w:t>
      </w:r>
      <w:r w:rsidR="00280B22">
        <w:rPr>
          <w:rFonts w:ascii="Cambria" w:hAnsi="Cambria" w:cs="Arial"/>
          <w:w w:val="105"/>
        </w:rPr>
        <w:t>D.lgs.</w:t>
      </w:r>
      <w:r w:rsidR="00007A0B">
        <w:rPr>
          <w:rFonts w:ascii="Cambria" w:hAnsi="Cambria" w:cs="Arial"/>
          <w:w w:val="105"/>
        </w:rPr>
        <w:t xml:space="preserve"> n.39/2013</w:t>
      </w:r>
      <w:r w:rsidRPr="00EF260B">
        <w:rPr>
          <w:rFonts w:ascii="Cambria" w:hAnsi="Cambria" w:cs="Arial"/>
          <w:w w:val="105"/>
        </w:rPr>
        <w:t xml:space="preserve"> </w:t>
      </w:r>
      <w:r w:rsidR="00007A0B">
        <w:rPr>
          <w:rFonts w:ascii="Cambria" w:hAnsi="Cambria" w:cs="Arial"/>
          <w:w w:val="105"/>
        </w:rPr>
        <w:t>(</w:t>
      </w:r>
      <w:r w:rsidRPr="00EF260B">
        <w:rPr>
          <w:rFonts w:ascii="Cambria" w:hAnsi="Cambria" w:cs="Arial"/>
          <w:w w:val="105"/>
        </w:rPr>
        <w:t xml:space="preserve">recante la disciplina delle </w:t>
      </w:r>
      <w:proofErr w:type="spellStart"/>
      <w:r w:rsidRPr="00EF260B">
        <w:rPr>
          <w:rFonts w:ascii="Cambria" w:hAnsi="Cambria" w:cs="Arial"/>
          <w:w w:val="105"/>
        </w:rPr>
        <w:t>inconferibilità</w:t>
      </w:r>
      <w:proofErr w:type="spellEnd"/>
      <w:r w:rsidRPr="00EF260B">
        <w:rPr>
          <w:rFonts w:ascii="Cambria" w:hAnsi="Cambria" w:cs="Arial"/>
          <w:w w:val="105"/>
        </w:rPr>
        <w:t xml:space="preserve"> e incompatibilità degli incarichi conferiti </w:t>
      </w:r>
      <w:r w:rsidR="00A91397">
        <w:rPr>
          <w:rFonts w:ascii="Cambria" w:hAnsi="Cambria" w:cs="Arial"/>
          <w:w w:val="105"/>
        </w:rPr>
        <w:t xml:space="preserve">- </w:t>
      </w:r>
      <w:r w:rsidRPr="00EF260B">
        <w:rPr>
          <w:rFonts w:ascii="Cambria" w:hAnsi="Cambria" w:cs="Arial"/>
          <w:w w:val="105"/>
        </w:rPr>
        <w:t>tra gli altri</w:t>
      </w:r>
      <w:r w:rsidR="00A91397">
        <w:rPr>
          <w:rFonts w:ascii="Cambria" w:hAnsi="Cambria" w:cs="Arial"/>
          <w:w w:val="105"/>
        </w:rPr>
        <w:t xml:space="preserve"> -</w:t>
      </w:r>
      <w:r w:rsidRPr="00EF260B">
        <w:rPr>
          <w:rFonts w:ascii="Cambria" w:hAnsi="Cambria" w:cs="Arial"/>
          <w:w w:val="105"/>
        </w:rPr>
        <w:t xml:space="preserve"> presso gli enti privato in controllo pubblico</w:t>
      </w:r>
      <w:r w:rsidR="00007A0B">
        <w:rPr>
          <w:rFonts w:ascii="Cambria" w:hAnsi="Cambria" w:cs="Arial"/>
          <w:w w:val="105"/>
        </w:rPr>
        <w:t>)</w:t>
      </w:r>
      <w:r w:rsidRPr="00EF260B">
        <w:rPr>
          <w:rFonts w:ascii="Cambria" w:hAnsi="Cambria" w:cs="Arial"/>
          <w:w w:val="105"/>
        </w:rPr>
        <w:t>, in ragione della qualificazione giuridica e della partecipazione</w:t>
      </w:r>
      <w:r w:rsidR="00007A0B">
        <w:rPr>
          <w:rFonts w:ascii="Cambria" w:hAnsi="Cambria" w:cs="Arial"/>
          <w:w w:val="105"/>
        </w:rPr>
        <w:t xml:space="preserve"> totalmente pubblica dell’Associazione</w:t>
      </w:r>
      <w:r w:rsidRPr="00EF260B">
        <w:rPr>
          <w:rFonts w:ascii="Cambria" w:hAnsi="Cambria" w:cs="Arial"/>
          <w:w w:val="105"/>
        </w:rPr>
        <w:t>, sono state acquisite e pubblicate nell’apposita sezione di “</w:t>
      </w:r>
      <w:r w:rsidRPr="00D40F0F">
        <w:rPr>
          <w:rFonts w:ascii="Cambria" w:hAnsi="Cambria" w:cs="Arial"/>
          <w:w w:val="105"/>
        </w:rPr>
        <w:t>Amministrazione Trasparente</w:t>
      </w:r>
      <w:r w:rsidRPr="00EF260B">
        <w:rPr>
          <w:rFonts w:ascii="Cambria" w:hAnsi="Cambria" w:cs="Arial"/>
          <w:w w:val="105"/>
        </w:rPr>
        <w:t xml:space="preserve">” dell’IZSLER le dichiarazioni previste dall’art.20 del predetto </w:t>
      </w:r>
      <w:r w:rsidR="00230180">
        <w:rPr>
          <w:rFonts w:ascii="Cambria" w:hAnsi="Cambria" w:cs="Arial"/>
          <w:w w:val="105"/>
        </w:rPr>
        <w:t>d</w:t>
      </w:r>
      <w:r w:rsidR="00280B22">
        <w:rPr>
          <w:rFonts w:ascii="Cambria" w:hAnsi="Cambria" w:cs="Arial"/>
          <w:w w:val="105"/>
        </w:rPr>
        <w:t>.lgs.</w:t>
      </w:r>
      <w:r w:rsidRPr="00EF260B">
        <w:rPr>
          <w:rFonts w:ascii="Cambria" w:hAnsi="Cambria" w:cs="Arial"/>
          <w:w w:val="105"/>
        </w:rPr>
        <w:t xml:space="preserve"> relative all’</w:t>
      </w:r>
      <w:r w:rsidR="00007A0B">
        <w:rPr>
          <w:rFonts w:ascii="Cambria" w:hAnsi="Cambria" w:cs="Arial"/>
          <w:w w:val="105"/>
        </w:rPr>
        <w:t>Amministratore dell’A.I.Z.S</w:t>
      </w:r>
      <w:r w:rsidRPr="00EF260B">
        <w:rPr>
          <w:rFonts w:ascii="Cambria" w:hAnsi="Cambria" w:cs="Arial"/>
          <w:w w:val="105"/>
        </w:rPr>
        <w:t xml:space="preserve">. </w:t>
      </w:r>
    </w:p>
    <w:p w14:paraId="69B2CA7F" w14:textId="6E6F5D20" w:rsidR="007E6CC9" w:rsidRPr="00EF260B" w:rsidRDefault="007E6CC9" w:rsidP="00C80BA2">
      <w:pPr>
        <w:spacing w:after="0" w:line="240" w:lineRule="auto"/>
        <w:ind w:left="-851"/>
        <w:jc w:val="both"/>
        <w:rPr>
          <w:rFonts w:ascii="Cambria" w:hAnsi="Cambria" w:cs="Arial"/>
          <w:w w:val="105"/>
        </w:rPr>
      </w:pPr>
      <w:r w:rsidRPr="00EF260B">
        <w:rPr>
          <w:rFonts w:ascii="Cambria" w:hAnsi="Cambria" w:cs="Arial"/>
          <w:w w:val="105"/>
        </w:rPr>
        <w:t xml:space="preserve">Coerentemente all’allora vigente determinazione dell’ANAC n.8/2015 - </w:t>
      </w:r>
      <w:r w:rsidR="00E44CE3">
        <w:rPr>
          <w:rFonts w:ascii="Cambria" w:hAnsi="Cambria" w:cs="Arial"/>
          <w:w w:val="105"/>
        </w:rPr>
        <w:t>poi</w:t>
      </w:r>
      <w:r w:rsidRPr="00EF260B">
        <w:rPr>
          <w:rFonts w:ascii="Cambria" w:hAnsi="Cambria" w:cs="Arial"/>
          <w:w w:val="105"/>
        </w:rPr>
        <w:t xml:space="preserve"> integralmente abrogata dalla Linee Guida datate 8 novembre 2017 - l’Associazione a gennaio 2016 provvedeva alla nomina del </w:t>
      </w:r>
      <w:r w:rsidR="00EC5FCF">
        <w:rPr>
          <w:rFonts w:ascii="Cambria" w:hAnsi="Cambria" w:cs="Arial"/>
          <w:w w:val="105"/>
        </w:rPr>
        <w:t>Direttore Amministrativo</w:t>
      </w:r>
      <w:r w:rsidRPr="00EF260B">
        <w:rPr>
          <w:rFonts w:ascii="Cambria" w:hAnsi="Cambria" w:cs="Arial"/>
          <w:w w:val="105"/>
        </w:rPr>
        <w:t xml:space="preserve"> dell’IZSLER</w:t>
      </w:r>
      <w:r w:rsidR="00C93DC6">
        <w:rPr>
          <w:rFonts w:ascii="Cambria" w:hAnsi="Cambria" w:cs="Arial"/>
          <w:w w:val="105"/>
        </w:rPr>
        <w:t>,</w:t>
      </w:r>
      <w:r w:rsidRPr="00EF260B">
        <w:rPr>
          <w:rFonts w:ascii="Cambria" w:hAnsi="Cambria" w:cs="Arial"/>
          <w:w w:val="105"/>
        </w:rPr>
        <w:t xml:space="preserve"> qu</w:t>
      </w:r>
      <w:r w:rsidR="0019329F">
        <w:rPr>
          <w:rFonts w:ascii="Cambria" w:hAnsi="Cambria" w:cs="Arial"/>
          <w:w w:val="105"/>
        </w:rPr>
        <w:t>ale proprio Responsabile della Prevenzione della Corruzione e della Trasparenza</w:t>
      </w:r>
      <w:r w:rsidR="00C93DC6">
        <w:rPr>
          <w:rFonts w:ascii="Cambria" w:hAnsi="Cambria" w:cs="Arial"/>
          <w:w w:val="105"/>
        </w:rPr>
        <w:t>,</w:t>
      </w:r>
      <w:r w:rsidR="0019329F">
        <w:rPr>
          <w:rFonts w:ascii="Cambria" w:hAnsi="Cambria" w:cs="Arial"/>
          <w:w w:val="105"/>
        </w:rPr>
        <w:t xml:space="preserve"> ed </w:t>
      </w:r>
      <w:r w:rsidRPr="00EF260B">
        <w:rPr>
          <w:rFonts w:ascii="Cambria" w:hAnsi="Cambria" w:cs="Arial"/>
          <w:w w:val="105"/>
        </w:rPr>
        <w:t>approvava i PTPC e PTTI per gli anni 2016-2018</w:t>
      </w:r>
      <w:r w:rsidRPr="00EF260B">
        <w:rPr>
          <w:rStyle w:val="Rimandonotaapidipagina"/>
          <w:rFonts w:ascii="Cambria" w:hAnsi="Cambria" w:cs="Arial"/>
          <w:w w:val="105"/>
        </w:rPr>
        <w:footnoteReference w:id="36"/>
      </w:r>
      <w:r w:rsidRPr="00EF260B">
        <w:rPr>
          <w:rFonts w:ascii="Cambria" w:hAnsi="Cambria" w:cs="Arial"/>
          <w:w w:val="105"/>
        </w:rPr>
        <w:t xml:space="preserve">. Nell’ambito del sito </w:t>
      </w:r>
      <w:r w:rsidRPr="00007A0B">
        <w:rPr>
          <w:rFonts w:ascii="Cambria" w:hAnsi="Cambria" w:cs="Arial"/>
          <w:i/>
          <w:w w:val="105"/>
        </w:rPr>
        <w:t>internet</w:t>
      </w:r>
      <w:r w:rsidRPr="00EF260B">
        <w:rPr>
          <w:rFonts w:ascii="Cambria" w:hAnsi="Cambria" w:cs="Arial"/>
          <w:w w:val="105"/>
        </w:rPr>
        <w:t xml:space="preserve"> dell’IZSLER</w:t>
      </w:r>
      <w:r w:rsidR="00C93DC6">
        <w:rPr>
          <w:rFonts w:ascii="Cambria" w:hAnsi="Cambria" w:cs="Arial"/>
          <w:w w:val="105"/>
        </w:rPr>
        <w:t>,</w:t>
      </w:r>
      <w:r w:rsidRPr="00EF260B">
        <w:rPr>
          <w:rFonts w:ascii="Cambria" w:hAnsi="Cambria" w:cs="Arial"/>
          <w:w w:val="105"/>
        </w:rPr>
        <w:t xml:space="preserve"> nel corso del 2016 veniva, infine, realizzata un’apposita sezione denominata “</w:t>
      </w:r>
      <w:r w:rsidRPr="00007A0B">
        <w:rPr>
          <w:rFonts w:ascii="Cambria" w:hAnsi="Cambria" w:cs="Arial"/>
          <w:i/>
          <w:w w:val="105"/>
        </w:rPr>
        <w:t>società trasparente</w:t>
      </w:r>
      <w:r w:rsidRPr="00EF260B">
        <w:rPr>
          <w:rFonts w:ascii="Cambria" w:hAnsi="Cambria" w:cs="Arial"/>
          <w:w w:val="105"/>
        </w:rPr>
        <w:t>”</w:t>
      </w:r>
      <w:r w:rsidR="00C93DC6">
        <w:rPr>
          <w:rFonts w:ascii="Cambria" w:hAnsi="Cambria" w:cs="Arial"/>
          <w:w w:val="105"/>
        </w:rPr>
        <w:t>,</w:t>
      </w:r>
      <w:r w:rsidRPr="00EF260B">
        <w:rPr>
          <w:rFonts w:ascii="Cambria" w:hAnsi="Cambria" w:cs="Arial"/>
          <w:w w:val="105"/>
        </w:rPr>
        <w:t xml:space="preserve"> nella quale venivano pubblicati tutti i dati, le informazioni e i documenti volti a favorire la trasparenza dell’Associazione (compresi i predetti Piani). </w:t>
      </w:r>
    </w:p>
    <w:p w14:paraId="64C672F2" w14:textId="609C98B4" w:rsidR="007E6CC9" w:rsidRPr="00EF260B" w:rsidRDefault="00007A0B" w:rsidP="00C80BA2">
      <w:pPr>
        <w:spacing w:after="0" w:line="240" w:lineRule="auto"/>
        <w:ind w:left="-851"/>
        <w:jc w:val="both"/>
        <w:rPr>
          <w:rFonts w:ascii="Cambria" w:hAnsi="Cambria" w:cs="Arial"/>
          <w:w w:val="105"/>
        </w:rPr>
      </w:pPr>
      <w:r>
        <w:rPr>
          <w:rFonts w:ascii="Cambria" w:hAnsi="Cambria" w:cs="Arial"/>
          <w:w w:val="105"/>
        </w:rPr>
        <w:t>L’art</w:t>
      </w:r>
      <w:r w:rsidR="00050CDA">
        <w:rPr>
          <w:rFonts w:ascii="Cambria" w:hAnsi="Cambria" w:cs="Arial"/>
          <w:w w:val="105"/>
        </w:rPr>
        <w:t>.</w:t>
      </w:r>
      <w:r>
        <w:rPr>
          <w:rFonts w:ascii="Cambria" w:hAnsi="Cambria" w:cs="Arial"/>
          <w:w w:val="105"/>
        </w:rPr>
        <w:t xml:space="preserve">3, comma 2, del </w:t>
      </w:r>
      <w:r w:rsidR="00280B22">
        <w:rPr>
          <w:rFonts w:ascii="Cambria" w:hAnsi="Cambria" w:cs="Arial"/>
          <w:w w:val="105"/>
        </w:rPr>
        <w:t>d.lgs.</w:t>
      </w:r>
      <w:r w:rsidR="00F9588E">
        <w:rPr>
          <w:rFonts w:ascii="Cambria" w:hAnsi="Cambria" w:cs="Arial"/>
          <w:w w:val="105"/>
        </w:rPr>
        <w:t xml:space="preserve"> </w:t>
      </w:r>
      <w:r>
        <w:rPr>
          <w:rFonts w:ascii="Cambria" w:hAnsi="Cambria" w:cs="Arial"/>
          <w:w w:val="105"/>
        </w:rPr>
        <w:t>n.97/2016, introduttivo del</w:t>
      </w:r>
      <w:r w:rsidR="007E6CC9" w:rsidRPr="00EF260B">
        <w:rPr>
          <w:rFonts w:ascii="Cambria" w:hAnsi="Cambria" w:cs="Arial"/>
          <w:w w:val="105"/>
        </w:rPr>
        <w:t>l’art.2</w:t>
      </w:r>
      <w:r>
        <w:rPr>
          <w:rFonts w:ascii="Cambria" w:hAnsi="Cambria" w:cs="Arial"/>
          <w:w w:val="105"/>
        </w:rPr>
        <w:t>-</w:t>
      </w:r>
      <w:r w:rsidR="007E6CC9" w:rsidRPr="00050CDA">
        <w:rPr>
          <w:rFonts w:ascii="Cambria" w:hAnsi="Cambria" w:cs="Arial"/>
          <w:w w:val="105"/>
        </w:rPr>
        <w:t>bis</w:t>
      </w:r>
      <w:r w:rsidR="0019329F">
        <w:rPr>
          <w:rFonts w:ascii="Cambria" w:hAnsi="Cambria" w:cs="Arial"/>
          <w:w w:val="105"/>
        </w:rPr>
        <w:t xml:space="preserve"> al d.</w:t>
      </w:r>
      <w:r>
        <w:rPr>
          <w:rFonts w:ascii="Cambria" w:hAnsi="Cambria" w:cs="Arial"/>
          <w:w w:val="105"/>
        </w:rPr>
        <w:t>l</w:t>
      </w:r>
      <w:r w:rsidR="007E6CC9" w:rsidRPr="00EF260B">
        <w:rPr>
          <w:rFonts w:ascii="Cambria" w:hAnsi="Cambria" w:cs="Arial"/>
          <w:w w:val="105"/>
        </w:rPr>
        <w:t>gs</w:t>
      </w:r>
      <w:r w:rsidR="00050CDA">
        <w:rPr>
          <w:rFonts w:ascii="Cambria" w:hAnsi="Cambria" w:cs="Arial"/>
          <w:w w:val="105"/>
        </w:rPr>
        <w:t>.</w:t>
      </w:r>
      <w:r w:rsidR="007E6CC9" w:rsidRPr="00EF260B">
        <w:rPr>
          <w:rFonts w:ascii="Cambria" w:hAnsi="Cambria" w:cs="Arial"/>
          <w:w w:val="105"/>
        </w:rPr>
        <w:t xml:space="preserve"> </w:t>
      </w:r>
      <w:r>
        <w:rPr>
          <w:rFonts w:ascii="Cambria" w:hAnsi="Cambria" w:cs="Arial"/>
          <w:w w:val="105"/>
        </w:rPr>
        <w:t>n.</w:t>
      </w:r>
      <w:r w:rsidR="007E6CC9" w:rsidRPr="00EF260B">
        <w:rPr>
          <w:rFonts w:ascii="Cambria" w:hAnsi="Cambria" w:cs="Arial"/>
          <w:w w:val="105"/>
        </w:rPr>
        <w:t>33/2013, ha limitato l’applicazione degli obblighi di pubblicazione in tema di trasparenza “</w:t>
      </w:r>
      <w:r w:rsidR="007E6CC9" w:rsidRPr="00007A0B">
        <w:rPr>
          <w:rFonts w:ascii="Cambria" w:hAnsi="Cambria" w:cs="Arial"/>
          <w:i/>
          <w:w w:val="105"/>
        </w:rPr>
        <w:t>alle associazioni, alle fondazioni e agli enti di diritto privato comunque denominati, anche privi di personalità giuridica, con bilancio superiore a cinquecentomila euro”</w:t>
      </w:r>
      <w:r w:rsidR="007E6CC9" w:rsidRPr="00EF260B">
        <w:rPr>
          <w:rFonts w:ascii="Cambria" w:hAnsi="Cambria" w:cs="Arial"/>
          <w:w w:val="105"/>
        </w:rPr>
        <w:t xml:space="preserve">, </w:t>
      </w:r>
      <w:r>
        <w:rPr>
          <w:rFonts w:ascii="Cambria" w:hAnsi="Cambria" w:cs="Arial"/>
          <w:w w:val="105"/>
        </w:rPr>
        <w:t xml:space="preserve">facendo </w:t>
      </w:r>
      <w:r w:rsidR="007E6CC9" w:rsidRPr="00EF260B">
        <w:rPr>
          <w:rFonts w:ascii="Cambria" w:hAnsi="Cambria" w:cs="Arial"/>
          <w:w w:val="105"/>
        </w:rPr>
        <w:t>venir meno qualsivoglia obbligo di pubblicazione a carico di A.I.</w:t>
      </w:r>
      <w:proofErr w:type="gramStart"/>
      <w:r w:rsidR="007E6CC9" w:rsidRPr="00EF260B">
        <w:rPr>
          <w:rFonts w:ascii="Cambria" w:hAnsi="Cambria" w:cs="Arial"/>
          <w:w w:val="105"/>
        </w:rPr>
        <w:t>Z.S</w:t>
      </w:r>
      <w:proofErr w:type="gramEnd"/>
      <w:r w:rsidR="00A91397">
        <w:rPr>
          <w:rStyle w:val="Rimandonotaapidipagina"/>
          <w:rFonts w:ascii="Cambria" w:hAnsi="Cambria" w:cs="Arial"/>
          <w:w w:val="105"/>
        </w:rPr>
        <w:footnoteReference w:id="37"/>
      </w:r>
      <w:r w:rsidR="00A91397">
        <w:rPr>
          <w:rFonts w:ascii="Cambria" w:hAnsi="Cambria" w:cs="Arial"/>
          <w:w w:val="105"/>
        </w:rPr>
        <w:t>.</w:t>
      </w:r>
      <w:r w:rsidR="00EF34FD">
        <w:rPr>
          <w:rFonts w:ascii="Cambria" w:hAnsi="Cambria" w:cs="Arial"/>
          <w:w w:val="105"/>
        </w:rPr>
        <w:t xml:space="preserve"> Per tale ragione, c</w:t>
      </w:r>
      <w:r w:rsidR="007E6CC9" w:rsidRPr="00EF260B">
        <w:rPr>
          <w:rFonts w:ascii="Cambria" w:hAnsi="Cambria" w:cs="Arial"/>
          <w:w w:val="105"/>
        </w:rPr>
        <w:t xml:space="preserve">on nota del 18 gennaio 2017, il </w:t>
      </w:r>
      <w:r w:rsidR="00EC5FCF">
        <w:rPr>
          <w:rFonts w:ascii="Cambria" w:hAnsi="Cambria" w:cs="Arial"/>
          <w:w w:val="105"/>
        </w:rPr>
        <w:t>Direttore Amministrativo</w:t>
      </w:r>
      <w:r w:rsidR="00EF34FD">
        <w:rPr>
          <w:rFonts w:ascii="Cambria" w:hAnsi="Cambria" w:cs="Arial"/>
          <w:w w:val="105"/>
        </w:rPr>
        <w:t xml:space="preserve"> dell’IZSLER, ha comunicato</w:t>
      </w:r>
      <w:r w:rsidR="007E6CC9" w:rsidRPr="00EF260B">
        <w:rPr>
          <w:rFonts w:ascii="Cambria" w:hAnsi="Cambria" w:cs="Arial"/>
          <w:w w:val="105"/>
        </w:rPr>
        <w:t xml:space="preserve"> a tutti gli II</w:t>
      </w:r>
      <w:r w:rsidR="00050CDA">
        <w:rPr>
          <w:rFonts w:ascii="Cambria" w:hAnsi="Cambria" w:cs="Arial"/>
          <w:w w:val="105"/>
        </w:rPr>
        <w:t>.</w:t>
      </w:r>
      <w:r w:rsidR="007E6CC9" w:rsidRPr="00EF260B">
        <w:rPr>
          <w:rFonts w:ascii="Cambria" w:hAnsi="Cambria" w:cs="Arial"/>
          <w:w w:val="105"/>
        </w:rPr>
        <w:t>ZZ</w:t>
      </w:r>
      <w:r w:rsidR="00050CDA">
        <w:rPr>
          <w:rFonts w:ascii="Cambria" w:hAnsi="Cambria" w:cs="Arial"/>
          <w:w w:val="105"/>
        </w:rPr>
        <w:t>.</w:t>
      </w:r>
      <w:r w:rsidR="007E6CC9" w:rsidRPr="00EF260B">
        <w:rPr>
          <w:rFonts w:ascii="Cambria" w:hAnsi="Cambria" w:cs="Arial"/>
          <w:w w:val="105"/>
        </w:rPr>
        <w:t>SS</w:t>
      </w:r>
      <w:r w:rsidR="00050CDA">
        <w:rPr>
          <w:rFonts w:ascii="Cambria" w:hAnsi="Cambria" w:cs="Arial"/>
          <w:w w:val="105"/>
        </w:rPr>
        <w:t>.</w:t>
      </w:r>
      <w:r w:rsidR="007E6CC9" w:rsidRPr="00EF260B">
        <w:rPr>
          <w:rFonts w:ascii="Cambria" w:hAnsi="Cambria" w:cs="Arial"/>
          <w:w w:val="105"/>
        </w:rPr>
        <w:t xml:space="preserve"> che</w:t>
      </w:r>
      <w:r w:rsidR="00EF34FD">
        <w:rPr>
          <w:rFonts w:ascii="Cambria" w:hAnsi="Cambria" w:cs="Arial"/>
          <w:w w:val="105"/>
        </w:rPr>
        <w:t>,</w:t>
      </w:r>
      <w:r w:rsidR="007E6CC9" w:rsidRPr="00EF260B">
        <w:rPr>
          <w:rFonts w:ascii="Cambria" w:hAnsi="Cambria" w:cs="Arial"/>
          <w:w w:val="105"/>
        </w:rPr>
        <w:t xml:space="preserve"> in ragione dell’avvenuta modifica legislativa, l’Associazione non avrebbe adottato ulteriori PTPCT</w:t>
      </w:r>
      <w:r w:rsidR="00EF34FD">
        <w:rPr>
          <w:rFonts w:ascii="Cambria" w:hAnsi="Cambria" w:cs="Arial"/>
          <w:w w:val="105"/>
        </w:rPr>
        <w:t>,</w:t>
      </w:r>
      <w:r w:rsidR="007E6CC9" w:rsidRPr="00EF260B">
        <w:rPr>
          <w:rFonts w:ascii="Cambria" w:hAnsi="Cambria" w:cs="Arial"/>
          <w:w w:val="105"/>
        </w:rPr>
        <w:t xml:space="preserve"> né aggiornato le pubblicazioni nella sezione “</w:t>
      </w:r>
      <w:r w:rsidR="007E6CC9" w:rsidRPr="00EF34FD">
        <w:rPr>
          <w:rFonts w:ascii="Cambria" w:hAnsi="Cambria" w:cs="Arial"/>
          <w:i/>
          <w:w w:val="105"/>
        </w:rPr>
        <w:t>Società trasparente</w:t>
      </w:r>
      <w:r w:rsidR="007E6CC9" w:rsidRPr="00EF260B">
        <w:rPr>
          <w:rFonts w:ascii="Cambria" w:hAnsi="Cambria" w:cs="Arial"/>
          <w:w w:val="105"/>
        </w:rPr>
        <w:t>”.</w:t>
      </w:r>
    </w:p>
    <w:p w14:paraId="2C349D8F" w14:textId="1457EA33" w:rsidR="007E6CC9" w:rsidRPr="00EF260B" w:rsidRDefault="007E6CC9" w:rsidP="00C80BA2">
      <w:pPr>
        <w:spacing w:after="0" w:line="240" w:lineRule="auto"/>
        <w:ind w:left="-851"/>
        <w:jc w:val="both"/>
        <w:rPr>
          <w:rFonts w:ascii="Cambria" w:hAnsi="Cambria" w:cs="Arial"/>
          <w:w w:val="105"/>
        </w:rPr>
      </w:pPr>
      <w:r w:rsidRPr="00EF260B">
        <w:rPr>
          <w:rFonts w:ascii="Cambria" w:hAnsi="Cambria" w:cs="Arial"/>
          <w:w w:val="105"/>
        </w:rPr>
        <w:t xml:space="preserve">Diversamente l’IZSLER, in conformità a quanto disposto dall’art.22 del </w:t>
      </w:r>
      <w:r w:rsidR="00280B22">
        <w:rPr>
          <w:rFonts w:ascii="Cambria" w:hAnsi="Cambria" w:cs="Arial"/>
          <w:w w:val="105"/>
        </w:rPr>
        <w:t>d.lgs.</w:t>
      </w:r>
      <w:r w:rsidR="00F9588E">
        <w:rPr>
          <w:rFonts w:ascii="Cambria" w:hAnsi="Cambria" w:cs="Arial"/>
          <w:w w:val="105"/>
        </w:rPr>
        <w:t xml:space="preserve"> </w:t>
      </w:r>
      <w:r w:rsidRPr="00EF260B">
        <w:rPr>
          <w:rFonts w:ascii="Cambria" w:hAnsi="Cambria" w:cs="Arial"/>
          <w:w w:val="105"/>
        </w:rPr>
        <w:t>n.33/2013</w:t>
      </w:r>
      <w:r w:rsidR="00C93DC6">
        <w:rPr>
          <w:rFonts w:ascii="Cambria" w:hAnsi="Cambria" w:cs="Arial"/>
          <w:w w:val="105"/>
        </w:rPr>
        <w:t>,</w:t>
      </w:r>
      <w:r w:rsidRPr="00EF260B">
        <w:rPr>
          <w:rFonts w:ascii="Cambria" w:hAnsi="Cambria" w:cs="Arial"/>
          <w:w w:val="105"/>
        </w:rPr>
        <w:t xml:space="preserve"> continua a pubblicare e ad aggiornare nella propria sezione “</w:t>
      </w:r>
      <w:r w:rsidRPr="00D40F0F">
        <w:rPr>
          <w:rFonts w:ascii="Cambria" w:hAnsi="Cambria" w:cs="Arial"/>
          <w:w w:val="105"/>
        </w:rPr>
        <w:t>Amministrazione Trasparente</w:t>
      </w:r>
      <w:r w:rsidRPr="00EF260B">
        <w:rPr>
          <w:rFonts w:ascii="Cambria" w:hAnsi="Cambria" w:cs="Arial"/>
          <w:w w:val="105"/>
        </w:rPr>
        <w:t>” i dati relativi ad A.I.Z.S. Ciò al fine di garantire la massima trasparenza dell’intero “</w:t>
      </w:r>
      <w:r w:rsidRPr="00B44E36">
        <w:rPr>
          <w:rFonts w:ascii="Cambria" w:hAnsi="Cambria" w:cs="Arial"/>
          <w:i/>
          <w:w w:val="105"/>
        </w:rPr>
        <w:t>sistema di partecipazioni</w:t>
      </w:r>
      <w:r w:rsidRPr="00EF260B">
        <w:rPr>
          <w:rFonts w:ascii="Cambria" w:hAnsi="Cambria" w:cs="Arial"/>
          <w:w w:val="105"/>
        </w:rPr>
        <w:t xml:space="preserve">” dell’Istituto. Ugualmente, nella medesima sezione del sito </w:t>
      </w:r>
      <w:r w:rsidRPr="00B44E36">
        <w:rPr>
          <w:rFonts w:ascii="Cambria" w:hAnsi="Cambria" w:cs="Arial"/>
          <w:i/>
          <w:w w:val="105"/>
        </w:rPr>
        <w:t>internet</w:t>
      </w:r>
      <w:r w:rsidRPr="00EF260B">
        <w:rPr>
          <w:rFonts w:ascii="Cambria" w:hAnsi="Cambria" w:cs="Arial"/>
          <w:w w:val="105"/>
        </w:rPr>
        <w:t xml:space="preserve">, sono pubblicate le dichiarazioni rese </w:t>
      </w:r>
      <w:r w:rsidRPr="0019329F">
        <w:rPr>
          <w:rFonts w:ascii="Cambria" w:hAnsi="Cambria" w:cs="Arial"/>
          <w:i/>
          <w:w w:val="105"/>
        </w:rPr>
        <w:t>ex</w:t>
      </w:r>
      <w:r w:rsidRPr="00EF260B">
        <w:rPr>
          <w:rFonts w:ascii="Cambria" w:hAnsi="Cambria" w:cs="Arial"/>
          <w:w w:val="105"/>
        </w:rPr>
        <w:t xml:space="preserve"> art.20 del </w:t>
      </w:r>
      <w:r w:rsidR="00280B22">
        <w:rPr>
          <w:rFonts w:ascii="Cambria" w:hAnsi="Cambria" w:cs="Arial"/>
          <w:w w:val="105"/>
        </w:rPr>
        <w:t>d.lgs.</w:t>
      </w:r>
      <w:r w:rsidR="00F9588E">
        <w:rPr>
          <w:rFonts w:ascii="Cambria" w:hAnsi="Cambria" w:cs="Arial"/>
          <w:w w:val="105"/>
        </w:rPr>
        <w:t xml:space="preserve"> </w:t>
      </w:r>
      <w:r w:rsidRPr="00EF260B">
        <w:rPr>
          <w:rFonts w:ascii="Cambria" w:hAnsi="Cambria" w:cs="Arial"/>
          <w:w w:val="105"/>
        </w:rPr>
        <w:t xml:space="preserve">n.30/2013 </w:t>
      </w:r>
      <w:r w:rsidR="00B44E36">
        <w:rPr>
          <w:rFonts w:ascii="Cambria" w:hAnsi="Cambria" w:cs="Arial"/>
          <w:w w:val="105"/>
        </w:rPr>
        <w:t>dall’</w:t>
      </w:r>
      <w:r w:rsidRPr="00EF260B">
        <w:rPr>
          <w:rFonts w:ascii="Cambria" w:hAnsi="Cambria" w:cs="Arial"/>
          <w:w w:val="105"/>
        </w:rPr>
        <w:t>Amministratore di A.I.Z.S.</w:t>
      </w:r>
    </w:p>
    <w:p w14:paraId="7A7F4800" w14:textId="77777777" w:rsidR="0019329F" w:rsidRDefault="0019329F" w:rsidP="00C80BA2">
      <w:pPr>
        <w:spacing w:after="0" w:line="240" w:lineRule="auto"/>
        <w:ind w:left="-851"/>
        <w:jc w:val="both"/>
        <w:rPr>
          <w:rFonts w:ascii="Cambria" w:hAnsi="Cambria" w:cs="Arial"/>
          <w:b/>
          <w:w w:val="105"/>
        </w:rPr>
      </w:pPr>
    </w:p>
    <w:p w14:paraId="3B55FE98" w14:textId="77777777" w:rsidR="007E6CC9" w:rsidRPr="00EF260B" w:rsidRDefault="007E6CC9" w:rsidP="00C80BA2">
      <w:pPr>
        <w:spacing w:after="0" w:line="240" w:lineRule="auto"/>
        <w:ind w:left="-851"/>
        <w:jc w:val="both"/>
        <w:rPr>
          <w:rFonts w:ascii="Cambria" w:hAnsi="Cambria" w:cs="Arial"/>
          <w:b/>
          <w:w w:val="105"/>
        </w:rPr>
      </w:pPr>
      <w:r w:rsidRPr="00EF260B">
        <w:rPr>
          <w:rFonts w:ascii="Cambria" w:hAnsi="Cambria" w:cs="Arial"/>
          <w:b/>
          <w:w w:val="105"/>
        </w:rPr>
        <w:t xml:space="preserve">Fondazione Iniziative Zooprofilattiche e Zootecniche </w:t>
      </w:r>
    </w:p>
    <w:p w14:paraId="6D14D55F" w14:textId="08FDBEFE" w:rsidR="007E6CC9" w:rsidRPr="00EF260B" w:rsidRDefault="007E6CC9" w:rsidP="00C80BA2">
      <w:pPr>
        <w:spacing w:after="0" w:line="240" w:lineRule="auto"/>
        <w:ind w:left="-851"/>
        <w:jc w:val="both"/>
        <w:rPr>
          <w:rFonts w:ascii="Cambria" w:hAnsi="Cambria" w:cs="Arial"/>
          <w:w w:val="105"/>
        </w:rPr>
      </w:pPr>
      <w:r w:rsidRPr="00EF260B">
        <w:rPr>
          <w:rFonts w:ascii="Cambria" w:hAnsi="Cambria" w:cs="Arial"/>
          <w:w w:val="105"/>
        </w:rPr>
        <w:t xml:space="preserve">La Fondazione Iniziative Zooprofilattiche e Zootecniche è </w:t>
      </w:r>
      <w:r w:rsidR="0019329F">
        <w:rPr>
          <w:rFonts w:ascii="Cambria" w:hAnsi="Cambria" w:cs="Arial"/>
          <w:w w:val="105"/>
        </w:rPr>
        <w:t>un e</w:t>
      </w:r>
      <w:r w:rsidRPr="00EF260B">
        <w:rPr>
          <w:rFonts w:ascii="Cambria" w:hAnsi="Cambria" w:cs="Arial"/>
          <w:w w:val="105"/>
        </w:rPr>
        <w:t>nte con personalità giuridica di diritto privato</w:t>
      </w:r>
      <w:r w:rsidR="006305F0">
        <w:rPr>
          <w:rFonts w:ascii="Cambria" w:hAnsi="Cambria" w:cs="Arial"/>
          <w:w w:val="105"/>
        </w:rPr>
        <w:t>,</w:t>
      </w:r>
      <w:r w:rsidRPr="00EF260B">
        <w:rPr>
          <w:rFonts w:ascii="Cambria" w:hAnsi="Cambria" w:cs="Arial"/>
          <w:w w:val="105"/>
        </w:rPr>
        <w:t xml:space="preserve"> avente quali finalità istituzionali “</w:t>
      </w:r>
      <w:r w:rsidRPr="0019329F">
        <w:rPr>
          <w:rFonts w:ascii="Cambria" w:hAnsi="Cambria" w:cs="Arial"/>
          <w:i/>
          <w:w w:val="105"/>
        </w:rPr>
        <w:t xml:space="preserve">la promozione, l’incoraggiamento e il sussidio di iniziative dirette al miglioramento zootecnico e alla difesa sanitaria del bestiame con particolare riguardo allo studio, alla sperimentazione e alla ricerca scientifica nel settore </w:t>
      </w:r>
      <w:r w:rsidRPr="0019329F">
        <w:rPr>
          <w:rFonts w:ascii="Cambria" w:hAnsi="Cambria" w:cs="Arial"/>
          <w:i/>
          <w:w w:val="105"/>
        </w:rPr>
        <w:lastRenderedPageBreak/>
        <w:t>zootecnico e veterinario</w:t>
      </w:r>
      <w:r w:rsidRPr="00EF260B">
        <w:rPr>
          <w:rFonts w:ascii="Cambria" w:hAnsi="Cambria" w:cs="Arial"/>
          <w:w w:val="105"/>
        </w:rPr>
        <w:t>”, con particolare riferimento “</w:t>
      </w:r>
      <w:r w:rsidRPr="0019329F">
        <w:rPr>
          <w:rFonts w:ascii="Cambria" w:hAnsi="Cambria" w:cs="Arial"/>
          <w:i/>
          <w:w w:val="105"/>
        </w:rPr>
        <w:t>al territorio della provincia di Brescia</w:t>
      </w:r>
      <w:r w:rsidRPr="00EF260B">
        <w:rPr>
          <w:rFonts w:ascii="Cambria" w:hAnsi="Cambria" w:cs="Arial"/>
          <w:w w:val="105"/>
        </w:rPr>
        <w:t>”.</w:t>
      </w:r>
    </w:p>
    <w:p w14:paraId="534A9AA4" w14:textId="6E2DFA2F" w:rsidR="007E6CC9" w:rsidRPr="00EF260B" w:rsidRDefault="0019329F" w:rsidP="00C80BA2">
      <w:pPr>
        <w:spacing w:after="0" w:line="240" w:lineRule="auto"/>
        <w:ind w:left="-851"/>
        <w:jc w:val="both"/>
        <w:rPr>
          <w:rFonts w:ascii="Cambria" w:hAnsi="Cambria" w:cs="Arial"/>
          <w:w w:val="105"/>
        </w:rPr>
      </w:pPr>
      <w:r>
        <w:rPr>
          <w:rFonts w:ascii="Cambria" w:hAnsi="Cambria" w:cs="Arial"/>
          <w:w w:val="105"/>
        </w:rPr>
        <w:t>Lo S</w:t>
      </w:r>
      <w:r w:rsidR="007E6CC9" w:rsidRPr="00EF260B">
        <w:rPr>
          <w:rFonts w:ascii="Cambria" w:hAnsi="Cambria" w:cs="Arial"/>
          <w:w w:val="105"/>
        </w:rPr>
        <w:t>tatuto della Fondazione prevede quali propri organi il Consiglio Generale (organo di indirizzo), il Presidente e il Comitato Direttivo (organi di amministrazione), il Collegio dei Revisori (organo di controllo) e il Comitato Tecnico Consultivo (organo consultivo).</w:t>
      </w:r>
    </w:p>
    <w:p w14:paraId="701B6C9A" w14:textId="458C6F70" w:rsidR="007E6CC9" w:rsidRPr="00EF260B" w:rsidRDefault="0019329F" w:rsidP="00C80BA2">
      <w:pPr>
        <w:spacing w:after="0" w:line="240" w:lineRule="auto"/>
        <w:ind w:left="-851"/>
        <w:jc w:val="both"/>
        <w:rPr>
          <w:rFonts w:ascii="Cambria" w:hAnsi="Cambria" w:cs="Arial"/>
          <w:w w:val="105"/>
        </w:rPr>
      </w:pPr>
      <w:r>
        <w:rPr>
          <w:rFonts w:ascii="Cambria" w:hAnsi="Cambria" w:cs="Arial"/>
          <w:w w:val="105"/>
        </w:rPr>
        <w:t>Lo S</w:t>
      </w:r>
      <w:r w:rsidR="007E6CC9" w:rsidRPr="00EF260B">
        <w:rPr>
          <w:rFonts w:ascii="Cambria" w:hAnsi="Cambria" w:cs="Arial"/>
          <w:w w:val="105"/>
        </w:rPr>
        <w:t>tatuto riserva all’IZSLER la nomina di un proprio rappresentante a membro del Consiglio Generale. I restanti componenti sono nominati dalla CCIAA e dalla Provincia di Brescia, dalla Fondazione “</w:t>
      </w:r>
      <w:r w:rsidR="007E6CC9" w:rsidRPr="000075CF">
        <w:rPr>
          <w:rFonts w:ascii="Cambria" w:hAnsi="Cambria" w:cs="Arial"/>
          <w:i/>
          <w:w w:val="105"/>
        </w:rPr>
        <w:t>Istituzioni Agrarie Raggruppate</w:t>
      </w:r>
      <w:r w:rsidR="007E6CC9" w:rsidRPr="00EF260B">
        <w:rPr>
          <w:rFonts w:ascii="Cambria" w:hAnsi="Cambria" w:cs="Arial"/>
          <w:w w:val="105"/>
        </w:rPr>
        <w:t>”, da UBI Banco di Brescia S.p.a. e da UBI Banca S.p.a.; il Presidente è eletto dal Consiglio Generale; il Comitato Direttivo è composto dal Presidente e da due membri designati (a maggioranza) dal Consiglio Generale. Lo statuto prevede altresì che il Direttore Generale dell’IZSLER sia membro di diritto del Comitato Tecnico Consultivo.</w:t>
      </w:r>
    </w:p>
    <w:p w14:paraId="672246C8" w14:textId="77777777" w:rsidR="007E6CC9" w:rsidRPr="00EF260B" w:rsidRDefault="007E6CC9" w:rsidP="00C80BA2">
      <w:pPr>
        <w:spacing w:after="0" w:line="240" w:lineRule="auto"/>
        <w:ind w:left="-851"/>
        <w:jc w:val="both"/>
        <w:rPr>
          <w:rFonts w:ascii="Cambria" w:hAnsi="Cambria" w:cs="Arial"/>
          <w:w w:val="105"/>
        </w:rPr>
      </w:pPr>
      <w:r w:rsidRPr="00EF260B">
        <w:rPr>
          <w:rFonts w:ascii="Cambria" w:hAnsi="Cambria" w:cs="Arial"/>
          <w:w w:val="105"/>
        </w:rPr>
        <w:t>La lettura delle norme statutarie disciplinanti la nomina dei membri del Consiglio Generale, l’elezione del Presidente e la designazione dei componenti del Comitato Direttivo inducono ad escludere la qualificazione della Fondazione quale “</w:t>
      </w:r>
      <w:r w:rsidRPr="00E44CE3">
        <w:rPr>
          <w:rFonts w:ascii="Cambria" w:hAnsi="Cambria" w:cs="Arial"/>
          <w:i/>
          <w:w w:val="105"/>
        </w:rPr>
        <w:t>ente privato in controllo pubblico</w:t>
      </w:r>
      <w:r w:rsidRPr="00EF260B">
        <w:rPr>
          <w:rFonts w:ascii="Cambria" w:hAnsi="Cambria" w:cs="Arial"/>
          <w:w w:val="105"/>
        </w:rPr>
        <w:t>”, in quanto non tutti i membri dell’organo di indirizzo (Consiglio Generale) sono nominati da enti pubblici (UBI Banco di Brescia S.p.a. e da UBI Banca S.p.a. hanno personalità giuridica di diritto privato). Né gli organi di amministrazione (Presidente e Comitato Direttivo) sono nominati/designati da enti pubblici, essendo espressione del Consiglio Generale.</w:t>
      </w:r>
    </w:p>
    <w:p w14:paraId="290243CB" w14:textId="3C8E7109" w:rsidR="007E6CC9" w:rsidRPr="00EF260B" w:rsidRDefault="007E6CC9" w:rsidP="00C80BA2">
      <w:pPr>
        <w:spacing w:after="0" w:line="240" w:lineRule="auto"/>
        <w:ind w:left="-851"/>
        <w:jc w:val="both"/>
        <w:rPr>
          <w:rFonts w:ascii="Cambria" w:hAnsi="Cambria" w:cs="Arial"/>
          <w:w w:val="105"/>
        </w:rPr>
      </w:pPr>
      <w:r w:rsidRPr="00EF260B">
        <w:rPr>
          <w:rFonts w:ascii="Cambria" w:hAnsi="Cambria" w:cs="Arial"/>
          <w:w w:val="105"/>
        </w:rPr>
        <w:t>Anche l’ulteriore requisito richiesto dalle linee guida ANAC per la quali</w:t>
      </w:r>
      <w:r w:rsidR="000240E9">
        <w:rPr>
          <w:rFonts w:ascii="Cambria" w:hAnsi="Cambria" w:cs="Arial"/>
          <w:w w:val="105"/>
        </w:rPr>
        <w:t>ficazione della Fondazione quale</w:t>
      </w:r>
      <w:r w:rsidRPr="00EF260B">
        <w:rPr>
          <w:rFonts w:ascii="Cambria" w:hAnsi="Cambria" w:cs="Arial"/>
          <w:w w:val="105"/>
        </w:rPr>
        <w:t xml:space="preserve"> ente in controllo pubblico (attività finanziata in modo maggioritario per almeno due esercizi consecutivi negli ultimi tre anni da </w:t>
      </w:r>
      <w:r w:rsidR="00CF5A3D">
        <w:rPr>
          <w:rFonts w:ascii="Cambria" w:hAnsi="Cambria" w:cs="Arial"/>
          <w:w w:val="105"/>
        </w:rPr>
        <w:t>una pubblica amministrazione</w:t>
      </w:r>
      <w:r w:rsidRPr="00EF260B">
        <w:rPr>
          <w:rFonts w:ascii="Cambria" w:hAnsi="Cambria" w:cs="Arial"/>
          <w:w w:val="105"/>
        </w:rPr>
        <w:t>) difficilmente può ritenersi sussistente. Ai sensi dello statuto, il principale mezzo di finanziamento della Fondazione è, infatti, costituito dalla gestione del proprio patrimonio. Per la verifica di tale aspetto occorrerebbe tuttavia esaminare i bilanci della Fondazione.</w:t>
      </w:r>
    </w:p>
    <w:p w14:paraId="56EF941E" w14:textId="3C106C93" w:rsidR="007E6CC9" w:rsidRPr="00EF260B" w:rsidRDefault="007E6CC9" w:rsidP="0019329F">
      <w:pPr>
        <w:spacing w:after="0" w:line="240" w:lineRule="auto"/>
        <w:ind w:left="-851"/>
        <w:jc w:val="both"/>
        <w:rPr>
          <w:rFonts w:ascii="Cambria" w:hAnsi="Cambria" w:cs="Arial"/>
          <w:w w:val="105"/>
        </w:rPr>
      </w:pPr>
      <w:r w:rsidRPr="00EF260B">
        <w:rPr>
          <w:rFonts w:ascii="Cambria" w:hAnsi="Cambria" w:cs="Arial"/>
          <w:w w:val="105"/>
        </w:rPr>
        <w:t>Invero apparirebbe forzata la collocazione della Fondazione anche nella categoria degli “</w:t>
      </w:r>
      <w:r w:rsidRPr="00230180">
        <w:rPr>
          <w:rFonts w:ascii="Cambria" w:hAnsi="Cambria" w:cs="Arial"/>
          <w:i/>
          <w:w w:val="105"/>
        </w:rPr>
        <w:t>Enti non in controllo pubblico</w:t>
      </w:r>
      <w:r w:rsidRPr="00EF260B">
        <w:rPr>
          <w:rFonts w:ascii="Cambria" w:hAnsi="Cambria" w:cs="Arial"/>
          <w:w w:val="105"/>
        </w:rPr>
        <w:t xml:space="preserve">” prevista dalle </w:t>
      </w:r>
      <w:r w:rsidR="00230180">
        <w:rPr>
          <w:rFonts w:ascii="Cambria" w:hAnsi="Cambria" w:cs="Arial"/>
          <w:w w:val="105"/>
        </w:rPr>
        <w:t>vigenti</w:t>
      </w:r>
      <w:r w:rsidRPr="00EF260B">
        <w:rPr>
          <w:rFonts w:ascii="Cambria" w:hAnsi="Cambria" w:cs="Arial"/>
          <w:w w:val="105"/>
        </w:rPr>
        <w:t xml:space="preserve"> linee guida ANAC. Nonostante la rilevanza delle attività svolte dalla Fondazione, esse – perlomeno rispetto ai rapporti con l’IZSLER – difficilmente possono qualificarsi come attività di “</w:t>
      </w:r>
      <w:r w:rsidRPr="006C76CE">
        <w:rPr>
          <w:rFonts w:ascii="Cambria" w:hAnsi="Cambria" w:cs="Arial"/>
          <w:i/>
          <w:w w:val="105"/>
        </w:rPr>
        <w:t>interesse pubblico</w:t>
      </w:r>
      <w:r w:rsidRPr="00EF260B">
        <w:rPr>
          <w:rFonts w:ascii="Cambria" w:hAnsi="Cambria" w:cs="Arial"/>
          <w:w w:val="105"/>
        </w:rPr>
        <w:t>”. La Fondazione, infatti, non esercita funzioni amministrative (attività di istruttoria in procedimenti di competenza dell’IZSLER; funzioni di certificazione o di accertamento, di autorizzazione, etc</w:t>
      </w:r>
      <w:r w:rsidR="0019329F">
        <w:rPr>
          <w:rFonts w:ascii="Cambria" w:hAnsi="Cambria" w:cs="Arial"/>
          <w:w w:val="105"/>
        </w:rPr>
        <w:t>.</w:t>
      </w:r>
      <w:r w:rsidRPr="00EF260B">
        <w:rPr>
          <w:rFonts w:ascii="Cambria" w:hAnsi="Cambria" w:cs="Arial"/>
          <w:w w:val="105"/>
        </w:rPr>
        <w:t>); non espleta attività di servizio pubblico a favore dei cittadini sulla base di un affidamento disposto dall’IZSLER; non svolge, infine, attività di produzione di bene e servizi a favore dell’</w:t>
      </w:r>
      <w:r w:rsidR="006E2316">
        <w:rPr>
          <w:rFonts w:ascii="Cambria" w:hAnsi="Cambria" w:cs="Arial"/>
          <w:w w:val="105"/>
        </w:rPr>
        <w:t>IZSLER</w:t>
      </w:r>
      <w:r w:rsidRPr="00EF260B">
        <w:rPr>
          <w:rStyle w:val="Rimandonotaapidipagina"/>
          <w:rFonts w:ascii="Cambria" w:hAnsi="Cambria" w:cs="Arial"/>
          <w:w w:val="105"/>
        </w:rPr>
        <w:footnoteReference w:id="38"/>
      </w:r>
      <w:r w:rsidRPr="00EF260B">
        <w:rPr>
          <w:rFonts w:ascii="Cambria" w:hAnsi="Cambria" w:cs="Arial"/>
          <w:w w:val="105"/>
        </w:rPr>
        <w:t>.</w:t>
      </w:r>
    </w:p>
    <w:p w14:paraId="401226C7" w14:textId="42D6936A" w:rsidR="007E6CC9" w:rsidRPr="00EF260B" w:rsidRDefault="007E6CC9" w:rsidP="00C80BA2">
      <w:pPr>
        <w:spacing w:after="0" w:line="240" w:lineRule="auto"/>
        <w:ind w:left="-851"/>
        <w:jc w:val="both"/>
        <w:rPr>
          <w:rFonts w:ascii="Cambria" w:hAnsi="Cambria" w:cs="Arial"/>
          <w:w w:val="105"/>
        </w:rPr>
      </w:pPr>
      <w:r w:rsidRPr="00EF260B">
        <w:rPr>
          <w:rFonts w:ascii="Cambria" w:hAnsi="Cambria" w:cs="Arial"/>
          <w:w w:val="105"/>
        </w:rPr>
        <w:t>Diversamente, considerato quanto precisato in merito all’ambito di applicazione dell’art.22 del d.lgs</w:t>
      </w:r>
      <w:r w:rsidR="00050CDA">
        <w:rPr>
          <w:rFonts w:ascii="Cambria" w:hAnsi="Cambria" w:cs="Arial"/>
          <w:w w:val="105"/>
        </w:rPr>
        <w:t>.</w:t>
      </w:r>
      <w:r w:rsidRPr="00EF260B">
        <w:rPr>
          <w:rFonts w:ascii="Cambria" w:hAnsi="Cambria" w:cs="Arial"/>
          <w:w w:val="105"/>
        </w:rPr>
        <w:t xml:space="preserve"> n.33/2013, si ritiene che l’IZSLER abbia, quale </w:t>
      </w:r>
      <w:r w:rsidR="00CF5A3D">
        <w:rPr>
          <w:rFonts w:ascii="Cambria" w:hAnsi="Cambria" w:cs="Arial"/>
          <w:w w:val="105"/>
        </w:rPr>
        <w:t xml:space="preserve">pubblica amministrazione </w:t>
      </w:r>
      <w:r w:rsidRPr="00EF260B">
        <w:rPr>
          <w:rFonts w:ascii="Cambria" w:hAnsi="Cambria" w:cs="Arial"/>
          <w:w w:val="105"/>
        </w:rPr>
        <w:t>con potere di nomina di un membro del Consiglio Generale, l’obbligo di pubblicare i dati e le informazioni relative alla Fondazione elencate dal predetto art</w:t>
      </w:r>
      <w:r w:rsidR="00050CDA">
        <w:rPr>
          <w:rFonts w:ascii="Cambria" w:hAnsi="Cambria" w:cs="Arial"/>
          <w:w w:val="105"/>
        </w:rPr>
        <w:t>.</w:t>
      </w:r>
      <w:r w:rsidRPr="00EF260B">
        <w:rPr>
          <w:rFonts w:ascii="Cambria" w:hAnsi="Cambria" w:cs="Arial"/>
          <w:w w:val="105"/>
        </w:rPr>
        <w:t xml:space="preserve">22. Per tale ragione nella apposita sezione di Amministrazione Trasparente come per gli anni passati continueranno ad essere pubblicati i dati e le informazioni elencati dal predetto articolo relativi alla Fondazione. </w:t>
      </w:r>
    </w:p>
    <w:p w14:paraId="13667F01" w14:textId="3CE21BDB" w:rsidR="007E6CC9" w:rsidRPr="00EF260B" w:rsidRDefault="007E6CC9" w:rsidP="00C80BA2">
      <w:pPr>
        <w:spacing w:after="0" w:line="240" w:lineRule="auto"/>
        <w:ind w:left="-851"/>
        <w:jc w:val="both"/>
        <w:rPr>
          <w:rFonts w:ascii="Cambria" w:hAnsi="Cambria" w:cs="Arial"/>
          <w:w w:val="105"/>
        </w:rPr>
      </w:pPr>
      <w:r w:rsidRPr="00EF260B">
        <w:rPr>
          <w:rFonts w:ascii="Cambria" w:hAnsi="Cambria" w:cs="Arial"/>
          <w:w w:val="105"/>
        </w:rPr>
        <w:t xml:space="preserve">Ugualmente, nella medesima sezione del </w:t>
      </w:r>
      <w:r w:rsidR="00D1774F">
        <w:rPr>
          <w:rFonts w:ascii="Cambria" w:hAnsi="Cambria" w:cs="Arial"/>
          <w:w w:val="105"/>
        </w:rPr>
        <w:t xml:space="preserve">sito </w:t>
      </w:r>
      <w:r w:rsidR="00D1774F" w:rsidRPr="000075CF">
        <w:rPr>
          <w:rFonts w:ascii="Cambria" w:hAnsi="Cambria" w:cs="Arial"/>
          <w:i/>
          <w:w w:val="105"/>
        </w:rPr>
        <w:t>internet</w:t>
      </w:r>
      <w:r w:rsidR="00D1774F">
        <w:rPr>
          <w:rFonts w:ascii="Cambria" w:hAnsi="Cambria" w:cs="Arial"/>
          <w:w w:val="105"/>
        </w:rPr>
        <w:t xml:space="preserve">, sono pubblicate </w:t>
      </w:r>
      <w:r w:rsidRPr="00EF260B">
        <w:rPr>
          <w:rFonts w:ascii="Cambria" w:hAnsi="Cambria" w:cs="Arial"/>
          <w:w w:val="105"/>
        </w:rPr>
        <w:t xml:space="preserve">le dichiarazioni rese ex art.20 del </w:t>
      </w:r>
      <w:r w:rsidR="00280B22">
        <w:rPr>
          <w:rFonts w:ascii="Cambria" w:hAnsi="Cambria" w:cs="Arial"/>
          <w:w w:val="105"/>
        </w:rPr>
        <w:t>d.lgs.</w:t>
      </w:r>
      <w:r w:rsidR="00F9588E">
        <w:rPr>
          <w:rFonts w:ascii="Cambria" w:hAnsi="Cambria" w:cs="Arial"/>
          <w:w w:val="105"/>
        </w:rPr>
        <w:t xml:space="preserve"> </w:t>
      </w:r>
      <w:r w:rsidRPr="00EF260B">
        <w:rPr>
          <w:rFonts w:ascii="Cambria" w:hAnsi="Cambria" w:cs="Arial"/>
          <w:w w:val="105"/>
        </w:rPr>
        <w:t>n.39/2013 dal Prof. Mario Colombo, quale membro del Consiglio Generale della Fondazione in rappresentanza dell’IZSLER.</w:t>
      </w:r>
    </w:p>
    <w:p w14:paraId="5E23139E" w14:textId="2CC1B447" w:rsidR="007E6CC9" w:rsidRPr="00EF260B" w:rsidRDefault="007E6CC9" w:rsidP="00C80BA2">
      <w:pPr>
        <w:spacing w:after="0" w:line="240" w:lineRule="auto"/>
        <w:ind w:left="-851"/>
        <w:jc w:val="both"/>
        <w:rPr>
          <w:rFonts w:ascii="Cambria" w:hAnsi="Cambria" w:cs="Arial"/>
          <w:w w:val="105"/>
        </w:rPr>
      </w:pPr>
      <w:r w:rsidRPr="00EF260B">
        <w:rPr>
          <w:rFonts w:ascii="Cambria" w:hAnsi="Cambria" w:cs="Arial"/>
          <w:w w:val="105"/>
        </w:rPr>
        <w:t>Quale iniziativa volta a prom</w:t>
      </w:r>
      <w:r w:rsidR="0019329F">
        <w:rPr>
          <w:rFonts w:ascii="Cambria" w:hAnsi="Cambria" w:cs="Arial"/>
          <w:w w:val="105"/>
        </w:rPr>
        <w:t>uo</w:t>
      </w:r>
      <w:r w:rsidRPr="00EF260B">
        <w:rPr>
          <w:rFonts w:ascii="Cambria" w:hAnsi="Cambria" w:cs="Arial"/>
          <w:w w:val="105"/>
        </w:rPr>
        <w:t>vere la prevenzione della corruzione e favorire la massima trasparenza, con nota prot. n.1466/2018 l’Istituto ha inviato alla Fondazione un’apposita relazione illustrativa dei contenuti delle n</w:t>
      </w:r>
      <w:r w:rsidR="0019329F">
        <w:rPr>
          <w:rFonts w:ascii="Cambria" w:hAnsi="Cambria" w:cs="Arial"/>
          <w:w w:val="105"/>
        </w:rPr>
        <w:t>uo</w:t>
      </w:r>
      <w:r w:rsidRPr="00EF260B">
        <w:rPr>
          <w:rFonts w:ascii="Cambria" w:hAnsi="Cambria" w:cs="Arial"/>
          <w:w w:val="105"/>
        </w:rPr>
        <w:t>ve linee guida adottate da ANAC e dell</w:t>
      </w:r>
      <w:r w:rsidR="00592EF5">
        <w:rPr>
          <w:rFonts w:ascii="Cambria" w:hAnsi="Cambria" w:cs="Arial"/>
          <w:w w:val="105"/>
        </w:rPr>
        <w:t>e</w:t>
      </w:r>
      <w:r w:rsidRPr="00EF260B">
        <w:rPr>
          <w:rFonts w:ascii="Cambria" w:hAnsi="Cambria" w:cs="Arial"/>
          <w:w w:val="105"/>
        </w:rPr>
        <w:t xml:space="preserve"> misure di contrasto alla corr</w:t>
      </w:r>
      <w:r w:rsidR="006305F0">
        <w:rPr>
          <w:rFonts w:ascii="Cambria" w:hAnsi="Cambria" w:cs="Arial"/>
          <w:w w:val="105"/>
        </w:rPr>
        <w:t>u</w:t>
      </w:r>
      <w:r w:rsidRPr="00EF260B">
        <w:rPr>
          <w:rFonts w:ascii="Cambria" w:hAnsi="Cambria" w:cs="Arial"/>
          <w:w w:val="105"/>
        </w:rPr>
        <w:t>zione in esse previste.</w:t>
      </w:r>
    </w:p>
    <w:p w14:paraId="0EE25C96" w14:textId="77777777" w:rsidR="00513D45" w:rsidRPr="00EF260B" w:rsidRDefault="00513D45" w:rsidP="00C80BA2">
      <w:pPr>
        <w:spacing w:after="0" w:line="240" w:lineRule="auto"/>
        <w:jc w:val="both"/>
        <w:rPr>
          <w:rFonts w:ascii="Cambria" w:hAnsi="Cambria" w:cs="Arial"/>
          <w:w w:val="105"/>
        </w:rPr>
      </w:pPr>
    </w:p>
    <w:p w14:paraId="1D069CF8" w14:textId="4D8BE63B" w:rsidR="00513D45" w:rsidRPr="00183977" w:rsidRDefault="00D908AA" w:rsidP="00C80BA2">
      <w:pPr>
        <w:pStyle w:val="Par"/>
        <w:numPr>
          <w:ilvl w:val="0"/>
          <w:numId w:val="0"/>
        </w:numPr>
        <w:spacing w:before="0" w:line="240" w:lineRule="auto"/>
        <w:ind w:left="-851"/>
        <w:outlineLvl w:val="1"/>
        <w:rPr>
          <w:rFonts w:ascii="Cambria" w:hAnsi="Cambria"/>
          <w:sz w:val="24"/>
          <w:szCs w:val="24"/>
        </w:rPr>
      </w:pPr>
      <w:bookmarkStart w:id="235" w:name="_Toc64886001"/>
      <w:r w:rsidRPr="00183977">
        <w:rPr>
          <w:rFonts w:ascii="Cambria" w:hAnsi="Cambria"/>
          <w:sz w:val="24"/>
          <w:szCs w:val="24"/>
        </w:rPr>
        <w:t xml:space="preserve">9 </w:t>
      </w:r>
      <w:r w:rsidR="007E6CC9" w:rsidRPr="00183977">
        <w:rPr>
          <w:rFonts w:ascii="Cambria" w:hAnsi="Cambria"/>
          <w:sz w:val="24"/>
          <w:szCs w:val="24"/>
        </w:rPr>
        <w:t xml:space="preserve">Relazione annuale </w:t>
      </w:r>
      <w:r w:rsidR="00E02B7F" w:rsidRPr="00183977">
        <w:rPr>
          <w:rFonts w:ascii="Cambria" w:hAnsi="Cambria"/>
          <w:sz w:val="24"/>
          <w:szCs w:val="24"/>
        </w:rPr>
        <w:t>20</w:t>
      </w:r>
      <w:r w:rsidR="00CF74AC" w:rsidRPr="00183977">
        <w:rPr>
          <w:rFonts w:ascii="Cambria" w:hAnsi="Cambria"/>
          <w:sz w:val="24"/>
          <w:szCs w:val="24"/>
        </w:rPr>
        <w:t>20</w:t>
      </w:r>
      <w:bookmarkEnd w:id="235"/>
    </w:p>
    <w:p w14:paraId="26813562" w14:textId="6B3EF9FB" w:rsidR="007E6CC9" w:rsidRPr="00183977" w:rsidRDefault="007E6CC9" w:rsidP="00D56251">
      <w:pPr>
        <w:spacing w:after="0" w:line="240" w:lineRule="auto"/>
        <w:ind w:left="-851"/>
        <w:jc w:val="both"/>
        <w:rPr>
          <w:rFonts w:ascii="Cambria" w:hAnsi="Cambria" w:cs="Arial"/>
          <w:w w:val="105"/>
        </w:rPr>
      </w:pPr>
      <w:r w:rsidRPr="00183977">
        <w:rPr>
          <w:rFonts w:ascii="Cambria" w:hAnsi="Cambria" w:cs="Arial"/>
          <w:w w:val="105"/>
        </w:rPr>
        <w:t>Il termine per la predisposizione e la pubblicazione della Relazione Annuale che i RPCT sono tenuti ad elaborare</w:t>
      </w:r>
      <w:r w:rsidR="00C91A00" w:rsidRPr="00183977">
        <w:rPr>
          <w:rFonts w:ascii="Cambria" w:hAnsi="Cambria" w:cs="Arial"/>
          <w:w w:val="105"/>
        </w:rPr>
        <w:t>,</w:t>
      </w:r>
      <w:r w:rsidRPr="00183977">
        <w:rPr>
          <w:rFonts w:ascii="Cambria" w:hAnsi="Cambria" w:cs="Arial"/>
          <w:w w:val="105"/>
        </w:rPr>
        <w:t xml:space="preserve"> ai sensi dell’art.1 comma 14 della </w:t>
      </w:r>
      <w:r w:rsidR="00050CDA" w:rsidRPr="00183977">
        <w:rPr>
          <w:rFonts w:ascii="Cambria" w:hAnsi="Cambria" w:cs="Arial"/>
          <w:w w:val="105"/>
        </w:rPr>
        <w:t>l</w:t>
      </w:r>
      <w:r w:rsidRPr="00183977">
        <w:rPr>
          <w:rFonts w:ascii="Cambria" w:hAnsi="Cambria" w:cs="Arial"/>
          <w:w w:val="105"/>
        </w:rPr>
        <w:t>. n. 190/2012</w:t>
      </w:r>
      <w:r w:rsidR="00C91A00" w:rsidRPr="00183977">
        <w:rPr>
          <w:rFonts w:ascii="Cambria" w:hAnsi="Cambria" w:cs="Arial"/>
          <w:w w:val="105"/>
        </w:rPr>
        <w:t>,</w:t>
      </w:r>
      <w:r w:rsidRPr="00183977">
        <w:rPr>
          <w:rFonts w:ascii="Cambria" w:hAnsi="Cambria" w:cs="Arial"/>
          <w:w w:val="105"/>
        </w:rPr>
        <w:t xml:space="preserve"> quest’anno</w:t>
      </w:r>
      <w:r w:rsidR="00CF74AC" w:rsidRPr="00183977">
        <w:rPr>
          <w:rFonts w:ascii="Cambria" w:hAnsi="Cambria" w:cs="Arial"/>
          <w:w w:val="105"/>
        </w:rPr>
        <w:t>, tenuto conto dell’emergenza sanitaria da COVID-19</w:t>
      </w:r>
      <w:r w:rsidRPr="00183977">
        <w:rPr>
          <w:rFonts w:ascii="Cambria" w:hAnsi="Cambria" w:cs="Arial"/>
          <w:w w:val="105"/>
        </w:rPr>
        <w:t xml:space="preserve"> è stato prorogato al</w:t>
      </w:r>
      <w:r w:rsidR="00797CE5" w:rsidRPr="00183977">
        <w:rPr>
          <w:rFonts w:ascii="Cambria" w:hAnsi="Cambria" w:cs="Arial"/>
          <w:w w:val="105"/>
        </w:rPr>
        <w:t xml:space="preserve">la data del </w:t>
      </w:r>
      <w:r w:rsidR="00CF74AC" w:rsidRPr="00183977">
        <w:rPr>
          <w:rFonts w:ascii="Cambria" w:hAnsi="Cambria" w:cs="Arial"/>
          <w:w w:val="105"/>
        </w:rPr>
        <w:t>31</w:t>
      </w:r>
      <w:r w:rsidR="00797CE5" w:rsidRPr="00183977">
        <w:rPr>
          <w:rFonts w:ascii="Cambria" w:hAnsi="Cambria" w:cs="Arial"/>
          <w:w w:val="105"/>
        </w:rPr>
        <w:t xml:space="preserve"> </w:t>
      </w:r>
      <w:r w:rsidR="00CF74AC" w:rsidRPr="00183977">
        <w:rPr>
          <w:rFonts w:ascii="Cambria" w:hAnsi="Cambria" w:cs="Arial"/>
          <w:w w:val="105"/>
        </w:rPr>
        <w:t>marzo 2021</w:t>
      </w:r>
      <w:r w:rsidRPr="00183977">
        <w:rPr>
          <w:rFonts w:ascii="Cambria" w:hAnsi="Cambria" w:cs="Arial"/>
          <w:w w:val="105"/>
        </w:rPr>
        <w:t xml:space="preserve"> (cfr. Comunicato del Presidente dell’ANAC del </w:t>
      </w:r>
      <w:r w:rsidR="00CF74AC" w:rsidRPr="00183977">
        <w:rPr>
          <w:rFonts w:ascii="Cambria" w:hAnsi="Cambria" w:cs="Arial"/>
          <w:w w:val="105"/>
        </w:rPr>
        <w:t>2 dicembre</w:t>
      </w:r>
      <w:r w:rsidR="00CE4257" w:rsidRPr="00183977">
        <w:rPr>
          <w:rFonts w:ascii="Cambria" w:hAnsi="Cambria" w:cs="Arial"/>
          <w:w w:val="105"/>
        </w:rPr>
        <w:t xml:space="preserve"> 20</w:t>
      </w:r>
      <w:r w:rsidR="00CF74AC" w:rsidRPr="00183977">
        <w:rPr>
          <w:rFonts w:ascii="Cambria" w:hAnsi="Cambria" w:cs="Arial"/>
          <w:w w:val="105"/>
        </w:rPr>
        <w:t>20)</w:t>
      </w:r>
      <w:r w:rsidRPr="00183977">
        <w:rPr>
          <w:rFonts w:ascii="Cambria" w:hAnsi="Cambria" w:cs="Arial"/>
          <w:w w:val="105"/>
        </w:rPr>
        <w:t>.</w:t>
      </w:r>
    </w:p>
    <w:p w14:paraId="3F712F95" w14:textId="15DDFDEA" w:rsidR="00CE4257" w:rsidRPr="00183977" w:rsidRDefault="00CE4257" w:rsidP="00D56251">
      <w:pPr>
        <w:spacing w:after="0" w:line="240" w:lineRule="auto"/>
        <w:ind w:left="-851"/>
        <w:jc w:val="both"/>
        <w:rPr>
          <w:rFonts w:ascii="Cambria" w:hAnsi="Cambria" w:cs="Arial"/>
          <w:w w:val="105"/>
        </w:rPr>
      </w:pPr>
      <w:r w:rsidRPr="00183977">
        <w:rPr>
          <w:rFonts w:ascii="Cambria" w:hAnsi="Cambria" w:cs="Arial"/>
          <w:w w:val="105"/>
        </w:rPr>
        <w:lastRenderedPageBreak/>
        <w:t xml:space="preserve">La relazione </w:t>
      </w:r>
      <w:r w:rsidR="00A176C1" w:rsidRPr="00183977">
        <w:rPr>
          <w:rFonts w:ascii="Cambria" w:hAnsi="Cambria" w:cs="Arial"/>
          <w:w w:val="105"/>
        </w:rPr>
        <w:t xml:space="preserve">annuale </w:t>
      </w:r>
      <w:r w:rsidRPr="00183977">
        <w:rPr>
          <w:rFonts w:ascii="Cambria" w:hAnsi="Cambria" w:cs="Arial"/>
          <w:w w:val="105"/>
        </w:rPr>
        <w:t>costituisce un importante strumento di monitoraggio circa l’attuazione del PTPCT, nonché uno strumento indispensabile per la valutazione dell’efficacia delle strategie di prevenzione in esso previste.</w:t>
      </w:r>
    </w:p>
    <w:p w14:paraId="71937AB8" w14:textId="4772AE64" w:rsidR="0081116F" w:rsidRDefault="0081116F" w:rsidP="00D56251">
      <w:pPr>
        <w:spacing w:after="0" w:line="240" w:lineRule="auto"/>
        <w:ind w:left="-851"/>
        <w:jc w:val="both"/>
        <w:rPr>
          <w:rFonts w:ascii="Cambria" w:hAnsi="Cambria" w:cs="Arial"/>
          <w:w w:val="105"/>
        </w:rPr>
      </w:pPr>
      <w:r w:rsidRPr="00183977">
        <w:rPr>
          <w:rFonts w:ascii="Cambria" w:hAnsi="Cambria" w:cs="Arial"/>
          <w:w w:val="105"/>
        </w:rPr>
        <w:t>La relazione</w:t>
      </w:r>
      <w:r w:rsidR="00A176C1" w:rsidRPr="00183977">
        <w:rPr>
          <w:rFonts w:ascii="Cambria" w:hAnsi="Cambria" w:cs="Arial"/>
          <w:w w:val="105"/>
        </w:rPr>
        <w:t xml:space="preserve"> relativa all’anno 20</w:t>
      </w:r>
      <w:r w:rsidR="00CF74AC" w:rsidRPr="00183977">
        <w:rPr>
          <w:rFonts w:ascii="Cambria" w:hAnsi="Cambria" w:cs="Arial"/>
          <w:w w:val="105"/>
        </w:rPr>
        <w:t>20</w:t>
      </w:r>
      <w:r w:rsidRPr="00183977">
        <w:rPr>
          <w:rFonts w:ascii="Cambria" w:hAnsi="Cambria" w:cs="Arial"/>
          <w:w w:val="105"/>
        </w:rPr>
        <w:t xml:space="preserve"> è stata presentata in bozza dal RPCT al Nucleo di Valutazione delle Prestazion</w:t>
      </w:r>
      <w:r w:rsidR="00A176C1" w:rsidRPr="00183977">
        <w:rPr>
          <w:rFonts w:ascii="Cambria" w:hAnsi="Cambria" w:cs="Arial"/>
          <w:w w:val="105"/>
        </w:rPr>
        <w:t>i</w:t>
      </w:r>
      <w:r w:rsidR="00CF74AC" w:rsidRPr="00183977">
        <w:rPr>
          <w:rFonts w:ascii="Cambria" w:hAnsi="Cambria" w:cs="Arial"/>
          <w:w w:val="105"/>
        </w:rPr>
        <w:t xml:space="preserve"> in data 19.02.2021 e tramessa al Consiglio di Amministrazione</w:t>
      </w:r>
      <w:r w:rsidR="00A176C1" w:rsidRPr="00183977">
        <w:rPr>
          <w:rFonts w:ascii="Cambria" w:hAnsi="Cambria" w:cs="Arial"/>
          <w:w w:val="105"/>
        </w:rPr>
        <w:t>.</w:t>
      </w:r>
    </w:p>
    <w:p w14:paraId="678E7A3F" w14:textId="26C4D35A" w:rsidR="008A0146" w:rsidRDefault="008A0146">
      <w:pPr>
        <w:widowControl/>
        <w:rPr>
          <w:rFonts w:ascii="Cambria" w:hAnsi="Cambria" w:cs="Arial"/>
          <w:w w:val="105"/>
        </w:rPr>
      </w:pPr>
    </w:p>
    <w:p w14:paraId="67ECE674" w14:textId="7C085CF7" w:rsidR="006D78FF" w:rsidRDefault="006D78FF">
      <w:pPr>
        <w:widowControl/>
        <w:rPr>
          <w:rFonts w:ascii="Cambria" w:hAnsi="Cambria" w:cs="Arial"/>
          <w:w w:val="105"/>
        </w:rPr>
      </w:pPr>
    </w:p>
    <w:p w14:paraId="67E35A80" w14:textId="227CCEBE" w:rsidR="006D78FF" w:rsidRDefault="006D78FF">
      <w:pPr>
        <w:widowControl/>
        <w:rPr>
          <w:rFonts w:ascii="Cambria" w:hAnsi="Cambria" w:cs="Arial"/>
          <w:w w:val="105"/>
        </w:rPr>
      </w:pPr>
    </w:p>
    <w:p w14:paraId="2914092B" w14:textId="3B345086" w:rsidR="006D78FF" w:rsidRDefault="006D78FF">
      <w:pPr>
        <w:widowControl/>
        <w:rPr>
          <w:rFonts w:ascii="Cambria" w:hAnsi="Cambria" w:cs="Arial"/>
          <w:w w:val="105"/>
        </w:rPr>
      </w:pPr>
    </w:p>
    <w:p w14:paraId="6101E8A3" w14:textId="7FA66EBF" w:rsidR="006D78FF" w:rsidRDefault="006D78FF">
      <w:pPr>
        <w:widowControl/>
        <w:rPr>
          <w:rFonts w:ascii="Cambria" w:hAnsi="Cambria" w:cs="Arial"/>
          <w:w w:val="105"/>
        </w:rPr>
      </w:pPr>
    </w:p>
    <w:p w14:paraId="2EF38542" w14:textId="19B9B549" w:rsidR="006D78FF" w:rsidRDefault="006D78FF">
      <w:pPr>
        <w:widowControl/>
        <w:rPr>
          <w:rFonts w:ascii="Cambria" w:hAnsi="Cambria" w:cs="Arial"/>
          <w:w w:val="105"/>
        </w:rPr>
      </w:pPr>
    </w:p>
    <w:p w14:paraId="046C7A47" w14:textId="1101660C" w:rsidR="006D78FF" w:rsidRDefault="006D78FF">
      <w:pPr>
        <w:widowControl/>
        <w:rPr>
          <w:rFonts w:ascii="Cambria" w:hAnsi="Cambria" w:cs="Arial"/>
          <w:w w:val="105"/>
        </w:rPr>
      </w:pPr>
    </w:p>
    <w:p w14:paraId="7DB494BA" w14:textId="522D7959" w:rsidR="006D78FF" w:rsidRDefault="006D78FF">
      <w:pPr>
        <w:widowControl/>
        <w:rPr>
          <w:rFonts w:ascii="Cambria" w:hAnsi="Cambria" w:cs="Arial"/>
          <w:w w:val="105"/>
        </w:rPr>
      </w:pPr>
    </w:p>
    <w:p w14:paraId="3595331C" w14:textId="7C659568" w:rsidR="006D78FF" w:rsidRDefault="006D78FF">
      <w:pPr>
        <w:widowControl/>
        <w:rPr>
          <w:rFonts w:ascii="Cambria" w:hAnsi="Cambria" w:cs="Arial"/>
          <w:w w:val="105"/>
        </w:rPr>
      </w:pPr>
    </w:p>
    <w:p w14:paraId="6021BCC1" w14:textId="42E90BA8" w:rsidR="006D78FF" w:rsidRDefault="006D78FF">
      <w:pPr>
        <w:widowControl/>
        <w:rPr>
          <w:rFonts w:ascii="Cambria" w:hAnsi="Cambria" w:cs="Arial"/>
          <w:w w:val="105"/>
        </w:rPr>
      </w:pPr>
    </w:p>
    <w:p w14:paraId="0170F730" w14:textId="0B331E3A" w:rsidR="006D78FF" w:rsidRDefault="006D78FF">
      <w:pPr>
        <w:widowControl/>
        <w:rPr>
          <w:rFonts w:ascii="Cambria" w:hAnsi="Cambria" w:cs="Arial"/>
          <w:w w:val="105"/>
        </w:rPr>
      </w:pPr>
    </w:p>
    <w:p w14:paraId="431B5BEE" w14:textId="5BD1E994" w:rsidR="006D78FF" w:rsidRDefault="006D78FF">
      <w:pPr>
        <w:widowControl/>
        <w:rPr>
          <w:rFonts w:ascii="Cambria" w:hAnsi="Cambria" w:cs="Arial"/>
          <w:w w:val="105"/>
        </w:rPr>
      </w:pPr>
    </w:p>
    <w:p w14:paraId="1EFAADF5" w14:textId="064C1D4B" w:rsidR="006D78FF" w:rsidRDefault="006D78FF">
      <w:pPr>
        <w:widowControl/>
        <w:rPr>
          <w:rFonts w:ascii="Cambria" w:hAnsi="Cambria" w:cs="Arial"/>
          <w:w w:val="105"/>
        </w:rPr>
      </w:pPr>
    </w:p>
    <w:p w14:paraId="310C7DEB" w14:textId="24E07406" w:rsidR="006D78FF" w:rsidRDefault="006D78FF">
      <w:pPr>
        <w:widowControl/>
        <w:rPr>
          <w:rFonts w:ascii="Cambria" w:hAnsi="Cambria" w:cs="Arial"/>
          <w:w w:val="105"/>
        </w:rPr>
      </w:pPr>
    </w:p>
    <w:p w14:paraId="51CFD901" w14:textId="3FF4A35F" w:rsidR="006D78FF" w:rsidRDefault="006D78FF">
      <w:pPr>
        <w:widowControl/>
        <w:rPr>
          <w:rFonts w:ascii="Cambria" w:hAnsi="Cambria" w:cs="Arial"/>
          <w:w w:val="105"/>
        </w:rPr>
      </w:pPr>
    </w:p>
    <w:p w14:paraId="272C4B8E" w14:textId="51D6EA13" w:rsidR="006D78FF" w:rsidRDefault="006D78FF">
      <w:pPr>
        <w:widowControl/>
        <w:rPr>
          <w:rFonts w:ascii="Cambria" w:hAnsi="Cambria" w:cs="Arial"/>
          <w:w w:val="105"/>
        </w:rPr>
      </w:pPr>
    </w:p>
    <w:p w14:paraId="3CDEBE1C" w14:textId="4B129564" w:rsidR="006D78FF" w:rsidRDefault="006D78FF">
      <w:pPr>
        <w:widowControl/>
        <w:rPr>
          <w:rFonts w:ascii="Cambria" w:hAnsi="Cambria" w:cs="Arial"/>
          <w:w w:val="105"/>
        </w:rPr>
      </w:pPr>
    </w:p>
    <w:p w14:paraId="22FA0721" w14:textId="64323E3C" w:rsidR="006D78FF" w:rsidRDefault="006D78FF">
      <w:pPr>
        <w:widowControl/>
        <w:rPr>
          <w:rFonts w:ascii="Cambria" w:hAnsi="Cambria" w:cs="Arial"/>
          <w:w w:val="105"/>
        </w:rPr>
      </w:pPr>
    </w:p>
    <w:p w14:paraId="768A728A" w14:textId="4772AD47" w:rsidR="006D78FF" w:rsidRDefault="006D78FF">
      <w:pPr>
        <w:widowControl/>
        <w:rPr>
          <w:rFonts w:ascii="Cambria" w:hAnsi="Cambria" w:cs="Arial"/>
          <w:w w:val="105"/>
        </w:rPr>
      </w:pPr>
    </w:p>
    <w:p w14:paraId="156E5DD4" w14:textId="75F4183E" w:rsidR="006D78FF" w:rsidRDefault="006D78FF">
      <w:pPr>
        <w:widowControl/>
        <w:rPr>
          <w:rFonts w:ascii="Cambria" w:hAnsi="Cambria" w:cs="Arial"/>
          <w:w w:val="105"/>
        </w:rPr>
      </w:pPr>
    </w:p>
    <w:p w14:paraId="3052ECD9" w14:textId="7965C1A8" w:rsidR="006D78FF" w:rsidRDefault="006D78FF">
      <w:pPr>
        <w:widowControl/>
        <w:rPr>
          <w:rFonts w:ascii="Cambria" w:hAnsi="Cambria" w:cs="Arial"/>
          <w:w w:val="105"/>
        </w:rPr>
      </w:pPr>
    </w:p>
    <w:p w14:paraId="4FC32FEF" w14:textId="62251E31" w:rsidR="00522322" w:rsidRDefault="00522322">
      <w:pPr>
        <w:widowControl/>
        <w:rPr>
          <w:rFonts w:ascii="Cambria" w:hAnsi="Cambria" w:cs="Arial"/>
          <w:w w:val="105"/>
        </w:rPr>
      </w:pPr>
    </w:p>
    <w:p w14:paraId="45042534" w14:textId="15990CEB" w:rsidR="00522322" w:rsidRDefault="00522322">
      <w:pPr>
        <w:widowControl/>
        <w:rPr>
          <w:rFonts w:ascii="Cambria" w:hAnsi="Cambria" w:cs="Arial"/>
          <w:w w:val="105"/>
        </w:rPr>
      </w:pPr>
    </w:p>
    <w:p w14:paraId="2B915E00" w14:textId="02CFFC8C" w:rsidR="00CF74AC" w:rsidRDefault="00CF74AC">
      <w:pPr>
        <w:widowControl/>
        <w:rPr>
          <w:rFonts w:ascii="Cambria" w:hAnsi="Cambria" w:cs="Arial"/>
          <w:w w:val="105"/>
        </w:rPr>
      </w:pPr>
    </w:p>
    <w:p w14:paraId="00183279" w14:textId="68DCA43F" w:rsidR="00CF74AC" w:rsidRDefault="00CF74AC">
      <w:pPr>
        <w:widowControl/>
        <w:rPr>
          <w:rFonts w:ascii="Cambria" w:hAnsi="Cambria" w:cs="Arial"/>
          <w:w w:val="105"/>
        </w:rPr>
      </w:pPr>
    </w:p>
    <w:p w14:paraId="7395F474" w14:textId="77777777" w:rsidR="00CF74AC" w:rsidRDefault="00CF74AC">
      <w:pPr>
        <w:widowControl/>
        <w:rPr>
          <w:rFonts w:ascii="Cambria" w:hAnsi="Cambria" w:cs="Arial"/>
          <w:w w:val="105"/>
        </w:rPr>
      </w:pPr>
    </w:p>
    <w:p w14:paraId="2508BDC9" w14:textId="77777777" w:rsidR="00F76780" w:rsidRDefault="00F76780" w:rsidP="00F76780">
      <w:pPr>
        <w:pStyle w:val="Titolo1"/>
        <w:numPr>
          <w:ilvl w:val="0"/>
          <w:numId w:val="0"/>
        </w:numPr>
        <w:spacing w:before="0" w:line="240" w:lineRule="auto"/>
        <w:ind w:left="-851"/>
        <w:jc w:val="center"/>
        <w:rPr>
          <w:rFonts w:ascii="Cambria" w:eastAsia="Arial" w:hAnsi="Cambria" w:cs="Arial"/>
          <w:color w:val="0070C0"/>
          <w:szCs w:val="24"/>
        </w:rPr>
      </w:pPr>
      <w:bookmarkStart w:id="236" w:name="_Toc1032048"/>
      <w:bookmarkStart w:id="237" w:name="_Toc498505036"/>
      <w:bookmarkStart w:id="238" w:name="_Toc499628085"/>
      <w:bookmarkStart w:id="239" w:name="_Toc499728925"/>
      <w:bookmarkStart w:id="240" w:name="_Toc500832005"/>
      <w:bookmarkStart w:id="241" w:name="_Toc64886002"/>
      <w:r>
        <w:rPr>
          <w:rFonts w:ascii="Cambria" w:eastAsia="Arial" w:hAnsi="Cambria" w:cs="Arial"/>
          <w:bCs w:val="0"/>
          <w:color w:val="0070C0"/>
          <w:spacing w:val="2"/>
          <w:position w:val="-1"/>
          <w:szCs w:val="24"/>
        </w:rPr>
        <w:t>P</w:t>
      </w:r>
      <w:r>
        <w:rPr>
          <w:rFonts w:ascii="Cambria" w:eastAsia="Arial" w:hAnsi="Cambria" w:cs="Arial"/>
          <w:bCs w:val="0"/>
          <w:color w:val="0070C0"/>
          <w:spacing w:val="-6"/>
          <w:position w:val="-1"/>
          <w:szCs w:val="24"/>
        </w:rPr>
        <w:t>A</w:t>
      </w:r>
      <w:r>
        <w:rPr>
          <w:rFonts w:ascii="Cambria" w:eastAsia="Arial" w:hAnsi="Cambria" w:cs="Arial"/>
          <w:bCs w:val="0"/>
          <w:color w:val="0070C0"/>
          <w:position w:val="-1"/>
          <w:szCs w:val="24"/>
        </w:rPr>
        <w:t>RTE</w:t>
      </w:r>
      <w:r>
        <w:rPr>
          <w:rFonts w:ascii="Cambria" w:eastAsia="Arial" w:hAnsi="Cambria" w:cs="Arial"/>
          <w:bCs w:val="0"/>
          <w:color w:val="0070C0"/>
          <w:spacing w:val="1"/>
          <w:position w:val="-1"/>
          <w:szCs w:val="24"/>
        </w:rPr>
        <w:t xml:space="preserve"> </w:t>
      </w:r>
      <w:r>
        <w:rPr>
          <w:rFonts w:ascii="Cambria" w:eastAsia="Arial" w:hAnsi="Cambria" w:cs="Arial"/>
          <w:bCs w:val="0"/>
          <w:color w:val="0070C0"/>
          <w:position w:val="-1"/>
          <w:szCs w:val="24"/>
        </w:rPr>
        <w:t>V</w:t>
      </w:r>
      <w:r>
        <w:rPr>
          <w:rFonts w:ascii="Cambria" w:eastAsia="Arial" w:hAnsi="Cambria" w:cs="Arial"/>
          <w:bCs w:val="0"/>
          <w:color w:val="0070C0"/>
          <w:spacing w:val="1"/>
          <w:position w:val="-1"/>
          <w:szCs w:val="24"/>
        </w:rPr>
        <w:t xml:space="preserve"> </w:t>
      </w:r>
      <w:r>
        <w:rPr>
          <w:rFonts w:ascii="Cambria" w:eastAsia="Arial" w:hAnsi="Cambria" w:cs="Arial"/>
          <w:bCs w:val="0"/>
          <w:color w:val="0070C0"/>
          <w:position w:val="-1"/>
          <w:szCs w:val="24"/>
        </w:rPr>
        <w:t>-</w:t>
      </w:r>
      <w:r>
        <w:rPr>
          <w:rFonts w:ascii="Cambria" w:eastAsia="Arial" w:hAnsi="Cambria" w:cs="Arial"/>
          <w:bCs w:val="0"/>
          <w:color w:val="0070C0"/>
          <w:spacing w:val="-1"/>
          <w:position w:val="-1"/>
          <w:szCs w:val="24"/>
        </w:rPr>
        <w:t>SEZION</w:t>
      </w:r>
      <w:r>
        <w:rPr>
          <w:rFonts w:ascii="Cambria" w:eastAsia="Arial" w:hAnsi="Cambria" w:cs="Arial"/>
          <w:bCs w:val="0"/>
          <w:color w:val="0070C0"/>
          <w:position w:val="-1"/>
          <w:szCs w:val="24"/>
        </w:rPr>
        <w:t xml:space="preserve">E </w:t>
      </w:r>
      <w:r>
        <w:rPr>
          <w:rFonts w:ascii="Cambria" w:eastAsia="Arial" w:hAnsi="Cambria" w:cs="Arial"/>
          <w:bCs w:val="0"/>
          <w:color w:val="0070C0"/>
          <w:spacing w:val="-1"/>
          <w:position w:val="-1"/>
          <w:szCs w:val="24"/>
        </w:rPr>
        <w:t>TR</w:t>
      </w:r>
      <w:r>
        <w:rPr>
          <w:rFonts w:ascii="Cambria" w:eastAsia="Arial" w:hAnsi="Cambria" w:cs="Arial"/>
          <w:bCs w:val="0"/>
          <w:color w:val="0070C0"/>
          <w:spacing w:val="-6"/>
          <w:position w:val="-1"/>
          <w:szCs w:val="24"/>
        </w:rPr>
        <w:t>A</w:t>
      </w:r>
      <w:r>
        <w:rPr>
          <w:rFonts w:ascii="Cambria" w:eastAsia="Arial" w:hAnsi="Cambria" w:cs="Arial"/>
          <w:bCs w:val="0"/>
          <w:color w:val="0070C0"/>
          <w:spacing w:val="2"/>
          <w:position w:val="-1"/>
          <w:szCs w:val="24"/>
        </w:rPr>
        <w:t>SP</w:t>
      </w:r>
      <w:r>
        <w:rPr>
          <w:rFonts w:ascii="Cambria" w:eastAsia="Arial" w:hAnsi="Cambria" w:cs="Arial"/>
          <w:bCs w:val="0"/>
          <w:color w:val="0070C0"/>
          <w:spacing w:val="-6"/>
          <w:position w:val="-1"/>
          <w:szCs w:val="24"/>
        </w:rPr>
        <w:t>A</w:t>
      </w:r>
      <w:r>
        <w:rPr>
          <w:rFonts w:ascii="Cambria" w:eastAsia="Arial" w:hAnsi="Cambria" w:cs="Arial"/>
          <w:bCs w:val="0"/>
          <w:color w:val="0070C0"/>
          <w:spacing w:val="1"/>
          <w:position w:val="-1"/>
          <w:szCs w:val="24"/>
        </w:rPr>
        <w:t>RENZA</w:t>
      </w:r>
      <w:bookmarkEnd w:id="236"/>
      <w:bookmarkEnd w:id="241"/>
    </w:p>
    <w:p w14:paraId="5B659232" w14:textId="77777777" w:rsidR="00F76780" w:rsidRDefault="00F76780" w:rsidP="00F76780">
      <w:pPr>
        <w:pStyle w:val="Sottoparag"/>
        <w:ind w:left="-851" w:right="96"/>
        <w:outlineLvl w:val="2"/>
        <w:rPr>
          <w:rFonts w:ascii="Cambria" w:hAnsi="Cambria"/>
          <w:b/>
        </w:rPr>
      </w:pPr>
      <w:bookmarkStart w:id="242" w:name="_Toc1032049"/>
      <w:bookmarkStart w:id="243" w:name="_Toc504652772"/>
      <w:bookmarkStart w:id="244" w:name="_Toc501613155"/>
      <w:bookmarkStart w:id="245" w:name="_Toc500832006"/>
      <w:bookmarkStart w:id="246" w:name="_Toc499728926"/>
      <w:bookmarkStart w:id="247" w:name="_Toc499628086"/>
      <w:bookmarkStart w:id="248" w:name="_Toc498505037"/>
    </w:p>
    <w:p w14:paraId="62A6819F" w14:textId="77777777" w:rsidR="00F76780" w:rsidRPr="00C00B1E" w:rsidRDefault="00F76780" w:rsidP="00F76780">
      <w:pPr>
        <w:pStyle w:val="Sottoparag"/>
        <w:ind w:left="-851" w:right="96"/>
        <w:outlineLvl w:val="2"/>
        <w:rPr>
          <w:rFonts w:ascii="Cambria" w:hAnsi="Cambria"/>
          <w:b/>
        </w:rPr>
      </w:pPr>
      <w:bookmarkStart w:id="249" w:name="_Toc64886003"/>
      <w:r w:rsidRPr="00C00B1E">
        <w:rPr>
          <w:rFonts w:ascii="Cambria" w:hAnsi="Cambria"/>
          <w:b/>
        </w:rPr>
        <w:t>10 Premessa</w:t>
      </w:r>
      <w:bookmarkEnd w:id="242"/>
      <w:bookmarkEnd w:id="243"/>
      <w:bookmarkEnd w:id="244"/>
      <w:bookmarkEnd w:id="245"/>
      <w:bookmarkEnd w:id="246"/>
      <w:bookmarkEnd w:id="247"/>
      <w:bookmarkEnd w:id="248"/>
      <w:bookmarkEnd w:id="249"/>
    </w:p>
    <w:p w14:paraId="28C79B76" w14:textId="77777777" w:rsidR="00F76780" w:rsidRPr="001E6D0E" w:rsidRDefault="00F76780" w:rsidP="00F76780">
      <w:pPr>
        <w:spacing w:after="0" w:line="240" w:lineRule="auto"/>
        <w:ind w:left="-851" w:right="59"/>
        <w:jc w:val="both"/>
        <w:rPr>
          <w:rFonts w:ascii="Cambria" w:eastAsia="Cambria" w:hAnsi="Cambria" w:cs="Cambria"/>
          <w:spacing w:val="1"/>
        </w:rPr>
      </w:pPr>
      <w:bookmarkStart w:id="250" w:name="_Toc500832007"/>
      <w:bookmarkStart w:id="251" w:name="_Toc499728927"/>
      <w:bookmarkStart w:id="252" w:name="_Toc499628087"/>
      <w:bookmarkStart w:id="253" w:name="_Toc498505038"/>
      <w:r w:rsidRPr="001E6D0E">
        <w:rPr>
          <w:rFonts w:ascii="Cambria" w:eastAsia="Cambria" w:hAnsi="Cambria" w:cs="Cambria"/>
          <w:spacing w:val="1"/>
        </w:rPr>
        <w:t xml:space="preserve">La trasparenza viene definita dal </w:t>
      </w:r>
      <w:r>
        <w:rPr>
          <w:rFonts w:ascii="Cambria" w:eastAsia="Cambria" w:hAnsi="Cambria" w:cs="Cambria"/>
          <w:spacing w:val="1"/>
        </w:rPr>
        <w:t>d.lgs.</w:t>
      </w:r>
      <w:r w:rsidRPr="001E6D0E">
        <w:rPr>
          <w:rFonts w:ascii="Cambria" w:eastAsia="Cambria" w:hAnsi="Cambria" w:cs="Cambria"/>
          <w:spacing w:val="1"/>
        </w:rPr>
        <w:t xml:space="preserve"> n.33/2013, così come modificato dal </w:t>
      </w:r>
      <w:r>
        <w:rPr>
          <w:rFonts w:ascii="Cambria" w:eastAsia="Cambria" w:hAnsi="Cambria" w:cs="Cambria"/>
          <w:spacing w:val="1"/>
        </w:rPr>
        <w:t>d.lgs.</w:t>
      </w:r>
      <w:r w:rsidRPr="001E6D0E">
        <w:rPr>
          <w:rFonts w:ascii="Cambria" w:eastAsia="Cambria" w:hAnsi="Cambria" w:cs="Cambria"/>
          <w:spacing w:val="1"/>
        </w:rPr>
        <w:t xml:space="preserve"> n.97/2016, come “</w:t>
      </w:r>
      <w:r w:rsidRPr="000075CF">
        <w:rPr>
          <w:rFonts w:ascii="Cambria" w:eastAsia="Cambria" w:hAnsi="Cambria" w:cs="Cambria"/>
          <w:i/>
          <w:spacing w:val="1"/>
        </w:rPr>
        <w:t>accessibilità totale dei dati e documenti detenuti dalle Pubbliche Amministrazioni, allo scopo di tutelare i diritti dei cittadini, promuovere la partecipazione degli interessati all’attività amministrativa e favorire forme diffuse di controllo sul perseguimento delle funzioni istituzionali e sull’utilizzo delle risorse pubbliche</w:t>
      </w:r>
      <w:r w:rsidRPr="001E6D0E">
        <w:rPr>
          <w:rFonts w:ascii="Cambria" w:eastAsia="Cambria" w:hAnsi="Cambria" w:cs="Cambria"/>
          <w:spacing w:val="1"/>
        </w:rPr>
        <w:t>”.</w:t>
      </w:r>
    </w:p>
    <w:p w14:paraId="0CA3CA86" w14:textId="77777777" w:rsidR="00F76780" w:rsidRPr="001E6D0E" w:rsidRDefault="00F76780" w:rsidP="00F76780">
      <w:pPr>
        <w:spacing w:after="0" w:line="240" w:lineRule="auto"/>
        <w:ind w:left="-851" w:right="59"/>
        <w:jc w:val="both"/>
        <w:rPr>
          <w:rFonts w:ascii="Cambria" w:eastAsia="Cambria" w:hAnsi="Cambria" w:cs="Cambria"/>
          <w:spacing w:val="1"/>
        </w:rPr>
      </w:pPr>
      <w:r w:rsidRPr="001E6D0E">
        <w:rPr>
          <w:rFonts w:ascii="Cambria" w:eastAsia="Cambria" w:hAnsi="Cambria" w:cs="Cambria"/>
          <w:spacing w:val="1"/>
        </w:rPr>
        <w:t xml:space="preserve">La trasparenza, nell’evoluzione normativa che ne ha potenziato l’effettività, ha assunto un ruolo sempre crescente, sia quale regola per l’organizzazione dell’attività amministrativa, sia quale strumento che concorre all’effettiva attuazione del principio democratico e dei principi costituzionali di eguaglianza, imparzialità, buon andamento, responsabilità, efficacia ed efficienza nell’utilizzo di risorse pubbliche, integrità e lealtà nel servizio alla nazione. </w:t>
      </w:r>
    </w:p>
    <w:p w14:paraId="029D2331" w14:textId="77777777" w:rsidR="00F76780" w:rsidRPr="001E6D0E" w:rsidRDefault="00F76780" w:rsidP="00F76780">
      <w:pPr>
        <w:spacing w:after="0" w:line="240" w:lineRule="auto"/>
        <w:ind w:left="-851" w:right="59"/>
        <w:jc w:val="both"/>
        <w:rPr>
          <w:rFonts w:ascii="Cambria" w:eastAsia="Cambria" w:hAnsi="Cambria" w:cs="Cambria"/>
          <w:spacing w:val="1"/>
        </w:rPr>
      </w:pPr>
      <w:r w:rsidRPr="001E6D0E">
        <w:rPr>
          <w:rFonts w:ascii="Cambria" w:eastAsia="Cambria" w:hAnsi="Cambria" w:cs="Cambria"/>
          <w:spacing w:val="1"/>
        </w:rPr>
        <w:t>Come rilevato dalla Corte Costituzionale nella sentenza n. 20/2019, la trasparenza diviene anche fondamentale “</w:t>
      </w:r>
      <w:r w:rsidRPr="000075CF">
        <w:rPr>
          <w:rFonts w:ascii="Cambria" w:eastAsia="Cambria" w:hAnsi="Cambria" w:cs="Cambria"/>
          <w:i/>
          <w:spacing w:val="1"/>
        </w:rPr>
        <w:t>principio argine alla diffusione di fenomeni di corruzione</w:t>
      </w:r>
      <w:r w:rsidRPr="001E6D0E">
        <w:rPr>
          <w:rFonts w:ascii="Cambria" w:eastAsia="Cambria" w:hAnsi="Cambria" w:cs="Cambria"/>
          <w:spacing w:val="1"/>
        </w:rPr>
        <w:t>”</w:t>
      </w:r>
      <w:r>
        <w:rPr>
          <w:rFonts w:ascii="Cambria" w:eastAsia="Cambria" w:hAnsi="Cambria" w:cs="Cambria"/>
          <w:spacing w:val="1"/>
        </w:rPr>
        <w:t>, nonché misura per promuovere l’integrità e la cultura della legalità in ogni ambito dell’attività pubblica</w:t>
      </w:r>
      <w:r w:rsidRPr="001E6D0E">
        <w:rPr>
          <w:rFonts w:ascii="Cambria" w:eastAsia="Cambria" w:hAnsi="Cambria" w:cs="Cambria"/>
          <w:spacing w:val="1"/>
        </w:rPr>
        <w:t xml:space="preserve">. Tale obiettivo può trovare realizzazione solo </w:t>
      </w:r>
      <w:r>
        <w:rPr>
          <w:rFonts w:ascii="Cambria" w:eastAsia="Cambria" w:hAnsi="Cambria" w:cs="Cambria"/>
          <w:spacing w:val="1"/>
        </w:rPr>
        <w:t>nel rispetto dei</w:t>
      </w:r>
      <w:r w:rsidRPr="001E6D0E">
        <w:rPr>
          <w:rFonts w:ascii="Cambria" w:eastAsia="Cambria" w:hAnsi="Cambria" w:cs="Cambria"/>
          <w:spacing w:val="1"/>
        </w:rPr>
        <w:t xml:space="preserve"> criteri di qualità dei contenuti pubblicati</w:t>
      </w:r>
      <w:r>
        <w:rPr>
          <w:rFonts w:ascii="Cambria" w:eastAsia="Cambria" w:hAnsi="Cambria" w:cs="Cambria"/>
          <w:spacing w:val="1"/>
        </w:rPr>
        <w:t>,</w:t>
      </w:r>
      <w:r w:rsidRPr="001E6D0E">
        <w:rPr>
          <w:rFonts w:ascii="Cambria" w:eastAsia="Cambria" w:hAnsi="Cambria" w:cs="Cambria"/>
          <w:spacing w:val="1"/>
        </w:rPr>
        <w:t xml:space="preserve"> definiti dal </w:t>
      </w:r>
      <w:r>
        <w:rPr>
          <w:rFonts w:ascii="Cambria" w:eastAsia="Cambria" w:hAnsi="Cambria" w:cs="Cambria"/>
          <w:spacing w:val="1"/>
        </w:rPr>
        <w:t>L</w:t>
      </w:r>
      <w:r w:rsidRPr="001E6D0E">
        <w:rPr>
          <w:rFonts w:ascii="Cambria" w:eastAsia="Cambria" w:hAnsi="Cambria" w:cs="Cambria"/>
          <w:spacing w:val="1"/>
        </w:rPr>
        <w:t>egislatore all’art</w:t>
      </w:r>
      <w:r>
        <w:rPr>
          <w:rFonts w:ascii="Cambria" w:eastAsia="Cambria" w:hAnsi="Cambria" w:cs="Cambria"/>
          <w:spacing w:val="1"/>
        </w:rPr>
        <w:t>.</w:t>
      </w:r>
      <w:r w:rsidRPr="001E6D0E">
        <w:rPr>
          <w:rFonts w:ascii="Cambria" w:eastAsia="Cambria" w:hAnsi="Cambria" w:cs="Cambria"/>
          <w:spacing w:val="1"/>
        </w:rPr>
        <w:t xml:space="preserve">6 del </w:t>
      </w:r>
      <w:r>
        <w:rPr>
          <w:rFonts w:ascii="Cambria" w:eastAsia="Cambria" w:hAnsi="Cambria" w:cs="Cambria"/>
          <w:spacing w:val="1"/>
        </w:rPr>
        <w:t>d.lgs.</w:t>
      </w:r>
      <w:r w:rsidRPr="001E6D0E">
        <w:rPr>
          <w:rFonts w:ascii="Cambria" w:eastAsia="Cambria" w:hAnsi="Cambria" w:cs="Cambria"/>
          <w:spacing w:val="1"/>
        </w:rPr>
        <w:t xml:space="preserve"> n.33/2013 nei termini dell’integrità, del costante aggiornamento, della completezza, della tempestività, della semplicità di consultazione, della comprensibilità, dell’omogeneità, della facile accessibilità, della conformità ai documenti originali, dell’indicazione della provenienza e della riutilizzabilità.</w:t>
      </w:r>
    </w:p>
    <w:p w14:paraId="615BBE3B" w14:textId="77777777" w:rsidR="00F76780" w:rsidRPr="001E6D0E" w:rsidRDefault="00F76780" w:rsidP="00F76780">
      <w:pPr>
        <w:spacing w:after="0" w:line="240" w:lineRule="auto"/>
        <w:ind w:left="-851" w:right="59"/>
        <w:jc w:val="both"/>
        <w:rPr>
          <w:rFonts w:ascii="Cambria" w:eastAsia="Cambria" w:hAnsi="Cambria" w:cs="Cambria"/>
        </w:rPr>
      </w:pPr>
      <w:r w:rsidRPr="001E6D0E">
        <w:rPr>
          <w:rFonts w:ascii="Cambria" w:eastAsia="Cambria" w:hAnsi="Cambria" w:cs="Cambria"/>
          <w:spacing w:val="2"/>
        </w:rPr>
        <w:t>N</w:t>
      </w:r>
      <w:r w:rsidRPr="001E6D0E">
        <w:rPr>
          <w:rFonts w:ascii="Cambria" w:eastAsia="Cambria" w:hAnsi="Cambria" w:cs="Cambria"/>
          <w:spacing w:val="1"/>
        </w:rPr>
        <w:t>e</w:t>
      </w:r>
      <w:r w:rsidRPr="001E6D0E">
        <w:rPr>
          <w:rFonts w:ascii="Cambria" w:eastAsia="Cambria" w:hAnsi="Cambria" w:cs="Cambria"/>
        </w:rPr>
        <w:t>lla</w:t>
      </w:r>
      <w:r w:rsidRPr="001E6D0E">
        <w:rPr>
          <w:rFonts w:ascii="Cambria" w:eastAsia="Times New Roman" w:hAnsi="Cambria" w:cs="Times New Roman"/>
          <w:spacing w:val="40"/>
        </w:rPr>
        <w:t xml:space="preserve"> </w:t>
      </w:r>
      <w:r w:rsidRPr="001E6D0E">
        <w:rPr>
          <w:rFonts w:ascii="Cambria" w:eastAsia="Cambria" w:hAnsi="Cambria" w:cs="Cambria"/>
          <w:spacing w:val="-1"/>
        </w:rPr>
        <w:t>p</w:t>
      </w:r>
      <w:r w:rsidRPr="001E6D0E">
        <w:rPr>
          <w:rFonts w:ascii="Cambria" w:eastAsia="Cambria" w:hAnsi="Cambria" w:cs="Cambria"/>
          <w:spacing w:val="1"/>
        </w:rPr>
        <w:t>re</w:t>
      </w:r>
      <w:r w:rsidRPr="001E6D0E">
        <w:rPr>
          <w:rFonts w:ascii="Cambria" w:eastAsia="Cambria" w:hAnsi="Cambria" w:cs="Cambria"/>
        </w:rPr>
        <w:t>s</w:t>
      </w:r>
      <w:r w:rsidRPr="001E6D0E">
        <w:rPr>
          <w:rFonts w:ascii="Cambria" w:eastAsia="Cambria" w:hAnsi="Cambria" w:cs="Cambria"/>
          <w:spacing w:val="1"/>
        </w:rPr>
        <w:t>en</w:t>
      </w:r>
      <w:r w:rsidRPr="001E6D0E">
        <w:rPr>
          <w:rFonts w:ascii="Cambria" w:eastAsia="Cambria" w:hAnsi="Cambria" w:cs="Cambria"/>
          <w:spacing w:val="-1"/>
        </w:rPr>
        <w:t>t</w:t>
      </w:r>
      <w:r w:rsidRPr="001E6D0E">
        <w:rPr>
          <w:rFonts w:ascii="Cambria" w:eastAsia="Cambria" w:hAnsi="Cambria" w:cs="Cambria"/>
        </w:rPr>
        <w:t>e</w:t>
      </w:r>
      <w:r w:rsidRPr="001E6D0E">
        <w:rPr>
          <w:rFonts w:ascii="Cambria" w:eastAsia="Times New Roman" w:hAnsi="Cambria" w:cs="Times New Roman"/>
        </w:rPr>
        <w:t xml:space="preserve"> </w:t>
      </w:r>
      <w:r w:rsidRPr="001E6D0E">
        <w:rPr>
          <w:rFonts w:ascii="Cambria" w:eastAsia="Cambria" w:hAnsi="Cambria" w:cs="Cambria"/>
        </w:rPr>
        <w:t>s</w:t>
      </w:r>
      <w:r w:rsidRPr="001E6D0E">
        <w:rPr>
          <w:rFonts w:ascii="Cambria" w:eastAsia="Cambria" w:hAnsi="Cambria" w:cs="Cambria"/>
          <w:spacing w:val="1"/>
        </w:rPr>
        <w:t>ezi</w:t>
      </w:r>
      <w:r w:rsidRPr="001E6D0E">
        <w:rPr>
          <w:rFonts w:ascii="Cambria" w:eastAsia="Cambria" w:hAnsi="Cambria" w:cs="Cambria"/>
        </w:rPr>
        <w:t>o</w:t>
      </w:r>
      <w:r w:rsidRPr="001E6D0E">
        <w:rPr>
          <w:rFonts w:ascii="Cambria" w:eastAsia="Cambria" w:hAnsi="Cambria" w:cs="Cambria"/>
          <w:spacing w:val="1"/>
        </w:rPr>
        <w:t>n</w:t>
      </w:r>
      <w:r w:rsidRPr="001E6D0E">
        <w:rPr>
          <w:rFonts w:ascii="Cambria" w:eastAsia="Cambria" w:hAnsi="Cambria" w:cs="Cambria"/>
        </w:rPr>
        <w:t>e</w:t>
      </w:r>
      <w:r w:rsidRPr="001E6D0E">
        <w:rPr>
          <w:rFonts w:ascii="Cambria" w:eastAsia="Times New Roman" w:hAnsi="Cambria" w:cs="Times New Roman"/>
          <w:spacing w:val="48"/>
        </w:rPr>
        <w:t xml:space="preserve"> </w:t>
      </w:r>
      <w:r w:rsidRPr="001E6D0E">
        <w:rPr>
          <w:rFonts w:ascii="Cambria" w:eastAsia="Cambria" w:hAnsi="Cambria" w:cs="Cambria"/>
        </w:rPr>
        <w:t>l</w:t>
      </w:r>
      <w:r w:rsidRPr="001E6D0E">
        <w:rPr>
          <w:rFonts w:ascii="Cambria" w:eastAsia="Cambria" w:hAnsi="Cambria" w:cs="Cambria"/>
          <w:spacing w:val="-1"/>
        </w:rPr>
        <w:t>’</w:t>
      </w:r>
      <w:r w:rsidRPr="001E6D0E">
        <w:rPr>
          <w:rFonts w:ascii="Cambria" w:eastAsia="Cambria" w:hAnsi="Cambria" w:cs="Cambria"/>
        </w:rPr>
        <w:t>I</w:t>
      </w:r>
      <w:r w:rsidRPr="001E6D0E">
        <w:rPr>
          <w:rFonts w:ascii="Cambria" w:eastAsia="Cambria" w:hAnsi="Cambria" w:cs="Cambria"/>
          <w:spacing w:val="2"/>
        </w:rPr>
        <w:t>s</w:t>
      </w:r>
      <w:r w:rsidRPr="001E6D0E">
        <w:rPr>
          <w:rFonts w:ascii="Cambria" w:eastAsia="Cambria" w:hAnsi="Cambria" w:cs="Cambria"/>
          <w:spacing w:val="-1"/>
        </w:rPr>
        <w:t>t</w:t>
      </w:r>
      <w:r w:rsidRPr="001E6D0E">
        <w:rPr>
          <w:rFonts w:ascii="Cambria" w:eastAsia="Cambria" w:hAnsi="Cambria" w:cs="Cambria"/>
          <w:spacing w:val="1"/>
        </w:rPr>
        <w:t>i</w:t>
      </w:r>
      <w:r w:rsidRPr="001E6D0E">
        <w:rPr>
          <w:rFonts w:ascii="Cambria" w:eastAsia="Cambria" w:hAnsi="Cambria" w:cs="Cambria"/>
          <w:spacing w:val="-1"/>
        </w:rPr>
        <w:t>t</w:t>
      </w:r>
      <w:r w:rsidRPr="001E6D0E">
        <w:rPr>
          <w:rFonts w:ascii="Cambria" w:eastAsia="Cambria" w:hAnsi="Cambria" w:cs="Cambria"/>
          <w:spacing w:val="2"/>
        </w:rPr>
        <w:t>u</w:t>
      </w:r>
      <w:r w:rsidRPr="001E6D0E">
        <w:rPr>
          <w:rFonts w:ascii="Cambria" w:eastAsia="Cambria" w:hAnsi="Cambria" w:cs="Cambria"/>
          <w:spacing w:val="-1"/>
        </w:rPr>
        <w:t>t</w:t>
      </w:r>
      <w:r w:rsidRPr="001E6D0E">
        <w:rPr>
          <w:rFonts w:ascii="Cambria" w:eastAsia="Cambria" w:hAnsi="Cambria" w:cs="Cambria"/>
        </w:rPr>
        <w:t>o</w:t>
      </w:r>
      <w:r w:rsidRPr="001E6D0E">
        <w:rPr>
          <w:rFonts w:ascii="Cambria" w:eastAsia="Times New Roman" w:hAnsi="Cambria" w:cs="Times New Roman"/>
          <w:spacing w:val="54"/>
        </w:rPr>
        <w:t xml:space="preserve"> </w:t>
      </w:r>
      <w:r w:rsidRPr="001E6D0E">
        <w:rPr>
          <w:rFonts w:ascii="Cambria" w:eastAsia="Cambria" w:hAnsi="Cambria" w:cs="Cambria"/>
          <w:spacing w:val="1"/>
          <w:w w:val="104"/>
        </w:rPr>
        <w:t>in</w:t>
      </w:r>
      <w:r w:rsidRPr="001E6D0E">
        <w:rPr>
          <w:rFonts w:ascii="Cambria" w:eastAsia="Cambria" w:hAnsi="Cambria" w:cs="Cambria"/>
          <w:w w:val="104"/>
        </w:rPr>
        <w:t>d</w:t>
      </w:r>
      <w:r w:rsidRPr="001E6D0E">
        <w:rPr>
          <w:rFonts w:ascii="Cambria" w:eastAsia="Cambria" w:hAnsi="Cambria" w:cs="Cambria"/>
          <w:spacing w:val="1"/>
          <w:w w:val="104"/>
        </w:rPr>
        <w:t>i</w:t>
      </w:r>
      <w:r w:rsidRPr="001E6D0E">
        <w:rPr>
          <w:rFonts w:ascii="Cambria" w:eastAsia="Cambria" w:hAnsi="Cambria" w:cs="Cambria"/>
          <w:spacing w:val="-1"/>
          <w:w w:val="104"/>
        </w:rPr>
        <w:t>v</w:t>
      </w:r>
      <w:r w:rsidRPr="001E6D0E">
        <w:rPr>
          <w:rFonts w:ascii="Cambria" w:eastAsia="Cambria" w:hAnsi="Cambria" w:cs="Cambria"/>
          <w:spacing w:val="1"/>
          <w:w w:val="104"/>
        </w:rPr>
        <w:t>i</w:t>
      </w:r>
      <w:r w:rsidRPr="001E6D0E">
        <w:rPr>
          <w:rFonts w:ascii="Cambria" w:eastAsia="Cambria" w:hAnsi="Cambria" w:cs="Cambria"/>
          <w:w w:val="104"/>
        </w:rPr>
        <w:t>dua</w:t>
      </w:r>
      <w:r w:rsidRPr="001E6D0E">
        <w:rPr>
          <w:rFonts w:ascii="Cambria" w:eastAsia="Times New Roman" w:hAnsi="Cambria" w:cs="Times New Roman"/>
          <w:w w:val="104"/>
        </w:rPr>
        <w:t xml:space="preserve"> </w:t>
      </w:r>
      <w:r w:rsidRPr="001E6D0E">
        <w:rPr>
          <w:rFonts w:ascii="Cambria" w:eastAsia="Cambria" w:hAnsi="Cambria" w:cs="Cambria"/>
        </w:rPr>
        <w:t>le</w:t>
      </w:r>
      <w:r w:rsidRPr="001E6D0E">
        <w:rPr>
          <w:rFonts w:ascii="Cambria" w:eastAsia="Times New Roman" w:hAnsi="Cambria" w:cs="Times New Roman"/>
          <w:spacing w:val="1"/>
        </w:rPr>
        <w:t xml:space="preserve"> </w:t>
      </w:r>
      <w:r w:rsidRPr="001E6D0E">
        <w:rPr>
          <w:rFonts w:ascii="Cambria" w:eastAsia="Cambria" w:hAnsi="Cambria" w:cs="Cambria"/>
          <w:spacing w:val="1"/>
        </w:rPr>
        <w:t>m</w:t>
      </w:r>
      <w:r w:rsidRPr="001E6D0E">
        <w:rPr>
          <w:rFonts w:ascii="Cambria" w:eastAsia="Cambria" w:hAnsi="Cambria" w:cs="Cambria"/>
        </w:rPr>
        <w:t>odal</w:t>
      </w:r>
      <w:r w:rsidRPr="001E6D0E">
        <w:rPr>
          <w:rFonts w:ascii="Cambria" w:eastAsia="Cambria" w:hAnsi="Cambria" w:cs="Cambria"/>
          <w:spacing w:val="1"/>
        </w:rPr>
        <w:t>i</w:t>
      </w:r>
      <w:r w:rsidRPr="001E6D0E">
        <w:rPr>
          <w:rFonts w:ascii="Cambria" w:eastAsia="Cambria" w:hAnsi="Cambria" w:cs="Cambria"/>
          <w:spacing w:val="-1"/>
        </w:rPr>
        <w:t>t</w:t>
      </w:r>
      <w:r w:rsidRPr="001E6D0E">
        <w:rPr>
          <w:rFonts w:ascii="Cambria" w:eastAsia="Cambria" w:hAnsi="Cambria" w:cs="Cambria"/>
        </w:rPr>
        <w:t>à</w:t>
      </w:r>
      <w:r w:rsidRPr="001E6D0E">
        <w:rPr>
          <w:rFonts w:ascii="Cambria" w:eastAsia="Times New Roman" w:hAnsi="Cambria" w:cs="Times New Roman"/>
          <w:spacing w:val="1"/>
        </w:rPr>
        <w:t xml:space="preserve"> </w:t>
      </w:r>
      <w:r w:rsidRPr="001E6D0E">
        <w:rPr>
          <w:rFonts w:ascii="Cambria" w:eastAsia="Cambria" w:hAnsi="Cambria" w:cs="Cambria"/>
        </w:rPr>
        <w:t>e</w:t>
      </w:r>
      <w:r w:rsidRPr="001E6D0E">
        <w:rPr>
          <w:rFonts w:ascii="Cambria" w:eastAsia="Times New Roman" w:hAnsi="Cambria" w:cs="Times New Roman"/>
          <w:spacing w:val="1"/>
        </w:rPr>
        <w:t xml:space="preserve"> </w:t>
      </w:r>
      <w:r w:rsidRPr="001E6D0E">
        <w:rPr>
          <w:rFonts w:ascii="Cambria" w:eastAsia="Cambria" w:hAnsi="Cambria" w:cs="Cambria"/>
        </w:rPr>
        <w:t>le</w:t>
      </w:r>
      <w:r w:rsidRPr="001E6D0E">
        <w:rPr>
          <w:rFonts w:ascii="Cambria" w:eastAsia="Times New Roman" w:hAnsi="Cambria" w:cs="Times New Roman"/>
          <w:spacing w:val="1"/>
        </w:rPr>
        <w:t xml:space="preserve"> </w:t>
      </w:r>
      <w:r w:rsidRPr="001E6D0E">
        <w:rPr>
          <w:rFonts w:ascii="Cambria" w:eastAsia="Cambria" w:hAnsi="Cambria" w:cs="Cambria"/>
          <w:spacing w:val="1"/>
        </w:rPr>
        <w:t>inizi</w:t>
      </w:r>
      <w:r w:rsidRPr="001E6D0E">
        <w:rPr>
          <w:rFonts w:ascii="Cambria" w:eastAsia="Cambria" w:hAnsi="Cambria" w:cs="Cambria"/>
        </w:rPr>
        <w:t>a</w:t>
      </w:r>
      <w:r w:rsidRPr="001E6D0E">
        <w:rPr>
          <w:rFonts w:ascii="Cambria" w:eastAsia="Cambria" w:hAnsi="Cambria" w:cs="Cambria"/>
          <w:spacing w:val="-1"/>
        </w:rPr>
        <w:t>t</w:t>
      </w:r>
      <w:r w:rsidRPr="001E6D0E">
        <w:rPr>
          <w:rFonts w:ascii="Cambria" w:eastAsia="Cambria" w:hAnsi="Cambria" w:cs="Cambria"/>
          <w:spacing w:val="1"/>
        </w:rPr>
        <w:t>i</w:t>
      </w:r>
      <w:r w:rsidRPr="001E6D0E">
        <w:rPr>
          <w:rFonts w:ascii="Cambria" w:eastAsia="Cambria" w:hAnsi="Cambria" w:cs="Cambria"/>
          <w:spacing w:val="-1"/>
        </w:rPr>
        <w:t>v</w:t>
      </w:r>
      <w:r w:rsidRPr="001E6D0E">
        <w:rPr>
          <w:rFonts w:ascii="Cambria" w:eastAsia="Cambria" w:hAnsi="Cambria" w:cs="Cambria"/>
        </w:rPr>
        <w:t>e</w:t>
      </w:r>
      <w:r w:rsidRPr="001E6D0E">
        <w:rPr>
          <w:rFonts w:ascii="Cambria" w:eastAsia="Times New Roman" w:hAnsi="Cambria" w:cs="Times New Roman"/>
          <w:spacing w:val="1"/>
        </w:rPr>
        <w:t xml:space="preserve"> </w:t>
      </w:r>
      <w:r>
        <w:rPr>
          <w:rFonts w:ascii="Cambria" w:eastAsia="Cambria" w:hAnsi="Cambria" w:cs="Cambria"/>
          <w:spacing w:val="-1"/>
        </w:rPr>
        <w:t>che verranno adottate</w:t>
      </w:r>
      <w:r w:rsidRPr="001E6D0E">
        <w:rPr>
          <w:rFonts w:ascii="Cambria" w:eastAsia="Times New Roman" w:hAnsi="Cambria" w:cs="Times New Roman"/>
          <w:spacing w:val="1"/>
        </w:rPr>
        <w:t xml:space="preserve"> </w:t>
      </w:r>
      <w:r w:rsidRPr="001E6D0E">
        <w:rPr>
          <w:rFonts w:ascii="Cambria" w:eastAsia="Cambria" w:hAnsi="Cambria" w:cs="Cambria"/>
        </w:rPr>
        <w:t>al</w:t>
      </w:r>
      <w:r w:rsidRPr="001E6D0E">
        <w:rPr>
          <w:rFonts w:ascii="Cambria" w:eastAsia="Times New Roman" w:hAnsi="Cambria" w:cs="Times New Roman"/>
          <w:spacing w:val="1"/>
        </w:rPr>
        <w:t xml:space="preserve"> </w:t>
      </w:r>
      <w:r w:rsidRPr="001E6D0E">
        <w:rPr>
          <w:rFonts w:ascii="Cambria" w:eastAsia="Cambria" w:hAnsi="Cambria" w:cs="Cambria"/>
        </w:rPr>
        <w:t>f</w:t>
      </w:r>
      <w:r w:rsidRPr="001E6D0E">
        <w:rPr>
          <w:rFonts w:ascii="Cambria" w:eastAsia="Cambria" w:hAnsi="Cambria" w:cs="Cambria"/>
          <w:spacing w:val="1"/>
        </w:rPr>
        <w:t>in</w:t>
      </w:r>
      <w:r w:rsidRPr="001E6D0E">
        <w:rPr>
          <w:rFonts w:ascii="Cambria" w:eastAsia="Cambria" w:hAnsi="Cambria" w:cs="Cambria"/>
        </w:rPr>
        <w:t>e</w:t>
      </w:r>
      <w:r w:rsidRPr="001E6D0E">
        <w:rPr>
          <w:rFonts w:ascii="Cambria" w:eastAsia="Times New Roman" w:hAnsi="Cambria" w:cs="Times New Roman"/>
          <w:spacing w:val="1"/>
        </w:rPr>
        <w:t xml:space="preserve"> </w:t>
      </w:r>
      <w:r w:rsidRPr="001E6D0E">
        <w:rPr>
          <w:rFonts w:ascii="Cambria" w:eastAsia="Cambria" w:hAnsi="Cambria" w:cs="Cambria"/>
        </w:rPr>
        <w:t>di</w:t>
      </w:r>
      <w:r w:rsidRPr="001E6D0E">
        <w:rPr>
          <w:rFonts w:ascii="Cambria" w:eastAsia="Times New Roman" w:hAnsi="Cambria" w:cs="Times New Roman"/>
        </w:rPr>
        <w:t xml:space="preserve"> </w:t>
      </w:r>
      <w:r w:rsidRPr="001E6D0E">
        <w:rPr>
          <w:rFonts w:ascii="Cambria" w:eastAsia="Cambria" w:hAnsi="Cambria" w:cs="Cambria"/>
        </w:rPr>
        <w:t>da</w:t>
      </w:r>
      <w:r w:rsidRPr="001E6D0E">
        <w:rPr>
          <w:rFonts w:ascii="Cambria" w:eastAsia="Cambria" w:hAnsi="Cambria" w:cs="Cambria"/>
          <w:spacing w:val="1"/>
        </w:rPr>
        <w:t>r</w:t>
      </w:r>
      <w:r w:rsidRPr="001E6D0E">
        <w:rPr>
          <w:rFonts w:ascii="Cambria" w:eastAsia="Cambria" w:hAnsi="Cambria" w:cs="Cambria"/>
        </w:rPr>
        <w:t>e</w:t>
      </w:r>
      <w:r w:rsidRPr="001E6D0E">
        <w:rPr>
          <w:rFonts w:ascii="Cambria" w:eastAsia="Times New Roman" w:hAnsi="Cambria" w:cs="Times New Roman"/>
          <w:spacing w:val="1"/>
        </w:rPr>
        <w:t xml:space="preserve"> </w:t>
      </w:r>
      <w:r w:rsidRPr="001E6D0E">
        <w:rPr>
          <w:rFonts w:ascii="Cambria" w:eastAsia="Cambria" w:hAnsi="Cambria" w:cs="Cambria"/>
          <w:spacing w:val="-1"/>
        </w:rPr>
        <w:t>coerente</w:t>
      </w:r>
      <w:r w:rsidRPr="001E6D0E">
        <w:rPr>
          <w:rFonts w:ascii="Cambria" w:eastAsia="Times New Roman" w:hAnsi="Cambria" w:cs="Times New Roman"/>
          <w:spacing w:val="1"/>
        </w:rPr>
        <w:t xml:space="preserve"> </w:t>
      </w:r>
      <w:r w:rsidRPr="001E6D0E">
        <w:rPr>
          <w:rFonts w:ascii="Cambria" w:eastAsia="Cambria" w:hAnsi="Cambria" w:cs="Cambria"/>
        </w:rPr>
        <w:t>e</w:t>
      </w:r>
      <w:r w:rsidRPr="001E6D0E">
        <w:rPr>
          <w:rFonts w:ascii="Cambria" w:eastAsia="Times New Roman" w:hAnsi="Cambria" w:cs="Times New Roman"/>
          <w:spacing w:val="1"/>
        </w:rPr>
        <w:t xml:space="preserve"> </w:t>
      </w:r>
      <w:r w:rsidRPr="001E6D0E">
        <w:rPr>
          <w:rFonts w:ascii="Cambria" w:eastAsia="Cambria" w:hAnsi="Cambria" w:cs="Cambria"/>
          <w:spacing w:val="-1"/>
        </w:rPr>
        <w:t>c</w:t>
      </w:r>
      <w:r w:rsidRPr="001E6D0E">
        <w:rPr>
          <w:rFonts w:ascii="Cambria" w:eastAsia="Cambria" w:hAnsi="Cambria" w:cs="Cambria"/>
        </w:rPr>
        <w:t>o</w:t>
      </w:r>
      <w:r w:rsidRPr="001E6D0E">
        <w:rPr>
          <w:rFonts w:ascii="Cambria" w:eastAsia="Cambria" w:hAnsi="Cambria" w:cs="Cambria"/>
          <w:spacing w:val="1"/>
        </w:rPr>
        <w:t>m</w:t>
      </w:r>
      <w:r w:rsidRPr="001E6D0E">
        <w:rPr>
          <w:rFonts w:ascii="Cambria" w:eastAsia="Cambria" w:hAnsi="Cambria" w:cs="Cambria"/>
          <w:spacing w:val="-1"/>
        </w:rPr>
        <w:t>p</w:t>
      </w:r>
      <w:r w:rsidRPr="001E6D0E">
        <w:rPr>
          <w:rFonts w:ascii="Cambria" w:eastAsia="Cambria" w:hAnsi="Cambria" w:cs="Cambria"/>
          <w:spacing w:val="1"/>
        </w:rPr>
        <w:t>i</w:t>
      </w:r>
      <w:r w:rsidRPr="001E6D0E">
        <w:rPr>
          <w:rFonts w:ascii="Cambria" w:eastAsia="Cambria" w:hAnsi="Cambria" w:cs="Cambria"/>
          <w:spacing w:val="2"/>
        </w:rPr>
        <w:t>u</w:t>
      </w:r>
      <w:r w:rsidRPr="001E6D0E">
        <w:rPr>
          <w:rFonts w:ascii="Cambria" w:eastAsia="Cambria" w:hAnsi="Cambria" w:cs="Cambria"/>
          <w:spacing w:val="-1"/>
        </w:rPr>
        <w:t>t</w:t>
      </w:r>
      <w:r w:rsidRPr="001E6D0E">
        <w:rPr>
          <w:rFonts w:ascii="Cambria" w:eastAsia="Cambria" w:hAnsi="Cambria" w:cs="Cambria"/>
        </w:rPr>
        <w:t>a</w:t>
      </w:r>
      <w:r w:rsidRPr="001E6D0E">
        <w:rPr>
          <w:rFonts w:ascii="Cambria" w:eastAsia="Times New Roman" w:hAnsi="Cambria" w:cs="Times New Roman"/>
          <w:spacing w:val="1"/>
        </w:rPr>
        <w:t xml:space="preserve"> </w:t>
      </w:r>
      <w:r w:rsidRPr="001E6D0E">
        <w:rPr>
          <w:rFonts w:ascii="Cambria" w:eastAsia="Cambria" w:hAnsi="Cambria" w:cs="Cambria"/>
          <w:spacing w:val="1"/>
        </w:rPr>
        <w:t>re</w:t>
      </w:r>
      <w:r w:rsidRPr="001E6D0E">
        <w:rPr>
          <w:rFonts w:ascii="Cambria" w:eastAsia="Cambria" w:hAnsi="Cambria" w:cs="Cambria"/>
        </w:rPr>
        <w:t>al</w:t>
      </w:r>
      <w:r w:rsidRPr="001E6D0E">
        <w:rPr>
          <w:rFonts w:ascii="Cambria" w:eastAsia="Cambria" w:hAnsi="Cambria" w:cs="Cambria"/>
          <w:spacing w:val="1"/>
        </w:rPr>
        <w:t>izz</w:t>
      </w:r>
      <w:r w:rsidRPr="001E6D0E">
        <w:rPr>
          <w:rFonts w:ascii="Cambria" w:eastAsia="Cambria" w:hAnsi="Cambria" w:cs="Cambria"/>
        </w:rPr>
        <w:t>a</w:t>
      </w:r>
      <w:r w:rsidRPr="001E6D0E">
        <w:rPr>
          <w:rFonts w:ascii="Cambria" w:eastAsia="Cambria" w:hAnsi="Cambria" w:cs="Cambria"/>
          <w:spacing w:val="1"/>
        </w:rPr>
        <w:t>zi</w:t>
      </w:r>
      <w:r w:rsidRPr="001E6D0E">
        <w:rPr>
          <w:rFonts w:ascii="Cambria" w:eastAsia="Cambria" w:hAnsi="Cambria" w:cs="Cambria"/>
        </w:rPr>
        <w:t>o</w:t>
      </w:r>
      <w:r w:rsidRPr="001E6D0E">
        <w:rPr>
          <w:rFonts w:ascii="Cambria" w:eastAsia="Cambria" w:hAnsi="Cambria" w:cs="Cambria"/>
          <w:spacing w:val="1"/>
        </w:rPr>
        <w:t>n</w:t>
      </w:r>
      <w:r w:rsidRPr="001E6D0E">
        <w:rPr>
          <w:rFonts w:ascii="Cambria" w:eastAsia="Cambria" w:hAnsi="Cambria" w:cs="Cambria"/>
        </w:rPr>
        <w:t>e</w:t>
      </w:r>
      <w:r w:rsidRPr="001E6D0E">
        <w:rPr>
          <w:rFonts w:ascii="Cambria" w:eastAsia="Times New Roman" w:hAnsi="Cambria" w:cs="Times New Roman"/>
          <w:spacing w:val="1"/>
        </w:rPr>
        <w:t xml:space="preserve"> </w:t>
      </w:r>
      <w:r>
        <w:rPr>
          <w:rFonts w:ascii="Cambria" w:eastAsia="Cambria" w:hAnsi="Cambria" w:cs="Cambria"/>
          <w:w w:val="104"/>
        </w:rPr>
        <w:t>alla misura della</w:t>
      </w:r>
      <w:r w:rsidRPr="001E6D0E">
        <w:rPr>
          <w:rFonts w:ascii="Cambria" w:eastAsia="Times New Roman" w:hAnsi="Cambria" w:cs="Times New Roman"/>
        </w:rPr>
        <w:t xml:space="preserve"> </w:t>
      </w:r>
      <w:r w:rsidRPr="001E6D0E">
        <w:rPr>
          <w:rFonts w:ascii="Cambria" w:eastAsia="Cambria" w:hAnsi="Cambria" w:cs="Cambria"/>
          <w:spacing w:val="-1"/>
        </w:rPr>
        <w:t>t</w:t>
      </w:r>
      <w:r w:rsidRPr="001E6D0E">
        <w:rPr>
          <w:rFonts w:ascii="Cambria" w:eastAsia="Cambria" w:hAnsi="Cambria" w:cs="Cambria"/>
          <w:spacing w:val="1"/>
        </w:rPr>
        <w:t>r</w:t>
      </w:r>
      <w:r w:rsidRPr="001E6D0E">
        <w:rPr>
          <w:rFonts w:ascii="Cambria" w:eastAsia="Cambria" w:hAnsi="Cambria" w:cs="Cambria"/>
        </w:rPr>
        <w:t>as</w:t>
      </w:r>
      <w:r w:rsidRPr="001E6D0E">
        <w:rPr>
          <w:rFonts w:ascii="Cambria" w:eastAsia="Cambria" w:hAnsi="Cambria" w:cs="Cambria"/>
          <w:spacing w:val="2"/>
        </w:rPr>
        <w:t>p</w:t>
      </w:r>
      <w:r w:rsidRPr="001E6D0E">
        <w:rPr>
          <w:rFonts w:ascii="Cambria" w:eastAsia="Cambria" w:hAnsi="Cambria" w:cs="Cambria"/>
        </w:rPr>
        <w:t>a</w:t>
      </w:r>
      <w:r w:rsidRPr="001E6D0E">
        <w:rPr>
          <w:rFonts w:ascii="Cambria" w:eastAsia="Cambria" w:hAnsi="Cambria" w:cs="Cambria"/>
          <w:spacing w:val="1"/>
        </w:rPr>
        <w:t>renz</w:t>
      </w:r>
      <w:r w:rsidRPr="001E6D0E">
        <w:rPr>
          <w:rFonts w:ascii="Cambria" w:eastAsia="Cambria" w:hAnsi="Cambria" w:cs="Cambria"/>
        </w:rPr>
        <w:t>a</w:t>
      </w:r>
      <w:r w:rsidRPr="001E6D0E">
        <w:rPr>
          <w:rFonts w:ascii="Cambria" w:eastAsia="Times New Roman" w:hAnsi="Cambria" w:cs="Times New Roman"/>
          <w:spacing w:val="41"/>
        </w:rPr>
        <w:t xml:space="preserve"> </w:t>
      </w:r>
      <w:r>
        <w:rPr>
          <w:rFonts w:ascii="Cambria" w:eastAsia="Cambria" w:hAnsi="Cambria" w:cs="Cambria"/>
          <w:spacing w:val="-1"/>
        </w:rPr>
        <w:t>secondo le previsioni del</w:t>
      </w:r>
      <w:r w:rsidRPr="001E6D0E">
        <w:rPr>
          <w:rFonts w:ascii="Cambria" w:eastAsia="Times New Roman" w:hAnsi="Cambria" w:cs="Times New Roman"/>
        </w:rPr>
        <w:t xml:space="preserve"> </w:t>
      </w:r>
      <w:r>
        <w:rPr>
          <w:rFonts w:ascii="Cambria" w:eastAsia="Cambria" w:hAnsi="Cambria" w:cs="Cambria"/>
        </w:rPr>
        <w:t>d.lgs.</w:t>
      </w:r>
      <w:r w:rsidRPr="001E6D0E">
        <w:rPr>
          <w:rFonts w:ascii="Cambria" w:eastAsia="Cambria" w:hAnsi="Cambria" w:cs="Cambria"/>
        </w:rPr>
        <w:t xml:space="preserve"> n.33/</w:t>
      </w:r>
      <w:r w:rsidRPr="001E6D0E">
        <w:rPr>
          <w:rFonts w:ascii="Cambria" w:eastAsia="Cambria" w:hAnsi="Cambria" w:cs="Cambria"/>
          <w:spacing w:val="2"/>
        </w:rPr>
        <w:t>2</w:t>
      </w:r>
      <w:r w:rsidRPr="001E6D0E">
        <w:rPr>
          <w:rFonts w:ascii="Cambria" w:eastAsia="Cambria" w:hAnsi="Cambria" w:cs="Cambria"/>
        </w:rPr>
        <w:t>013</w:t>
      </w:r>
      <w:r w:rsidRPr="001E6D0E">
        <w:rPr>
          <w:rFonts w:ascii="Cambria" w:eastAsia="Cambria" w:hAnsi="Cambria" w:cs="Cambria"/>
          <w:w w:val="104"/>
        </w:rPr>
        <w:t>. Ciò per realizzare quel livello essenziale delle prestazioni cui ogni amministrazione deve tendere in ottemperanza al generale principio costituzionale di cui all’articolo 117, comma 2, lett. m).</w:t>
      </w:r>
    </w:p>
    <w:p w14:paraId="179DB674" w14:textId="77777777" w:rsidR="00F76780" w:rsidRPr="001E6D0E" w:rsidRDefault="00F76780" w:rsidP="00F76780">
      <w:pPr>
        <w:spacing w:after="0" w:line="240" w:lineRule="auto"/>
        <w:ind w:left="-851" w:right="60"/>
        <w:jc w:val="both"/>
        <w:rPr>
          <w:rFonts w:ascii="Cambria" w:eastAsia="Cambria" w:hAnsi="Cambria" w:cs="Cambria"/>
        </w:rPr>
      </w:pPr>
      <w:r w:rsidRPr="001E6D0E">
        <w:rPr>
          <w:rFonts w:ascii="Cambria" w:eastAsia="Cambria" w:hAnsi="Cambria" w:cs="Cambria"/>
          <w:spacing w:val="-1"/>
        </w:rPr>
        <w:t>P</w:t>
      </w:r>
      <w:r w:rsidRPr="001E6D0E">
        <w:rPr>
          <w:rFonts w:ascii="Cambria" w:eastAsia="Cambria" w:hAnsi="Cambria" w:cs="Cambria"/>
          <w:spacing w:val="1"/>
        </w:rPr>
        <w:t>e</w:t>
      </w:r>
      <w:r w:rsidRPr="001E6D0E">
        <w:rPr>
          <w:rFonts w:ascii="Cambria" w:eastAsia="Cambria" w:hAnsi="Cambria" w:cs="Cambria"/>
        </w:rPr>
        <w:t>r</w:t>
      </w:r>
      <w:r w:rsidRPr="001E6D0E">
        <w:rPr>
          <w:rFonts w:ascii="Cambria" w:eastAsia="Times New Roman" w:hAnsi="Cambria" w:cs="Times New Roman"/>
        </w:rPr>
        <w:t xml:space="preserve"> la </w:t>
      </w:r>
      <w:r w:rsidRPr="001E6D0E">
        <w:rPr>
          <w:rFonts w:ascii="Cambria" w:eastAsia="Cambria" w:hAnsi="Cambria" w:cs="Cambria"/>
        </w:rPr>
        <w:t>realizzazione della trasparenza, nonché per l’attività di verifica sull’adeguatezza del livello raggiunto,</w:t>
      </w:r>
      <w:r w:rsidRPr="001E6D0E">
        <w:rPr>
          <w:rFonts w:ascii="Cambria" w:eastAsia="Times New Roman" w:hAnsi="Cambria" w:cs="Times New Roman"/>
          <w:spacing w:val="3"/>
        </w:rPr>
        <w:t xml:space="preserve"> </w:t>
      </w:r>
      <w:r w:rsidRPr="001E6D0E">
        <w:rPr>
          <w:rFonts w:ascii="Cambria" w:eastAsia="Cambria" w:hAnsi="Cambria" w:cs="Cambria"/>
          <w:spacing w:val="2"/>
        </w:rPr>
        <w:t>c</w:t>
      </w:r>
      <w:r w:rsidRPr="001E6D0E">
        <w:rPr>
          <w:rFonts w:ascii="Cambria" w:eastAsia="Cambria" w:hAnsi="Cambria" w:cs="Cambria"/>
        </w:rPr>
        <w:t>i</w:t>
      </w:r>
      <w:r w:rsidRPr="001E6D0E">
        <w:rPr>
          <w:rFonts w:ascii="Cambria" w:eastAsia="Times New Roman" w:hAnsi="Cambria" w:cs="Times New Roman"/>
        </w:rPr>
        <w:t xml:space="preserve"> </w:t>
      </w:r>
      <w:r w:rsidRPr="001E6D0E">
        <w:rPr>
          <w:rFonts w:ascii="Cambria" w:eastAsia="Cambria" w:hAnsi="Cambria" w:cs="Cambria"/>
        </w:rPr>
        <w:t>si</w:t>
      </w:r>
      <w:r w:rsidRPr="001E6D0E">
        <w:rPr>
          <w:rFonts w:ascii="Cambria" w:eastAsia="Times New Roman" w:hAnsi="Cambria" w:cs="Times New Roman"/>
        </w:rPr>
        <w:t xml:space="preserve"> </w:t>
      </w:r>
      <w:r w:rsidRPr="001E6D0E">
        <w:rPr>
          <w:rFonts w:ascii="Cambria" w:eastAsia="Cambria" w:hAnsi="Cambria" w:cs="Cambria"/>
        </w:rPr>
        <w:t>è</w:t>
      </w:r>
      <w:r w:rsidRPr="001E6D0E">
        <w:rPr>
          <w:rFonts w:ascii="Cambria" w:eastAsia="Times New Roman" w:hAnsi="Cambria" w:cs="Times New Roman"/>
        </w:rPr>
        <w:t xml:space="preserve"> </w:t>
      </w:r>
      <w:r w:rsidRPr="001E6D0E">
        <w:rPr>
          <w:rFonts w:ascii="Cambria" w:eastAsia="Cambria" w:hAnsi="Cambria" w:cs="Cambria"/>
          <w:spacing w:val="1"/>
        </w:rPr>
        <w:t>ri</w:t>
      </w:r>
      <w:r w:rsidRPr="001E6D0E">
        <w:rPr>
          <w:rFonts w:ascii="Cambria" w:eastAsia="Cambria" w:hAnsi="Cambria" w:cs="Cambria"/>
        </w:rPr>
        <w:t>f</w:t>
      </w:r>
      <w:r w:rsidRPr="001E6D0E">
        <w:rPr>
          <w:rFonts w:ascii="Cambria" w:eastAsia="Cambria" w:hAnsi="Cambria" w:cs="Cambria"/>
          <w:spacing w:val="1"/>
        </w:rPr>
        <w:t>eri</w:t>
      </w:r>
      <w:r w:rsidRPr="001E6D0E">
        <w:rPr>
          <w:rFonts w:ascii="Cambria" w:eastAsia="Cambria" w:hAnsi="Cambria" w:cs="Cambria"/>
          <w:spacing w:val="-1"/>
        </w:rPr>
        <w:t>t</w:t>
      </w:r>
      <w:r w:rsidRPr="001E6D0E">
        <w:rPr>
          <w:rFonts w:ascii="Cambria" w:eastAsia="Cambria" w:hAnsi="Cambria" w:cs="Cambria"/>
        </w:rPr>
        <w:t>i</w:t>
      </w:r>
      <w:r w:rsidRPr="001E6D0E">
        <w:rPr>
          <w:rFonts w:ascii="Cambria" w:eastAsia="Times New Roman" w:hAnsi="Cambria" w:cs="Times New Roman"/>
        </w:rPr>
        <w:t xml:space="preserve"> </w:t>
      </w:r>
      <w:r w:rsidRPr="001E6D0E">
        <w:rPr>
          <w:rFonts w:ascii="Cambria" w:eastAsia="Cambria" w:hAnsi="Cambria" w:cs="Cambria"/>
        </w:rPr>
        <w:t>all’evoluzione delle l</w:t>
      </w:r>
      <w:r w:rsidRPr="001E6D0E">
        <w:rPr>
          <w:rFonts w:ascii="Cambria" w:eastAsia="Cambria" w:hAnsi="Cambria" w:cs="Cambria"/>
          <w:spacing w:val="1"/>
        </w:rPr>
        <w:t>ine</w:t>
      </w:r>
      <w:r w:rsidRPr="001E6D0E">
        <w:rPr>
          <w:rFonts w:ascii="Cambria" w:eastAsia="Cambria" w:hAnsi="Cambria" w:cs="Cambria"/>
        </w:rPr>
        <w:t>e</w:t>
      </w:r>
      <w:r w:rsidRPr="001E6D0E">
        <w:rPr>
          <w:rFonts w:ascii="Cambria" w:eastAsia="Times New Roman" w:hAnsi="Cambria" w:cs="Times New Roman"/>
          <w:spacing w:val="3"/>
        </w:rPr>
        <w:t xml:space="preserve"> </w:t>
      </w:r>
      <w:r w:rsidRPr="001E6D0E">
        <w:rPr>
          <w:rFonts w:ascii="Cambria" w:eastAsia="Cambria" w:hAnsi="Cambria" w:cs="Cambria"/>
          <w:spacing w:val="1"/>
        </w:rPr>
        <w:t>g</w:t>
      </w:r>
      <w:r w:rsidRPr="001E6D0E">
        <w:rPr>
          <w:rFonts w:ascii="Cambria" w:eastAsia="Cambria" w:hAnsi="Cambria" w:cs="Cambria"/>
        </w:rPr>
        <w:t>u</w:t>
      </w:r>
      <w:r w:rsidRPr="001E6D0E">
        <w:rPr>
          <w:rFonts w:ascii="Cambria" w:eastAsia="Cambria" w:hAnsi="Cambria" w:cs="Cambria"/>
          <w:spacing w:val="1"/>
        </w:rPr>
        <w:t>i</w:t>
      </w:r>
      <w:r w:rsidRPr="001E6D0E">
        <w:rPr>
          <w:rFonts w:ascii="Cambria" w:eastAsia="Cambria" w:hAnsi="Cambria" w:cs="Cambria"/>
        </w:rPr>
        <w:t>da</w:t>
      </w:r>
      <w:r w:rsidRPr="001E6D0E">
        <w:rPr>
          <w:rFonts w:ascii="Cambria" w:eastAsia="Times New Roman" w:hAnsi="Cambria" w:cs="Times New Roman"/>
        </w:rPr>
        <w:t xml:space="preserve"> </w:t>
      </w:r>
      <w:r w:rsidRPr="001E6D0E">
        <w:rPr>
          <w:rFonts w:ascii="Cambria" w:eastAsia="Cambria" w:hAnsi="Cambria" w:cs="Cambria"/>
        </w:rPr>
        <w:t>e degli</w:t>
      </w:r>
      <w:r w:rsidRPr="001E6D0E">
        <w:rPr>
          <w:rFonts w:ascii="Cambria" w:eastAsia="Times New Roman" w:hAnsi="Cambria" w:cs="Times New Roman"/>
        </w:rPr>
        <w:t xml:space="preserve"> </w:t>
      </w:r>
      <w:r w:rsidRPr="001E6D0E">
        <w:rPr>
          <w:rFonts w:ascii="Cambria" w:eastAsia="Cambria" w:hAnsi="Cambria" w:cs="Cambria"/>
          <w:spacing w:val="1"/>
          <w:w w:val="104"/>
        </w:rPr>
        <w:t>in</w:t>
      </w:r>
      <w:r w:rsidRPr="001E6D0E">
        <w:rPr>
          <w:rFonts w:ascii="Cambria" w:eastAsia="Cambria" w:hAnsi="Cambria" w:cs="Cambria"/>
          <w:w w:val="104"/>
        </w:rPr>
        <w:t>d</w:t>
      </w:r>
      <w:r w:rsidRPr="001E6D0E">
        <w:rPr>
          <w:rFonts w:ascii="Cambria" w:eastAsia="Cambria" w:hAnsi="Cambria" w:cs="Cambria"/>
          <w:spacing w:val="1"/>
          <w:w w:val="104"/>
        </w:rPr>
        <w:t>iriz</w:t>
      </w:r>
      <w:r w:rsidRPr="001E6D0E">
        <w:rPr>
          <w:rFonts w:ascii="Cambria" w:eastAsia="Cambria" w:hAnsi="Cambria" w:cs="Cambria"/>
          <w:spacing w:val="-1"/>
          <w:w w:val="104"/>
        </w:rPr>
        <w:t>z</w:t>
      </w:r>
      <w:r w:rsidRPr="001E6D0E">
        <w:rPr>
          <w:rFonts w:ascii="Cambria" w:eastAsia="Cambria" w:hAnsi="Cambria" w:cs="Cambria"/>
          <w:w w:val="104"/>
        </w:rPr>
        <w:t>i</w:t>
      </w:r>
      <w:r w:rsidRPr="001E6D0E">
        <w:rPr>
          <w:rFonts w:ascii="Cambria" w:eastAsia="Times New Roman" w:hAnsi="Cambria" w:cs="Times New Roman"/>
          <w:w w:val="104"/>
        </w:rPr>
        <w:t xml:space="preserve"> </w:t>
      </w:r>
      <w:r w:rsidRPr="001E6D0E">
        <w:rPr>
          <w:rFonts w:ascii="Cambria" w:eastAsia="Cambria" w:hAnsi="Cambria" w:cs="Cambria"/>
        </w:rPr>
        <w:t>d</w:t>
      </w:r>
      <w:r w:rsidRPr="001E6D0E">
        <w:rPr>
          <w:rFonts w:ascii="Cambria" w:eastAsia="Cambria" w:hAnsi="Cambria" w:cs="Cambria"/>
          <w:spacing w:val="1"/>
        </w:rPr>
        <w:t>e</w:t>
      </w:r>
      <w:r w:rsidRPr="001E6D0E">
        <w:rPr>
          <w:rFonts w:ascii="Cambria" w:eastAsia="Cambria" w:hAnsi="Cambria" w:cs="Cambria"/>
        </w:rPr>
        <w:t>ll</w:t>
      </w:r>
      <w:r w:rsidRPr="001E6D0E">
        <w:rPr>
          <w:rFonts w:ascii="Cambria" w:eastAsia="Cambria" w:hAnsi="Cambria" w:cs="Cambria"/>
          <w:spacing w:val="-1"/>
        </w:rPr>
        <w:t>’</w:t>
      </w:r>
      <w:r w:rsidRPr="001E6D0E">
        <w:rPr>
          <w:rFonts w:ascii="Cambria" w:eastAsia="Cambria" w:hAnsi="Cambria" w:cs="Cambria"/>
          <w:spacing w:val="1"/>
        </w:rPr>
        <w:t>A</w:t>
      </w:r>
      <w:r w:rsidRPr="001E6D0E">
        <w:rPr>
          <w:rFonts w:ascii="Cambria" w:eastAsia="Cambria" w:hAnsi="Cambria" w:cs="Cambria"/>
          <w:spacing w:val="2"/>
        </w:rPr>
        <w:t>u</w:t>
      </w:r>
      <w:r w:rsidRPr="001E6D0E">
        <w:rPr>
          <w:rFonts w:ascii="Cambria" w:eastAsia="Cambria" w:hAnsi="Cambria" w:cs="Cambria"/>
          <w:spacing w:val="-1"/>
        </w:rPr>
        <w:t>t</w:t>
      </w:r>
      <w:r w:rsidRPr="001E6D0E">
        <w:rPr>
          <w:rFonts w:ascii="Cambria" w:eastAsia="Cambria" w:hAnsi="Cambria" w:cs="Cambria"/>
        </w:rPr>
        <w:t>o</w:t>
      </w:r>
      <w:r w:rsidRPr="001E6D0E">
        <w:rPr>
          <w:rFonts w:ascii="Cambria" w:eastAsia="Cambria" w:hAnsi="Cambria" w:cs="Cambria"/>
          <w:spacing w:val="1"/>
        </w:rPr>
        <w:t>ri</w:t>
      </w:r>
      <w:r w:rsidRPr="001E6D0E">
        <w:rPr>
          <w:rFonts w:ascii="Cambria" w:eastAsia="Cambria" w:hAnsi="Cambria" w:cs="Cambria"/>
          <w:spacing w:val="-1"/>
        </w:rPr>
        <w:t>t</w:t>
      </w:r>
      <w:r w:rsidRPr="001E6D0E">
        <w:rPr>
          <w:rFonts w:ascii="Cambria" w:eastAsia="Cambria" w:hAnsi="Cambria" w:cs="Cambria"/>
        </w:rPr>
        <w:t xml:space="preserve">à </w:t>
      </w:r>
      <w:r w:rsidRPr="001E6D0E">
        <w:rPr>
          <w:rFonts w:ascii="Cambria" w:eastAsia="Cambria" w:hAnsi="Cambria" w:cs="Cambria"/>
          <w:spacing w:val="-1"/>
        </w:rPr>
        <w:t>N</w:t>
      </w:r>
      <w:r w:rsidRPr="001E6D0E">
        <w:rPr>
          <w:rFonts w:ascii="Cambria" w:eastAsia="Cambria" w:hAnsi="Cambria" w:cs="Cambria"/>
        </w:rPr>
        <w:t>a</w:t>
      </w:r>
      <w:r w:rsidRPr="001E6D0E">
        <w:rPr>
          <w:rFonts w:ascii="Cambria" w:eastAsia="Cambria" w:hAnsi="Cambria" w:cs="Cambria"/>
          <w:spacing w:val="1"/>
        </w:rPr>
        <w:t>zi</w:t>
      </w:r>
      <w:r w:rsidRPr="001E6D0E">
        <w:rPr>
          <w:rFonts w:ascii="Cambria" w:eastAsia="Cambria" w:hAnsi="Cambria" w:cs="Cambria"/>
        </w:rPr>
        <w:t>o</w:t>
      </w:r>
      <w:r w:rsidRPr="001E6D0E">
        <w:rPr>
          <w:rFonts w:ascii="Cambria" w:eastAsia="Cambria" w:hAnsi="Cambria" w:cs="Cambria"/>
          <w:spacing w:val="1"/>
        </w:rPr>
        <w:t>n</w:t>
      </w:r>
      <w:r w:rsidRPr="001E6D0E">
        <w:rPr>
          <w:rFonts w:ascii="Cambria" w:eastAsia="Cambria" w:hAnsi="Cambria" w:cs="Cambria"/>
        </w:rPr>
        <w:t>ale</w:t>
      </w:r>
      <w:r w:rsidRPr="001E6D0E">
        <w:rPr>
          <w:rFonts w:ascii="Cambria" w:eastAsia="Times New Roman" w:hAnsi="Cambria" w:cs="Times New Roman"/>
          <w:spacing w:val="33"/>
        </w:rPr>
        <w:t xml:space="preserve"> </w:t>
      </w:r>
      <w:r w:rsidRPr="001E6D0E">
        <w:rPr>
          <w:rFonts w:ascii="Cambria" w:eastAsia="Cambria" w:hAnsi="Cambria" w:cs="Cambria"/>
          <w:spacing w:val="1"/>
          <w:w w:val="104"/>
        </w:rPr>
        <w:t>An</w:t>
      </w:r>
      <w:r w:rsidRPr="001E6D0E">
        <w:rPr>
          <w:rFonts w:ascii="Cambria" w:eastAsia="Cambria" w:hAnsi="Cambria" w:cs="Cambria"/>
          <w:spacing w:val="-1"/>
          <w:w w:val="104"/>
        </w:rPr>
        <w:t>t</w:t>
      </w:r>
      <w:r w:rsidRPr="001E6D0E">
        <w:rPr>
          <w:rFonts w:ascii="Cambria" w:eastAsia="Cambria" w:hAnsi="Cambria" w:cs="Cambria"/>
          <w:spacing w:val="1"/>
          <w:w w:val="104"/>
        </w:rPr>
        <w:t>i</w:t>
      </w:r>
      <w:r w:rsidRPr="001E6D0E">
        <w:rPr>
          <w:rFonts w:ascii="Cambria" w:eastAsia="Cambria" w:hAnsi="Cambria" w:cs="Cambria"/>
          <w:spacing w:val="-1"/>
          <w:w w:val="104"/>
        </w:rPr>
        <w:t>c</w:t>
      </w:r>
      <w:r w:rsidRPr="001E6D0E">
        <w:rPr>
          <w:rFonts w:ascii="Cambria" w:eastAsia="Cambria" w:hAnsi="Cambria" w:cs="Cambria"/>
          <w:w w:val="104"/>
        </w:rPr>
        <w:t>o</w:t>
      </w:r>
      <w:r w:rsidRPr="001E6D0E">
        <w:rPr>
          <w:rFonts w:ascii="Cambria" w:eastAsia="Cambria" w:hAnsi="Cambria" w:cs="Cambria"/>
          <w:spacing w:val="1"/>
          <w:w w:val="104"/>
        </w:rPr>
        <w:t>rr</w:t>
      </w:r>
      <w:r w:rsidRPr="001E6D0E">
        <w:rPr>
          <w:rFonts w:ascii="Cambria" w:eastAsia="Cambria" w:hAnsi="Cambria" w:cs="Cambria"/>
          <w:w w:val="104"/>
        </w:rPr>
        <w:t>u</w:t>
      </w:r>
      <w:r w:rsidRPr="001E6D0E">
        <w:rPr>
          <w:rFonts w:ascii="Cambria" w:eastAsia="Cambria" w:hAnsi="Cambria" w:cs="Cambria"/>
          <w:spacing w:val="1"/>
          <w:w w:val="104"/>
        </w:rPr>
        <w:t>zi</w:t>
      </w:r>
      <w:r w:rsidRPr="001E6D0E">
        <w:rPr>
          <w:rFonts w:ascii="Cambria" w:eastAsia="Cambria" w:hAnsi="Cambria" w:cs="Cambria"/>
          <w:w w:val="104"/>
        </w:rPr>
        <w:t>o</w:t>
      </w:r>
      <w:r w:rsidRPr="001E6D0E">
        <w:rPr>
          <w:rFonts w:ascii="Cambria" w:eastAsia="Cambria" w:hAnsi="Cambria" w:cs="Cambria"/>
          <w:spacing w:val="1"/>
          <w:w w:val="104"/>
        </w:rPr>
        <w:t>ne</w:t>
      </w:r>
      <w:r w:rsidRPr="001E6D0E">
        <w:rPr>
          <w:rFonts w:ascii="Cambria" w:eastAsia="Cambria" w:hAnsi="Cambria" w:cs="Cambria"/>
          <w:w w:val="104"/>
        </w:rPr>
        <w:t>. In particolare:</w:t>
      </w:r>
    </w:p>
    <w:p w14:paraId="186D4288" w14:textId="77777777" w:rsidR="00F76780" w:rsidRPr="001E6D0E" w:rsidRDefault="00F76780" w:rsidP="00F76780">
      <w:pPr>
        <w:pStyle w:val="Paragrafoelenco"/>
        <w:widowControl w:val="0"/>
        <w:numPr>
          <w:ilvl w:val="0"/>
          <w:numId w:val="41"/>
        </w:numPr>
        <w:spacing w:after="0" w:line="240" w:lineRule="auto"/>
        <w:ind w:left="-851" w:right="59" w:firstLine="0"/>
        <w:jc w:val="both"/>
        <w:rPr>
          <w:rFonts w:ascii="Cambria" w:eastAsia="Cambria" w:hAnsi="Cambria" w:cs="Cambria"/>
          <w:sz w:val="22"/>
        </w:rPr>
      </w:pPr>
      <w:r w:rsidRPr="001E6D0E">
        <w:rPr>
          <w:rFonts w:ascii="Cambria" w:eastAsia="Cambria" w:hAnsi="Cambria" w:cs="Cambria"/>
          <w:b/>
          <w:spacing w:val="-1"/>
          <w:sz w:val="22"/>
        </w:rPr>
        <w:t>L</w:t>
      </w:r>
      <w:r w:rsidRPr="001E6D0E">
        <w:rPr>
          <w:rFonts w:ascii="Cambria" w:eastAsia="Cambria" w:hAnsi="Cambria" w:cs="Cambria"/>
          <w:b/>
          <w:spacing w:val="1"/>
          <w:sz w:val="22"/>
        </w:rPr>
        <w:t>ine</w:t>
      </w:r>
      <w:r w:rsidRPr="001E6D0E">
        <w:rPr>
          <w:rFonts w:ascii="Cambria" w:eastAsia="Cambria" w:hAnsi="Cambria" w:cs="Cambria"/>
          <w:b/>
          <w:sz w:val="22"/>
        </w:rPr>
        <w:t>e</w:t>
      </w:r>
      <w:r w:rsidRPr="001E6D0E">
        <w:rPr>
          <w:rFonts w:ascii="Cambria" w:eastAsia="Times New Roman" w:hAnsi="Cambria"/>
          <w:b/>
          <w:spacing w:val="8"/>
          <w:sz w:val="22"/>
        </w:rPr>
        <w:t xml:space="preserve"> </w:t>
      </w:r>
      <w:r w:rsidRPr="001E6D0E">
        <w:rPr>
          <w:rFonts w:ascii="Cambria" w:eastAsia="Cambria" w:hAnsi="Cambria" w:cs="Cambria"/>
          <w:b/>
          <w:spacing w:val="1"/>
          <w:sz w:val="22"/>
        </w:rPr>
        <w:t>G</w:t>
      </w:r>
      <w:r w:rsidRPr="001E6D0E">
        <w:rPr>
          <w:rFonts w:ascii="Cambria" w:eastAsia="Cambria" w:hAnsi="Cambria" w:cs="Cambria"/>
          <w:b/>
          <w:sz w:val="22"/>
        </w:rPr>
        <w:t>u</w:t>
      </w:r>
      <w:r w:rsidRPr="001E6D0E">
        <w:rPr>
          <w:rFonts w:ascii="Cambria" w:eastAsia="Cambria" w:hAnsi="Cambria" w:cs="Cambria"/>
          <w:b/>
          <w:spacing w:val="1"/>
          <w:sz w:val="22"/>
        </w:rPr>
        <w:t>i</w:t>
      </w:r>
      <w:r w:rsidRPr="001E6D0E">
        <w:rPr>
          <w:rFonts w:ascii="Cambria" w:eastAsia="Cambria" w:hAnsi="Cambria" w:cs="Cambria"/>
          <w:b/>
          <w:sz w:val="22"/>
        </w:rPr>
        <w:t>da</w:t>
      </w:r>
      <w:r w:rsidRPr="001E6D0E">
        <w:rPr>
          <w:rFonts w:ascii="Cambria" w:eastAsia="Times New Roman" w:hAnsi="Cambria"/>
          <w:spacing w:val="8"/>
          <w:sz w:val="22"/>
        </w:rPr>
        <w:t xml:space="preserve"> </w:t>
      </w:r>
      <w:r w:rsidRPr="001E6D0E">
        <w:rPr>
          <w:rFonts w:ascii="Cambria" w:eastAsia="Cambria" w:hAnsi="Cambria" w:cs="Cambria"/>
          <w:spacing w:val="1"/>
          <w:sz w:val="22"/>
        </w:rPr>
        <w:t>re</w:t>
      </w:r>
      <w:r w:rsidRPr="001E6D0E">
        <w:rPr>
          <w:rFonts w:ascii="Cambria" w:eastAsia="Cambria" w:hAnsi="Cambria" w:cs="Cambria"/>
          <w:spacing w:val="-1"/>
          <w:sz w:val="22"/>
        </w:rPr>
        <w:t>c</w:t>
      </w:r>
      <w:r w:rsidRPr="001E6D0E">
        <w:rPr>
          <w:rFonts w:ascii="Cambria" w:eastAsia="Cambria" w:hAnsi="Cambria" w:cs="Cambria"/>
          <w:sz w:val="22"/>
        </w:rPr>
        <w:t>a</w:t>
      </w:r>
      <w:r w:rsidRPr="001E6D0E">
        <w:rPr>
          <w:rFonts w:ascii="Cambria" w:eastAsia="Cambria" w:hAnsi="Cambria" w:cs="Cambria"/>
          <w:spacing w:val="1"/>
          <w:sz w:val="22"/>
        </w:rPr>
        <w:t>n</w:t>
      </w:r>
      <w:r w:rsidRPr="001E6D0E">
        <w:rPr>
          <w:rFonts w:ascii="Cambria" w:eastAsia="Cambria" w:hAnsi="Cambria" w:cs="Cambria"/>
          <w:spacing w:val="-1"/>
          <w:sz w:val="22"/>
        </w:rPr>
        <w:t>t</w:t>
      </w:r>
      <w:r w:rsidRPr="001E6D0E">
        <w:rPr>
          <w:rFonts w:ascii="Cambria" w:eastAsia="Cambria" w:hAnsi="Cambria" w:cs="Cambria"/>
          <w:sz w:val="22"/>
        </w:rPr>
        <w:t>i</w:t>
      </w:r>
      <w:r w:rsidRPr="001E6D0E">
        <w:rPr>
          <w:rFonts w:ascii="Cambria" w:eastAsia="Times New Roman" w:hAnsi="Cambria"/>
          <w:sz w:val="22"/>
        </w:rPr>
        <w:t xml:space="preserve"> </w:t>
      </w:r>
      <w:r w:rsidRPr="001E6D0E">
        <w:rPr>
          <w:rFonts w:ascii="Cambria" w:eastAsia="Cambria" w:hAnsi="Cambria" w:cs="Cambria"/>
          <w:spacing w:val="-2"/>
          <w:sz w:val="22"/>
        </w:rPr>
        <w:t>i</w:t>
      </w:r>
      <w:r w:rsidRPr="001E6D0E">
        <w:rPr>
          <w:rFonts w:ascii="Cambria" w:eastAsia="Cambria" w:hAnsi="Cambria" w:cs="Cambria"/>
          <w:spacing w:val="1"/>
          <w:sz w:val="22"/>
        </w:rPr>
        <w:t>n</w:t>
      </w:r>
      <w:r w:rsidRPr="001E6D0E">
        <w:rPr>
          <w:rFonts w:ascii="Cambria" w:eastAsia="Cambria" w:hAnsi="Cambria" w:cs="Cambria"/>
          <w:sz w:val="22"/>
        </w:rPr>
        <w:t>d</w:t>
      </w:r>
      <w:r w:rsidRPr="001E6D0E">
        <w:rPr>
          <w:rFonts w:ascii="Cambria" w:eastAsia="Cambria" w:hAnsi="Cambria" w:cs="Cambria"/>
          <w:spacing w:val="1"/>
          <w:sz w:val="22"/>
        </w:rPr>
        <w:t>i</w:t>
      </w:r>
      <w:r w:rsidRPr="001E6D0E">
        <w:rPr>
          <w:rFonts w:ascii="Cambria" w:eastAsia="Cambria" w:hAnsi="Cambria" w:cs="Cambria"/>
          <w:spacing w:val="-1"/>
          <w:sz w:val="22"/>
        </w:rPr>
        <w:t>c</w:t>
      </w:r>
      <w:r w:rsidRPr="001E6D0E">
        <w:rPr>
          <w:rFonts w:ascii="Cambria" w:eastAsia="Cambria" w:hAnsi="Cambria" w:cs="Cambria"/>
          <w:sz w:val="22"/>
        </w:rPr>
        <w:t>a</w:t>
      </w:r>
      <w:r w:rsidRPr="001E6D0E">
        <w:rPr>
          <w:rFonts w:ascii="Cambria" w:eastAsia="Cambria" w:hAnsi="Cambria" w:cs="Cambria"/>
          <w:spacing w:val="1"/>
          <w:sz w:val="22"/>
        </w:rPr>
        <w:t>zi</w:t>
      </w:r>
      <w:r w:rsidRPr="001E6D0E">
        <w:rPr>
          <w:rFonts w:ascii="Cambria" w:eastAsia="Cambria" w:hAnsi="Cambria" w:cs="Cambria"/>
          <w:sz w:val="22"/>
        </w:rPr>
        <w:t>o</w:t>
      </w:r>
      <w:r w:rsidRPr="001E6D0E">
        <w:rPr>
          <w:rFonts w:ascii="Cambria" w:eastAsia="Cambria" w:hAnsi="Cambria" w:cs="Cambria"/>
          <w:spacing w:val="1"/>
          <w:sz w:val="22"/>
        </w:rPr>
        <w:t>n</w:t>
      </w:r>
      <w:r w:rsidRPr="001E6D0E">
        <w:rPr>
          <w:rFonts w:ascii="Cambria" w:eastAsia="Cambria" w:hAnsi="Cambria" w:cs="Cambria"/>
          <w:sz w:val="22"/>
        </w:rPr>
        <w:t>i</w:t>
      </w:r>
      <w:r w:rsidRPr="001E6D0E">
        <w:rPr>
          <w:rFonts w:ascii="Cambria" w:eastAsia="Times New Roman" w:hAnsi="Cambria"/>
          <w:sz w:val="22"/>
        </w:rPr>
        <w:t xml:space="preserve"> </w:t>
      </w:r>
      <w:r w:rsidRPr="001E6D0E">
        <w:rPr>
          <w:rFonts w:ascii="Cambria" w:eastAsia="Cambria" w:hAnsi="Cambria" w:cs="Cambria"/>
          <w:sz w:val="22"/>
        </w:rPr>
        <w:t>o</w:t>
      </w:r>
      <w:r w:rsidRPr="001E6D0E">
        <w:rPr>
          <w:rFonts w:ascii="Cambria" w:eastAsia="Cambria" w:hAnsi="Cambria" w:cs="Cambria"/>
          <w:spacing w:val="-1"/>
          <w:sz w:val="22"/>
        </w:rPr>
        <w:t>p</w:t>
      </w:r>
      <w:r w:rsidRPr="001E6D0E">
        <w:rPr>
          <w:rFonts w:ascii="Cambria" w:eastAsia="Cambria" w:hAnsi="Cambria" w:cs="Cambria"/>
          <w:spacing w:val="1"/>
          <w:sz w:val="22"/>
        </w:rPr>
        <w:t>er</w:t>
      </w:r>
      <w:r w:rsidRPr="001E6D0E">
        <w:rPr>
          <w:rFonts w:ascii="Cambria" w:eastAsia="Cambria" w:hAnsi="Cambria" w:cs="Cambria"/>
          <w:sz w:val="22"/>
        </w:rPr>
        <w:t>a</w:t>
      </w:r>
      <w:r w:rsidRPr="001E6D0E">
        <w:rPr>
          <w:rFonts w:ascii="Cambria" w:eastAsia="Cambria" w:hAnsi="Cambria" w:cs="Cambria"/>
          <w:spacing w:val="-1"/>
          <w:sz w:val="22"/>
        </w:rPr>
        <w:t>t</w:t>
      </w:r>
      <w:r w:rsidRPr="001E6D0E">
        <w:rPr>
          <w:rFonts w:ascii="Cambria" w:eastAsia="Cambria" w:hAnsi="Cambria" w:cs="Cambria"/>
          <w:spacing w:val="1"/>
          <w:sz w:val="22"/>
        </w:rPr>
        <w:t>i</w:t>
      </w:r>
      <w:r w:rsidRPr="001E6D0E">
        <w:rPr>
          <w:rFonts w:ascii="Cambria" w:eastAsia="Cambria" w:hAnsi="Cambria" w:cs="Cambria"/>
          <w:spacing w:val="-1"/>
          <w:sz w:val="22"/>
        </w:rPr>
        <w:t>v</w:t>
      </w:r>
      <w:r w:rsidRPr="001E6D0E">
        <w:rPr>
          <w:rFonts w:ascii="Cambria" w:eastAsia="Cambria" w:hAnsi="Cambria" w:cs="Cambria"/>
          <w:sz w:val="22"/>
        </w:rPr>
        <w:t>e</w:t>
      </w:r>
      <w:r w:rsidRPr="001E6D0E">
        <w:rPr>
          <w:rFonts w:ascii="Cambria" w:eastAsia="Times New Roman" w:hAnsi="Cambria"/>
          <w:sz w:val="22"/>
        </w:rPr>
        <w:t xml:space="preserve"> </w:t>
      </w:r>
      <w:r w:rsidRPr="001E6D0E">
        <w:rPr>
          <w:rFonts w:ascii="Cambria" w:eastAsia="Cambria" w:hAnsi="Cambria" w:cs="Cambria"/>
          <w:sz w:val="22"/>
        </w:rPr>
        <w:t>ai</w:t>
      </w:r>
      <w:r w:rsidRPr="001E6D0E">
        <w:rPr>
          <w:rFonts w:ascii="Cambria" w:eastAsia="Times New Roman" w:hAnsi="Cambria"/>
          <w:spacing w:val="49"/>
          <w:sz w:val="22"/>
        </w:rPr>
        <w:t xml:space="preserve"> </w:t>
      </w:r>
      <w:r w:rsidRPr="001E6D0E">
        <w:rPr>
          <w:rFonts w:ascii="Cambria" w:eastAsia="Cambria" w:hAnsi="Cambria" w:cs="Cambria"/>
          <w:spacing w:val="-2"/>
          <w:sz w:val="22"/>
        </w:rPr>
        <w:t>f</w:t>
      </w:r>
      <w:r w:rsidRPr="001E6D0E">
        <w:rPr>
          <w:rFonts w:ascii="Cambria" w:eastAsia="Cambria" w:hAnsi="Cambria" w:cs="Cambria"/>
          <w:spacing w:val="1"/>
          <w:sz w:val="22"/>
        </w:rPr>
        <w:t>i</w:t>
      </w:r>
      <w:r w:rsidRPr="001E6D0E">
        <w:rPr>
          <w:rFonts w:ascii="Cambria" w:eastAsia="Cambria" w:hAnsi="Cambria" w:cs="Cambria"/>
          <w:spacing w:val="-1"/>
          <w:sz w:val="22"/>
        </w:rPr>
        <w:t>n</w:t>
      </w:r>
      <w:r w:rsidRPr="001E6D0E">
        <w:rPr>
          <w:rFonts w:ascii="Cambria" w:eastAsia="Cambria" w:hAnsi="Cambria" w:cs="Cambria"/>
          <w:sz w:val="22"/>
        </w:rPr>
        <w:t>i</w:t>
      </w:r>
      <w:r w:rsidRPr="001E6D0E">
        <w:rPr>
          <w:rFonts w:ascii="Cambria" w:eastAsia="Times New Roman" w:hAnsi="Cambria"/>
          <w:spacing w:val="54"/>
          <w:sz w:val="22"/>
        </w:rPr>
        <w:t xml:space="preserve"> </w:t>
      </w:r>
      <w:r w:rsidRPr="001E6D0E">
        <w:rPr>
          <w:rFonts w:ascii="Cambria" w:eastAsia="Cambria" w:hAnsi="Cambria" w:cs="Cambria"/>
          <w:spacing w:val="-1"/>
          <w:sz w:val="22"/>
        </w:rPr>
        <w:t>d</w:t>
      </w:r>
      <w:r w:rsidRPr="001E6D0E">
        <w:rPr>
          <w:rFonts w:ascii="Cambria" w:eastAsia="Cambria" w:hAnsi="Cambria" w:cs="Cambria"/>
          <w:spacing w:val="1"/>
          <w:sz w:val="22"/>
        </w:rPr>
        <w:t>e</w:t>
      </w:r>
      <w:r w:rsidRPr="001E6D0E">
        <w:rPr>
          <w:rFonts w:ascii="Cambria" w:eastAsia="Cambria" w:hAnsi="Cambria" w:cs="Cambria"/>
          <w:sz w:val="22"/>
        </w:rPr>
        <w:t>lla</w:t>
      </w:r>
      <w:r w:rsidRPr="001E6D0E">
        <w:rPr>
          <w:rFonts w:ascii="Cambria" w:eastAsia="Times New Roman" w:hAnsi="Cambria"/>
          <w:sz w:val="22"/>
        </w:rPr>
        <w:t xml:space="preserve"> </w:t>
      </w:r>
      <w:r w:rsidRPr="001E6D0E">
        <w:rPr>
          <w:rFonts w:ascii="Cambria" w:eastAsia="Cambria" w:hAnsi="Cambria" w:cs="Cambria"/>
          <w:sz w:val="22"/>
        </w:rPr>
        <w:t>d</w:t>
      </w:r>
      <w:r w:rsidRPr="001E6D0E">
        <w:rPr>
          <w:rFonts w:ascii="Cambria" w:eastAsia="Cambria" w:hAnsi="Cambria" w:cs="Cambria"/>
          <w:spacing w:val="1"/>
          <w:sz w:val="22"/>
        </w:rPr>
        <w:t>e</w:t>
      </w:r>
      <w:r w:rsidRPr="001E6D0E">
        <w:rPr>
          <w:rFonts w:ascii="Cambria" w:eastAsia="Cambria" w:hAnsi="Cambria" w:cs="Cambria"/>
          <w:sz w:val="22"/>
        </w:rPr>
        <w:t>f</w:t>
      </w:r>
      <w:r w:rsidRPr="001E6D0E">
        <w:rPr>
          <w:rFonts w:ascii="Cambria" w:eastAsia="Cambria" w:hAnsi="Cambria" w:cs="Cambria"/>
          <w:spacing w:val="1"/>
          <w:sz w:val="22"/>
        </w:rPr>
        <w:t>inizi</w:t>
      </w:r>
      <w:r w:rsidRPr="001E6D0E">
        <w:rPr>
          <w:rFonts w:ascii="Cambria" w:eastAsia="Cambria" w:hAnsi="Cambria" w:cs="Cambria"/>
          <w:spacing w:val="-2"/>
          <w:sz w:val="22"/>
        </w:rPr>
        <w:t>o</w:t>
      </w:r>
      <w:r w:rsidRPr="001E6D0E">
        <w:rPr>
          <w:rFonts w:ascii="Cambria" w:eastAsia="Cambria" w:hAnsi="Cambria" w:cs="Cambria"/>
          <w:spacing w:val="1"/>
          <w:sz w:val="22"/>
        </w:rPr>
        <w:t>n</w:t>
      </w:r>
      <w:r w:rsidRPr="001E6D0E">
        <w:rPr>
          <w:rFonts w:ascii="Cambria" w:eastAsia="Cambria" w:hAnsi="Cambria" w:cs="Cambria"/>
          <w:sz w:val="22"/>
        </w:rPr>
        <w:t>e</w:t>
      </w:r>
      <w:r w:rsidRPr="001E6D0E">
        <w:rPr>
          <w:rFonts w:ascii="Cambria" w:eastAsia="Times New Roman" w:hAnsi="Cambria"/>
          <w:sz w:val="22"/>
        </w:rPr>
        <w:t xml:space="preserve"> </w:t>
      </w:r>
      <w:r w:rsidRPr="001E6D0E">
        <w:rPr>
          <w:rFonts w:ascii="Cambria" w:eastAsia="Times New Roman" w:hAnsi="Cambria"/>
          <w:spacing w:val="29"/>
          <w:sz w:val="22"/>
        </w:rPr>
        <w:t>d</w:t>
      </w:r>
      <w:r w:rsidRPr="001E6D0E">
        <w:rPr>
          <w:rFonts w:ascii="Cambria" w:eastAsia="Cambria" w:hAnsi="Cambria" w:cs="Cambria"/>
          <w:spacing w:val="1"/>
          <w:sz w:val="22"/>
        </w:rPr>
        <w:t>e</w:t>
      </w:r>
      <w:r w:rsidRPr="001E6D0E">
        <w:rPr>
          <w:rFonts w:ascii="Cambria" w:eastAsia="Cambria" w:hAnsi="Cambria" w:cs="Cambria"/>
          <w:sz w:val="22"/>
        </w:rPr>
        <w:t>lle</w:t>
      </w:r>
      <w:r w:rsidRPr="001E6D0E">
        <w:rPr>
          <w:rFonts w:ascii="Cambria" w:eastAsia="Times New Roman" w:hAnsi="Cambria"/>
          <w:spacing w:val="2"/>
          <w:sz w:val="22"/>
        </w:rPr>
        <w:t xml:space="preserve"> </w:t>
      </w:r>
      <w:r w:rsidRPr="001E6D0E">
        <w:rPr>
          <w:rFonts w:ascii="Cambria" w:eastAsia="Cambria" w:hAnsi="Cambria" w:cs="Cambria"/>
          <w:spacing w:val="1"/>
          <w:sz w:val="22"/>
        </w:rPr>
        <w:t>e</w:t>
      </w:r>
      <w:r w:rsidRPr="001E6D0E">
        <w:rPr>
          <w:rFonts w:ascii="Cambria" w:eastAsia="Cambria" w:hAnsi="Cambria" w:cs="Cambria"/>
          <w:sz w:val="22"/>
        </w:rPr>
        <w:t>s</w:t>
      </w:r>
      <w:r w:rsidRPr="001E6D0E">
        <w:rPr>
          <w:rFonts w:ascii="Cambria" w:eastAsia="Cambria" w:hAnsi="Cambria" w:cs="Cambria"/>
          <w:spacing w:val="-1"/>
          <w:sz w:val="22"/>
        </w:rPr>
        <w:t>c</w:t>
      </w:r>
      <w:r w:rsidRPr="001E6D0E">
        <w:rPr>
          <w:rFonts w:ascii="Cambria" w:eastAsia="Cambria" w:hAnsi="Cambria" w:cs="Cambria"/>
          <w:sz w:val="22"/>
        </w:rPr>
        <w:t>lus</w:t>
      </w:r>
      <w:r w:rsidRPr="001E6D0E">
        <w:rPr>
          <w:rFonts w:ascii="Cambria" w:eastAsia="Cambria" w:hAnsi="Cambria" w:cs="Cambria"/>
          <w:spacing w:val="1"/>
          <w:sz w:val="22"/>
        </w:rPr>
        <w:t>i</w:t>
      </w:r>
      <w:r w:rsidRPr="001E6D0E">
        <w:rPr>
          <w:rFonts w:ascii="Cambria" w:eastAsia="Cambria" w:hAnsi="Cambria" w:cs="Cambria"/>
          <w:sz w:val="22"/>
        </w:rPr>
        <w:t>o</w:t>
      </w:r>
      <w:r w:rsidRPr="001E6D0E">
        <w:rPr>
          <w:rFonts w:ascii="Cambria" w:eastAsia="Cambria" w:hAnsi="Cambria" w:cs="Cambria"/>
          <w:spacing w:val="1"/>
          <w:sz w:val="22"/>
        </w:rPr>
        <w:t>ni</w:t>
      </w:r>
      <w:r w:rsidRPr="001E6D0E">
        <w:rPr>
          <w:rFonts w:ascii="Cambria" w:eastAsia="Times New Roman" w:hAnsi="Cambria"/>
          <w:spacing w:val="24"/>
          <w:sz w:val="22"/>
        </w:rPr>
        <w:t xml:space="preserve"> </w:t>
      </w:r>
      <w:r w:rsidRPr="001E6D0E">
        <w:rPr>
          <w:rFonts w:ascii="Cambria" w:eastAsia="Cambria" w:hAnsi="Cambria" w:cs="Cambria"/>
          <w:sz w:val="22"/>
        </w:rPr>
        <w:t>e</w:t>
      </w:r>
      <w:r w:rsidRPr="001E6D0E">
        <w:rPr>
          <w:rFonts w:ascii="Cambria" w:eastAsia="Times New Roman" w:hAnsi="Cambria"/>
          <w:spacing w:val="46"/>
          <w:sz w:val="22"/>
        </w:rPr>
        <w:t xml:space="preserve"> </w:t>
      </w:r>
      <w:r w:rsidRPr="001E6D0E">
        <w:rPr>
          <w:rFonts w:ascii="Cambria" w:eastAsia="Cambria" w:hAnsi="Cambria" w:cs="Cambria"/>
          <w:w w:val="104"/>
          <w:sz w:val="22"/>
        </w:rPr>
        <w:t>d</w:t>
      </w:r>
      <w:r w:rsidRPr="001E6D0E">
        <w:rPr>
          <w:rFonts w:ascii="Cambria" w:eastAsia="Cambria" w:hAnsi="Cambria" w:cs="Cambria"/>
          <w:spacing w:val="1"/>
          <w:w w:val="104"/>
          <w:sz w:val="22"/>
        </w:rPr>
        <w:t>e</w:t>
      </w:r>
      <w:r w:rsidRPr="001E6D0E">
        <w:rPr>
          <w:rFonts w:ascii="Cambria" w:eastAsia="Cambria" w:hAnsi="Cambria" w:cs="Cambria"/>
          <w:w w:val="104"/>
          <w:sz w:val="22"/>
        </w:rPr>
        <w:t>i</w:t>
      </w:r>
      <w:r w:rsidRPr="001E6D0E">
        <w:rPr>
          <w:rFonts w:ascii="Cambria" w:eastAsia="Times New Roman" w:hAnsi="Cambria"/>
          <w:w w:val="104"/>
          <w:sz w:val="22"/>
        </w:rPr>
        <w:t xml:space="preserve"> </w:t>
      </w:r>
      <w:r w:rsidRPr="001E6D0E">
        <w:rPr>
          <w:rFonts w:ascii="Cambria" w:eastAsia="Cambria" w:hAnsi="Cambria" w:cs="Cambria"/>
          <w:sz w:val="22"/>
        </w:rPr>
        <w:t>l</w:t>
      </w:r>
      <w:r w:rsidRPr="001E6D0E">
        <w:rPr>
          <w:rFonts w:ascii="Cambria" w:eastAsia="Cambria" w:hAnsi="Cambria" w:cs="Cambria"/>
          <w:spacing w:val="1"/>
          <w:sz w:val="22"/>
        </w:rPr>
        <w:t>imi</w:t>
      </w:r>
      <w:r w:rsidRPr="001E6D0E">
        <w:rPr>
          <w:rFonts w:ascii="Cambria" w:eastAsia="Cambria" w:hAnsi="Cambria" w:cs="Cambria"/>
          <w:spacing w:val="-1"/>
          <w:sz w:val="22"/>
        </w:rPr>
        <w:t>t</w:t>
      </w:r>
      <w:r w:rsidRPr="001E6D0E">
        <w:rPr>
          <w:rFonts w:ascii="Cambria" w:eastAsia="Cambria" w:hAnsi="Cambria" w:cs="Cambria"/>
          <w:sz w:val="22"/>
        </w:rPr>
        <w:t>i</w:t>
      </w:r>
      <w:r w:rsidRPr="001E6D0E">
        <w:rPr>
          <w:rFonts w:ascii="Cambria" w:eastAsia="Times New Roman" w:hAnsi="Cambria"/>
          <w:spacing w:val="45"/>
          <w:sz w:val="22"/>
        </w:rPr>
        <w:t xml:space="preserve"> </w:t>
      </w:r>
      <w:r w:rsidRPr="001E6D0E">
        <w:rPr>
          <w:rFonts w:ascii="Cambria" w:eastAsia="Cambria" w:hAnsi="Cambria" w:cs="Cambria"/>
          <w:sz w:val="22"/>
        </w:rPr>
        <w:t>all</w:t>
      </w:r>
      <w:r w:rsidRPr="001E6D0E">
        <w:rPr>
          <w:rFonts w:ascii="Cambria" w:eastAsia="Cambria" w:hAnsi="Cambria" w:cs="Cambria"/>
          <w:spacing w:val="-1"/>
          <w:sz w:val="22"/>
        </w:rPr>
        <w:t>’</w:t>
      </w:r>
      <w:r w:rsidRPr="001E6D0E">
        <w:rPr>
          <w:rFonts w:ascii="Cambria" w:eastAsia="Cambria" w:hAnsi="Cambria" w:cs="Cambria"/>
          <w:sz w:val="22"/>
        </w:rPr>
        <w:t>a</w:t>
      </w:r>
      <w:r w:rsidRPr="001E6D0E">
        <w:rPr>
          <w:rFonts w:ascii="Cambria" w:eastAsia="Cambria" w:hAnsi="Cambria" w:cs="Cambria"/>
          <w:spacing w:val="-1"/>
          <w:sz w:val="22"/>
        </w:rPr>
        <w:t>cc</w:t>
      </w:r>
      <w:r w:rsidRPr="001E6D0E">
        <w:rPr>
          <w:rFonts w:ascii="Cambria" w:eastAsia="Cambria" w:hAnsi="Cambria" w:cs="Cambria"/>
          <w:spacing w:val="3"/>
          <w:sz w:val="22"/>
        </w:rPr>
        <w:t>e</w:t>
      </w:r>
      <w:r w:rsidRPr="001E6D0E">
        <w:rPr>
          <w:rFonts w:ascii="Cambria" w:eastAsia="Cambria" w:hAnsi="Cambria" w:cs="Cambria"/>
          <w:sz w:val="22"/>
        </w:rPr>
        <w:t>sso</w:t>
      </w:r>
      <w:r w:rsidRPr="001E6D0E">
        <w:rPr>
          <w:rFonts w:ascii="Cambria" w:eastAsia="Times New Roman" w:hAnsi="Cambria"/>
          <w:spacing w:val="9"/>
          <w:sz w:val="22"/>
        </w:rPr>
        <w:t xml:space="preserve"> </w:t>
      </w:r>
      <w:r w:rsidRPr="001E6D0E">
        <w:rPr>
          <w:rFonts w:ascii="Cambria" w:eastAsia="Cambria" w:hAnsi="Cambria" w:cs="Cambria"/>
          <w:spacing w:val="-1"/>
          <w:sz w:val="22"/>
        </w:rPr>
        <w:t>c</w:t>
      </w:r>
      <w:r w:rsidRPr="001E6D0E">
        <w:rPr>
          <w:rFonts w:ascii="Cambria" w:eastAsia="Cambria" w:hAnsi="Cambria" w:cs="Cambria"/>
          <w:spacing w:val="3"/>
          <w:sz w:val="22"/>
        </w:rPr>
        <w:t>i</w:t>
      </w:r>
      <w:r w:rsidRPr="001E6D0E">
        <w:rPr>
          <w:rFonts w:ascii="Cambria" w:eastAsia="Cambria" w:hAnsi="Cambria" w:cs="Cambria"/>
          <w:spacing w:val="-1"/>
          <w:sz w:val="22"/>
        </w:rPr>
        <w:t>v</w:t>
      </w:r>
      <w:r w:rsidRPr="001E6D0E">
        <w:rPr>
          <w:rFonts w:ascii="Cambria" w:eastAsia="Cambria" w:hAnsi="Cambria" w:cs="Cambria"/>
          <w:spacing w:val="1"/>
          <w:sz w:val="22"/>
        </w:rPr>
        <w:t>i</w:t>
      </w:r>
      <w:r w:rsidRPr="001E6D0E">
        <w:rPr>
          <w:rFonts w:ascii="Cambria" w:eastAsia="Cambria" w:hAnsi="Cambria" w:cs="Cambria"/>
          <w:spacing w:val="-1"/>
          <w:sz w:val="22"/>
        </w:rPr>
        <w:t>c</w:t>
      </w:r>
      <w:r w:rsidRPr="001E6D0E">
        <w:rPr>
          <w:rFonts w:ascii="Cambria" w:eastAsia="Cambria" w:hAnsi="Cambria" w:cs="Cambria"/>
          <w:sz w:val="22"/>
        </w:rPr>
        <w:t>o</w:t>
      </w:r>
      <w:r w:rsidRPr="001E6D0E">
        <w:rPr>
          <w:rFonts w:ascii="Cambria" w:eastAsia="Times New Roman" w:hAnsi="Cambria"/>
          <w:spacing w:val="49"/>
          <w:sz w:val="22"/>
        </w:rPr>
        <w:t xml:space="preserve"> </w:t>
      </w:r>
      <w:r w:rsidRPr="001E6D0E">
        <w:rPr>
          <w:rFonts w:ascii="Cambria" w:eastAsia="Cambria" w:hAnsi="Cambria" w:cs="Cambria"/>
          <w:sz w:val="22"/>
        </w:rPr>
        <w:t>di</w:t>
      </w:r>
      <w:r w:rsidRPr="001E6D0E">
        <w:rPr>
          <w:rFonts w:ascii="Cambria" w:eastAsia="Times New Roman" w:hAnsi="Cambria"/>
          <w:spacing w:val="32"/>
          <w:sz w:val="22"/>
        </w:rPr>
        <w:t xml:space="preserve"> </w:t>
      </w:r>
      <w:r w:rsidRPr="001E6D0E">
        <w:rPr>
          <w:rFonts w:ascii="Cambria" w:eastAsia="Cambria" w:hAnsi="Cambria" w:cs="Cambria"/>
          <w:spacing w:val="-1"/>
          <w:sz w:val="22"/>
        </w:rPr>
        <w:t>c</w:t>
      </w:r>
      <w:r w:rsidRPr="001E6D0E">
        <w:rPr>
          <w:rFonts w:ascii="Cambria" w:eastAsia="Cambria" w:hAnsi="Cambria" w:cs="Cambria"/>
          <w:sz w:val="22"/>
        </w:rPr>
        <w:t>ui</w:t>
      </w:r>
      <w:r w:rsidRPr="001E6D0E">
        <w:rPr>
          <w:rFonts w:ascii="Cambria" w:eastAsia="Times New Roman" w:hAnsi="Cambria"/>
          <w:spacing w:val="36"/>
          <w:sz w:val="22"/>
        </w:rPr>
        <w:t xml:space="preserve"> </w:t>
      </w:r>
      <w:r w:rsidRPr="001E6D0E">
        <w:rPr>
          <w:rFonts w:ascii="Cambria" w:eastAsia="Cambria" w:hAnsi="Cambria" w:cs="Cambria"/>
          <w:sz w:val="22"/>
        </w:rPr>
        <w:t>all</w:t>
      </w:r>
      <w:r w:rsidRPr="001E6D0E">
        <w:rPr>
          <w:rFonts w:ascii="Cambria" w:eastAsia="Cambria" w:hAnsi="Cambria" w:cs="Cambria"/>
          <w:spacing w:val="-1"/>
          <w:sz w:val="22"/>
        </w:rPr>
        <w:t>’</w:t>
      </w:r>
      <w:r w:rsidRPr="001E6D0E">
        <w:rPr>
          <w:rFonts w:ascii="Cambria" w:eastAsia="Cambria" w:hAnsi="Cambria" w:cs="Cambria"/>
          <w:sz w:val="22"/>
        </w:rPr>
        <w:t>a</w:t>
      </w:r>
      <w:r w:rsidRPr="001E6D0E">
        <w:rPr>
          <w:rFonts w:ascii="Cambria" w:eastAsia="Cambria" w:hAnsi="Cambria" w:cs="Cambria"/>
          <w:spacing w:val="1"/>
          <w:sz w:val="22"/>
        </w:rPr>
        <w:t>r</w:t>
      </w:r>
      <w:r w:rsidRPr="001E6D0E">
        <w:rPr>
          <w:rFonts w:ascii="Cambria" w:eastAsia="Cambria" w:hAnsi="Cambria" w:cs="Cambria"/>
          <w:spacing w:val="-1"/>
          <w:sz w:val="22"/>
        </w:rPr>
        <w:t>t</w:t>
      </w:r>
      <w:r w:rsidRPr="001E6D0E">
        <w:rPr>
          <w:rFonts w:ascii="Cambria" w:eastAsia="Cambria" w:hAnsi="Cambria" w:cs="Cambria"/>
          <w:sz w:val="22"/>
        </w:rPr>
        <w:t>.5</w:t>
      </w:r>
      <w:r w:rsidRPr="001E6D0E">
        <w:rPr>
          <w:rFonts w:ascii="Cambria" w:eastAsia="Times New Roman" w:hAnsi="Cambria"/>
          <w:spacing w:val="31"/>
          <w:sz w:val="22"/>
        </w:rPr>
        <w:t xml:space="preserve"> </w:t>
      </w:r>
      <w:r w:rsidRPr="001E6D0E">
        <w:rPr>
          <w:rFonts w:ascii="Cambria" w:eastAsia="Cambria" w:hAnsi="Cambria" w:cs="Cambria"/>
          <w:spacing w:val="-1"/>
          <w:sz w:val="22"/>
        </w:rPr>
        <w:t>c</w:t>
      </w:r>
      <w:r w:rsidRPr="001E6D0E">
        <w:rPr>
          <w:rFonts w:ascii="Cambria" w:eastAsia="Cambria" w:hAnsi="Cambria" w:cs="Cambria"/>
          <w:sz w:val="22"/>
        </w:rPr>
        <w:t>o</w:t>
      </w:r>
      <w:r>
        <w:rPr>
          <w:rFonts w:ascii="Cambria" w:eastAsia="Cambria" w:hAnsi="Cambria" w:cs="Cambria"/>
          <w:sz w:val="22"/>
        </w:rPr>
        <w:t>mma</w:t>
      </w:r>
      <w:r w:rsidRPr="001E6D0E">
        <w:rPr>
          <w:rFonts w:ascii="Cambria" w:eastAsia="Times New Roman" w:hAnsi="Cambria"/>
          <w:spacing w:val="35"/>
          <w:sz w:val="22"/>
        </w:rPr>
        <w:t xml:space="preserve"> </w:t>
      </w:r>
      <w:r w:rsidRPr="001E6D0E">
        <w:rPr>
          <w:rFonts w:ascii="Cambria" w:eastAsia="Cambria" w:hAnsi="Cambria" w:cs="Cambria"/>
          <w:sz w:val="22"/>
        </w:rPr>
        <w:t>2</w:t>
      </w:r>
      <w:r w:rsidRPr="001E6D0E">
        <w:rPr>
          <w:rFonts w:ascii="Cambria" w:eastAsia="Times New Roman" w:hAnsi="Cambria"/>
          <w:spacing w:val="29"/>
          <w:sz w:val="22"/>
        </w:rPr>
        <w:t xml:space="preserve"> </w:t>
      </w:r>
      <w:r w:rsidRPr="001E6D0E">
        <w:rPr>
          <w:rFonts w:ascii="Cambria" w:eastAsia="Cambria" w:hAnsi="Cambria" w:cs="Cambria"/>
          <w:sz w:val="22"/>
        </w:rPr>
        <w:t>d</w:t>
      </w:r>
      <w:r w:rsidRPr="001E6D0E">
        <w:rPr>
          <w:rFonts w:ascii="Cambria" w:eastAsia="Cambria" w:hAnsi="Cambria" w:cs="Cambria"/>
          <w:spacing w:val="1"/>
          <w:sz w:val="22"/>
        </w:rPr>
        <w:t>e</w:t>
      </w:r>
      <w:r w:rsidRPr="001E6D0E">
        <w:rPr>
          <w:rFonts w:ascii="Cambria" w:eastAsia="Cambria" w:hAnsi="Cambria" w:cs="Cambria"/>
          <w:sz w:val="22"/>
        </w:rPr>
        <w:t>l</w:t>
      </w:r>
      <w:r w:rsidRPr="001E6D0E">
        <w:rPr>
          <w:rFonts w:ascii="Cambria" w:eastAsia="Times New Roman" w:hAnsi="Cambria"/>
          <w:spacing w:val="38"/>
          <w:sz w:val="22"/>
        </w:rPr>
        <w:t xml:space="preserve"> </w:t>
      </w:r>
      <w:r>
        <w:rPr>
          <w:rFonts w:ascii="Cambria" w:eastAsia="Cambria" w:hAnsi="Cambria" w:cs="Cambria"/>
          <w:sz w:val="22"/>
        </w:rPr>
        <w:t>d.lgs.</w:t>
      </w:r>
      <w:r w:rsidRPr="001E6D0E">
        <w:rPr>
          <w:rFonts w:ascii="Cambria" w:eastAsia="Cambria" w:hAnsi="Cambria" w:cs="Cambria"/>
          <w:sz w:val="22"/>
        </w:rPr>
        <w:t xml:space="preserve"> n.3</w:t>
      </w:r>
      <w:r w:rsidRPr="001E6D0E">
        <w:rPr>
          <w:rFonts w:ascii="Cambria" w:eastAsia="Cambria" w:hAnsi="Cambria" w:cs="Cambria"/>
          <w:spacing w:val="2"/>
          <w:sz w:val="22"/>
        </w:rPr>
        <w:t>3</w:t>
      </w:r>
      <w:r w:rsidRPr="001E6D0E">
        <w:rPr>
          <w:rFonts w:ascii="Cambria" w:eastAsia="Cambria" w:hAnsi="Cambria" w:cs="Cambria"/>
          <w:sz w:val="22"/>
        </w:rPr>
        <w:t>/2</w:t>
      </w:r>
      <w:r w:rsidRPr="001E6D0E">
        <w:rPr>
          <w:rFonts w:ascii="Cambria" w:eastAsia="Cambria" w:hAnsi="Cambria" w:cs="Cambria"/>
          <w:spacing w:val="2"/>
          <w:sz w:val="22"/>
        </w:rPr>
        <w:t>0</w:t>
      </w:r>
      <w:r w:rsidRPr="001E6D0E">
        <w:rPr>
          <w:rFonts w:ascii="Cambria" w:eastAsia="Cambria" w:hAnsi="Cambria" w:cs="Cambria"/>
          <w:sz w:val="22"/>
        </w:rPr>
        <w:t>13,</w:t>
      </w:r>
      <w:r w:rsidRPr="001E6D0E">
        <w:rPr>
          <w:rFonts w:ascii="Cambria" w:eastAsia="Times New Roman" w:hAnsi="Cambria"/>
          <w:sz w:val="22"/>
        </w:rPr>
        <w:t xml:space="preserve"> </w:t>
      </w:r>
      <w:r w:rsidRPr="001E6D0E">
        <w:rPr>
          <w:rFonts w:ascii="Cambria" w:eastAsia="Cambria" w:hAnsi="Cambria" w:cs="Cambria"/>
          <w:sz w:val="22"/>
        </w:rPr>
        <w:t>di</w:t>
      </w:r>
      <w:r w:rsidRPr="001E6D0E">
        <w:rPr>
          <w:rFonts w:ascii="Cambria" w:eastAsia="Times New Roman" w:hAnsi="Cambria"/>
          <w:spacing w:val="32"/>
          <w:sz w:val="22"/>
        </w:rPr>
        <w:t xml:space="preserve"> </w:t>
      </w:r>
      <w:r w:rsidRPr="001E6D0E">
        <w:rPr>
          <w:rFonts w:ascii="Cambria" w:eastAsia="Cambria" w:hAnsi="Cambria" w:cs="Cambria"/>
          <w:spacing w:val="-1"/>
          <w:sz w:val="22"/>
        </w:rPr>
        <w:t>c</w:t>
      </w:r>
      <w:r w:rsidRPr="001E6D0E">
        <w:rPr>
          <w:rFonts w:ascii="Cambria" w:eastAsia="Cambria" w:hAnsi="Cambria" w:cs="Cambria"/>
          <w:sz w:val="22"/>
        </w:rPr>
        <w:t>ui</w:t>
      </w:r>
      <w:r w:rsidRPr="001E6D0E">
        <w:rPr>
          <w:rFonts w:ascii="Cambria" w:eastAsia="Times New Roman" w:hAnsi="Cambria"/>
          <w:spacing w:val="36"/>
          <w:sz w:val="22"/>
        </w:rPr>
        <w:t xml:space="preserve"> </w:t>
      </w:r>
      <w:r w:rsidRPr="001E6D0E">
        <w:rPr>
          <w:rFonts w:ascii="Cambria" w:eastAsia="Cambria" w:hAnsi="Cambria" w:cs="Cambria"/>
          <w:spacing w:val="3"/>
          <w:sz w:val="22"/>
        </w:rPr>
        <w:t>a</w:t>
      </w:r>
      <w:r w:rsidRPr="001E6D0E">
        <w:rPr>
          <w:rFonts w:ascii="Cambria" w:eastAsia="Cambria" w:hAnsi="Cambria" w:cs="Cambria"/>
          <w:sz w:val="22"/>
        </w:rPr>
        <w:t>lla</w:t>
      </w:r>
      <w:r w:rsidRPr="001E6D0E">
        <w:rPr>
          <w:rFonts w:ascii="Cambria" w:eastAsia="Times New Roman" w:hAnsi="Cambria"/>
          <w:spacing w:val="38"/>
          <w:sz w:val="22"/>
        </w:rPr>
        <w:t xml:space="preserve"> </w:t>
      </w:r>
      <w:r w:rsidRPr="001E6D0E">
        <w:rPr>
          <w:rFonts w:ascii="Cambria" w:eastAsia="Cambria" w:hAnsi="Cambria" w:cs="Cambria"/>
          <w:w w:val="104"/>
          <w:sz w:val="22"/>
        </w:rPr>
        <w:t>d</w:t>
      </w:r>
      <w:r w:rsidRPr="001E6D0E">
        <w:rPr>
          <w:rFonts w:ascii="Cambria" w:eastAsia="Cambria" w:hAnsi="Cambria" w:cs="Cambria"/>
          <w:spacing w:val="1"/>
          <w:w w:val="104"/>
          <w:sz w:val="22"/>
        </w:rPr>
        <w:t>e</w:t>
      </w:r>
      <w:r w:rsidRPr="001E6D0E">
        <w:rPr>
          <w:rFonts w:ascii="Cambria" w:eastAsia="Cambria" w:hAnsi="Cambria" w:cs="Cambria"/>
          <w:spacing w:val="-1"/>
          <w:w w:val="104"/>
          <w:sz w:val="22"/>
        </w:rPr>
        <w:t>t</w:t>
      </w:r>
      <w:r w:rsidRPr="001E6D0E">
        <w:rPr>
          <w:rFonts w:ascii="Cambria" w:eastAsia="Cambria" w:hAnsi="Cambria" w:cs="Cambria"/>
          <w:spacing w:val="1"/>
          <w:w w:val="104"/>
          <w:sz w:val="22"/>
        </w:rPr>
        <w:t>ermin</w:t>
      </w:r>
      <w:r w:rsidRPr="001E6D0E">
        <w:rPr>
          <w:rFonts w:ascii="Cambria" w:eastAsia="Cambria" w:hAnsi="Cambria" w:cs="Cambria"/>
          <w:w w:val="104"/>
          <w:sz w:val="22"/>
        </w:rPr>
        <w:t>a</w:t>
      </w:r>
      <w:r w:rsidRPr="001E6D0E">
        <w:rPr>
          <w:rFonts w:ascii="Cambria" w:eastAsia="Cambria" w:hAnsi="Cambria" w:cs="Cambria"/>
          <w:spacing w:val="1"/>
          <w:w w:val="104"/>
          <w:sz w:val="22"/>
        </w:rPr>
        <w:t>zi</w:t>
      </w:r>
      <w:r w:rsidRPr="001E6D0E">
        <w:rPr>
          <w:rFonts w:ascii="Cambria" w:eastAsia="Cambria" w:hAnsi="Cambria" w:cs="Cambria"/>
          <w:w w:val="104"/>
          <w:sz w:val="22"/>
        </w:rPr>
        <w:t>o</w:t>
      </w:r>
      <w:r w:rsidRPr="001E6D0E">
        <w:rPr>
          <w:rFonts w:ascii="Cambria" w:eastAsia="Cambria" w:hAnsi="Cambria" w:cs="Cambria"/>
          <w:spacing w:val="1"/>
          <w:w w:val="104"/>
          <w:sz w:val="22"/>
        </w:rPr>
        <w:t>n</w:t>
      </w:r>
      <w:r w:rsidRPr="001E6D0E">
        <w:rPr>
          <w:rFonts w:ascii="Cambria" w:eastAsia="Cambria" w:hAnsi="Cambria" w:cs="Cambria"/>
          <w:w w:val="104"/>
          <w:sz w:val="22"/>
        </w:rPr>
        <w:t>e</w:t>
      </w:r>
      <w:r w:rsidRPr="001E6D0E">
        <w:rPr>
          <w:rFonts w:ascii="Cambria" w:eastAsia="Times New Roman" w:hAnsi="Cambria"/>
          <w:w w:val="104"/>
          <w:sz w:val="22"/>
        </w:rPr>
        <w:t xml:space="preserve"> </w:t>
      </w:r>
      <w:r w:rsidRPr="001E6D0E">
        <w:rPr>
          <w:rFonts w:ascii="Cambria" w:eastAsia="Cambria" w:hAnsi="Cambria" w:cs="Cambria"/>
          <w:spacing w:val="1"/>
          <w:sz w:val="22"/>
        </w:rPr>
        <w:t>n.</w:t>
      </w:r>
      <w:r w:rsidRPr="001E6D0E">
        <w:rPr>
          <w:rFonts w:ascii="Cambria" w:eastAsia="Cambria" w:hAnsi="Cambria" w:cs="Cambria"/>
          <w:sz w:val="22"/>
        </w:rPr>
        <w:t>1309</w:t>
      </w:r>
      <w:r w:rsidRPr="001E6D0E">
        <w:rPr>
          <w:rFonts w:ascii="Cambria" w:eastAsia="Times New Roman" w:hAnsi="Cambria"/>
          <w:spacing w:val="21"/>
          <w:sz w:val="22"/>
        </w:rPr>
        <w:t xml:space="preserve"> </w:t>
      </w:r>
      <w:r w:rsidRPr="001E6D0E">
        <w:rPr>
          <w:rFonts w:ascii="Cambria" w:eastAsia="Cambria" w:hAnsi="Cambria" w:cs="Cambria"/>
          <w:sz w:val="22"/>
        </w:rPr>
        <w:t>d</w:t>
      </w:r>
      <w:r w:rsidRPr="001E6D0E">
        <w:rPr>
          <w:rFonts w:ascii="Cambria" w:eastAsia="Cambria" w:hAnsi="Cambria" w:cs="Cambria"/>
          <w:spacing w:val="1"/>
          <w:sz w:val="22"/>
        </w:rPr>
        <w:t>e</w:t>
      </w:r>
      <w:r w:rsidRPr="001E6D0E">
        <w:rPr>
          <w:rFonts w:ascii="Cambria" w:eastAsia="Cambria" w:hAnsi="Cambria" w:cs="Cambria"/>
          <w:sz w:val="22"/>
        </w:rPr>
        <w:t>l</w:t>
      </w:r>
      <w:r w:rsidRPr="001E6D0E">
        <w:rPr>
          <w:rFonts w:ascii="Cambria" w:eastAsia="Times New Roman" w:hAnsi="Cambria"/>
          <w:spacing w:val="10"/>
          <w:sz w:val="22"/>
        </w:rPr>
        <w:t xml:space="preserve"> </w:t>
      </w:r>
      <w:r w:rsidRPr="001E6D0E">
        <w:rPr>
          <w:rFonts w:ascii="Cambria" w:eastAsia="Cambria" w:hAnsi="Cambria" w:cs="Cambria"/>
          <w:w w:val="104"/>
          <w:sz w:val="22"/>
        </w:rPr>
        <w:t>28</w:t>
      </w:r>
      <w:r w:rsidRPr="001E6D0E">
        <w:rPr>
          <w:rFonts w:ascii="Cambria" w:eastAsia="Cambria" w:hAnsi="Cambria" w:cs="Cambria"/>
          <w:spacing w:val="1"/>
          <w:w w:val="104"/>
          <w:sz w:val="22"/>
        </w:rPr>
        <w:t>.</w:t>
      </w:r>
      <w:r w:rsidRPr="001E6D0E">
        <w:rPr>
          <w:rFonts w:ascii="Cambria" w:eastAsia="Cambria" w:hAnsi="Cambria" w:cs="Cambria"/>
          <w:spacing w:val="2"/>
          <w:w w:val="104"/>
          <w:sz w:val="22"/>
        </w:rPr>
        <w:t>1</w:t>
      </w:r>
      <w:r w:rsidRPr="001E6D0E">
        <w:rPr>
          <w:rFonts w:ascii="Cambria" w:eastAsia="Cambria" w:hAnsi="Cambria" w:cs="Cambria"/>
          <w:w w:val="104"/>
          <w:sz w:val="22"/>
        </w:rPr>
        <w:t>2</w:t>
      </w:r>
      <w:r w:rsidRPr="001E6D0E">
        <w:rPr>
          <w:rFonts w:ascii="Cambria" w:eastAsia="Cambria" w:hAnsi="Cambria" w:cs="Cambria"/>
          <w:spacing w:val="1"/>
          <w:w w:val="104"/>
          <w:sz w:val="22"/>
        </w:rPr>
        <w:t>.</w:t>
      </w:r>
      <w:r w:rsidRPr="001E6D0E">
        <w:rPr>
          <w:rFonts w:ascii="Cambria" w:eastAsia="Cambria" w:hAnsi="Cambria" w:cs="Cambria"/>
          <w:w w:val="104"/>
          <w:sz w:val="22"/>
        </w:rPr>
        <w:t>20</w:t>
      </w:r>
      <w:r w:rsidRPr="001E6D0E">
        <w:rPr>
          <w:rFonts w:ascii="Cambria" w:eastAsia="Cambria" w:hAnsi="Cambria" w:cs="Cambria"/>
          <w:spacing w:val="2"/>
          <w:w w:val="104"/>
          <w:sz w:val="22"/>
        </w:rPr>
        <w:t>1</w:t>
      </w:r>
      <w:r w:rsidRPr="001E6D0E">
        <w:rPr>
          <w:rFonts w:ascii="Cambria" w:eastAsia="Cambria" w:hAnsi="Cambria" w:cs="Cambria"/>
          <w:w w:val="104"/>
          <w:sz w:val="22"/>
        </w:rPr>
        <w:t>6;</w:t>
      </w:r>
    </w:p>
    <w:p w14:paraId="329E0C56" w14:textId="77777777" w:rsidR="00F76780" w:rsidRPr="001E6D0E" w:rsidRDefault="00F76780" w:rsidP="00F76780">
      <w:pPr>
        <w:pStyle w:val="Paragrafoelenco"/>
        <w:widowControl w:val="0"/>
        <w:numPr>
          <w:ilvl w:val="0"/>
          <w:numId w:val="41"/>
        </w:numPr>
        <w:spacing w:before="17" w:after="0" w:line="240" w:lineRule="auto"/>
        <w:ind w:left="-851" w:right="61" w:firstLine="0"/>
        <w:jc w:val="both"/>
        <w:rPr>
          <w:rFonts w:ascii="Cambria" w:eastAsia="Cambria" w:hAnsi="Cambria" w:cs="Cambria"/>
          <w:sz w:val="22"/>
        </w:rPr>
      </w:pPr>
      <w:r w:rsidRPr="001E6D0E">
        <w:rPr>
          <w:rFonts w:ascii="Cambria" w:eastAsia="Cambria" w:hAnsi="Cambria" w:cs="Cambria"/>
          <w:spacing w:val="-1"/>
          <w:sz w:val="22"/>
        </w:rPr>
        <w:t>P</w:t>
      </w:r>
      <w:r w:rsidRPr="001E6D0E">
        <w:rPr>
          <w:rFonts w:ascii="Cambria" w:eastAsia="Cambria" w:hAnsi="Cambria" w:cs="Cambria"/>
          <w:spacing w:val="1"/>
          <w:sz w:val="22"/>
        </w:rPr>
        <w:t>rim</w:t>
      </w:r>
      <w:r w:rsidRPr="001E6D0E">
        <w:rPr>
          <w:rFonts w:ascii="Cambria" w:eastAsia="Cambria" w:hAnsi="Cambria" w:cs="Cambria"/>
          <w:sz w:val="22"/>
        </w:rPr>
        <w:t>e</w:t>
      </w:r>
      <w:r w:rsidRPr="001E6D0E">
        <w:rPr>
          <w:rFonts w:ascii="Cambria" w:eastAsia="Times New Roman" w:hAnsi="Cambria"/>
          <w:sz w:val="22"/>
        </w:rPr>
        <w:t xml:space="preserve"> </w:t>
      </w:r>
      <w:r w:rsidRPr="001E6D0E">
        <w:rPr>
          <w:rFonts w:ascii="Cambria" w:eastAsia="Cambria" w:hAnsi="Cambria" w:cs="Cambria"/>
          <w:b/>
          <w:spacing w:val="-1"/>
          <w:sz w:val="22"/>
        </w:rPr>
        <w:t>L</w:t>
      </w:r>
      <w:r w:rsidRPr="001E6D0E">
        <w:rPr>
          <w:rFonts w:ascii="Cambria" w:eastAsia="Cambria" w:hAnsi="Cambria" w:cs="Cambria"/>
          <w:b/>
          <w:spacing w:val="1"/>
          <w:sz w:val="22"/>
        </w:rPr>
        <w:t>ine</w:t>
      </w:r>
      <w:r w:rsidRPr="001E6D0E">
        <w:rPr>
          <w:rFonts w:ascii="Cambria" w:eastAsia="Cambria" w:hAnsi="Cambria" w:cs="Cambria"/>
          <w:b/>
          <w:sz w:val="22"/>
        </w:rPr>
        <w:t>e</w:t>
      </w:r>
      <w:r w:rsidRPr="001E6D0E">
        <w:rPr>
          <w:rFonts w:ascii="Cambria" w:eastAsia="Times New Roman" w:hAnsi="Cambria"/>
          <w:b/>
          <w:sz w:val="22"/>
        </w:rPr>
        <w:t xml:space="preserve"> </w:t>
      </w:r>
      <w:r w:rsidRPr="001E6D0E">
        <w:rPr>
          <w:rFonts w:ascii="Cambria" w:eastAsia="Cambria" w:hAnsi="Cambria" w:cs="Cambria"/>
          <w:b/>
          <w:spacing w:val="1"/>
          <w:sz w:val="22"/>
        </w:rPr>
        <w:t>G</w:t>
      </w:r>
      <w:r w:rsidRPr="001E6D0E">
        <w:rPr>
          <w:rFonts w:ascii="Cambria" w:eastAsia="Cambria" w:hAnsi="Cambria" w:cs="Cambria"/>
          <w:b/>
          <w:sz w:val="22"/>
        </w:rPr>
        <w:t>u</w:t>
      </w:r>
      <w:r w:rsidRPr="001E6D0E">
        <w:rPr>
          <w:rFonts w:ascii="Cambria" w:eastAsia="Cambria" w:hAnsi="Cambria" w:cs="Cambria"/>
          <w:b/>
          <w:spacing w:val="1"/>
          <w:sz w:val="22"/>
        </w:rPr>
        <w:t>i</w:t>
      </w:r>
      <w:r w:rsidRPr="001E6D0E">
        <w:rPr>
          <w:rFonts w:ascii="Cambria" w:eastAsia="Cambria" w:hAnsi="Cambria" w:cs="Cambria"/>
          <w:b/>
          <w:sz w:val="22"/>
        </w:rPr>
        <w:t>da</w:t>
      </w:r>
      <w:r w:rsidRPr="001E6D0E">
        <w:rPr>
          <w:rFonts w:ascii="Cambria" w:eastAsia="Times New Roman" w:hAnsi="Cambria"/>
          <w:sz w:val="22"/>
        </w:rPr>
        <w:t xml:space="preserve"> </w:t>
      </w:r>
      <w:r w:rsidRPr="001E6D0E">
        <w:rPr>
          <w:rFonts w:ascii="Cambria" w:eastAsia="Cambria" w:hAnsi="Cambria" w:cs="Cambria"/>
          <w:spacing w:val="1"/>
          <w:sz w:val="22"/>
        </w:rPr>
        <w:t>r</w:t>
      </w:r>
      <w:r w:rsidRPr="001E6D0E">
        <w:rPr>
          <w:rFonts w:ascii="Cambria" w:eastAsia="Cambria" w:hAnsi="Cambria" w:cs="Cambria"/>
          <w:spacing w:val="-2"/>
          <w:sz w:val="22"/>
        </w:rPr>
        <w:t>e</w:t>
      </w:r>
      <w:r w:rsidRPr="001E6D0E">
        <w:rPr>
          <w:rFonts w:ascii="Cambria" w:eastAsia="Cambria" w:hAnsi="Cambria" w:cs="Cambria"/>
          <w:spacing w:val="-1"/>
          <w:sz w:val="22"/>
        </w:rPr>
        <w:t>c</w:t>
      </w:r>
      <w:r w:rsidRPr="001E6D0E">
        <w:rPr>
          <w:rFonts w:ascii="Cambria" w:eastAsia="Cambria" w:hAnsi="Cambria" w:cs="Cambria"/>
          <w:sz w:val="22"/>
        </w:rPr>
        <w:t>a</w:t>
      </w:r>
      <w:r w:rsidRPr="001E6D0E">
        <w:rPr>
          <w:rFonts w:ascii="Cambria" w:eastAsia="Cambria" w:hAnsi="Cambria" w:cs="Cambria"/>
          <w:spacing w:val="1"/>
          <w:sz w:val="22"/>
        </w:rPr>
        <w:t>n</w:t>
      </w:r>
      <w:r w:rsidRPr="001E6D0E">
        <w:rPr>
          <w:rFonts w:ascii="Cambria" w:eastAsia="Cambria" w:hAnsi="Cambria" w:cs="Cambria"/>
          <w:spacing w:val="-1"/>
          <w:sz w:val="22"/>
        </w:rPr>
        <w:t>t</w:t>
      </w:r>
      <w:r w:rsidRPr="001E6D0E">
        <w:rPr>
          <w:rFonts w:ascii="Cambria" w:eastAsia="Cambria" w:hAnsi="Cambria" w:cs="Cambria"/>
          <w:sz w:val="22"/>
        </w:rPr>
        <w:t>i</w:t>
      </w:r>
      <w:r w:rsidRPr="001E6D0E">
        <w:rPr>
          <w:rFonts w:ascii="Cambria" w:eastAsia="Times New Roman" w:hAnsi="Cambria"/>
          <w:sz w:val="22"/>
        </w:rPr>
        <w:t xml:space="preserve"> </w:t>
      </w:r>
      <w:r w:rsidRPr="001E6D0E">
        <w:rPr>
          <w:rFonts w:ascii="Cambria" w:eastAsia="Cambria" w:hAnsi="Cambria" w:cs="Cambria"/>
          <w:spacing w:val="1"/>
          <w:sz w:val="22"/>
        </w:rPr>
        <w:t>in</w:t>
      </w:r>
      <w:r w:rsidRPr="001E6D0E">
        <w:rPr>
          <w:rFonts w:ascii="Cambria" w:eastAsia="Cambria" w:hAnsi="Cambria" w:cs="Cambria"/>
          <w:sz w:val="22"/>
        </w:rPr>
        <w:t>d</w:t>
      </w:r>
      <w:r w:rsidRPr="001E6D0E">
        <w:rPr>
          <w:rFonts w:ascii="Cambria" w:eastAsia="Cambria" w:hAnsi="Cambria" w:cs="Cambria"/>
          <w:spacing w:val="1"/>
          <w:sz w:val="22"/>
        </w:rPr>
        <w:t>i</w:t>
      </w:r>
      <w:r w:rsidRPr="001E6D0E">
        <w:rPr>
          <w:rFonts w:ascii="Cambria" w:eastAsia="Cambria" w:hAnsi="Cambria" w:cs="Cambria"/>
          <w:spacing w:val="-1"/>
          <w:sz w:val="22"/>
        </w:rPr>
        <w:t>c</w:t>
      </w:r>
      <w:r w:rsidRPr="001E6D0E">
        <w:rPr>
          <w:rFonts w:ascii="Cambria" w:eastAsia="Cambria" w:hAnsi="Cambria" w:cs="Cambria"/>
          <w:sz w:val="22"/>
        </w:rPr>
        <w:t>a</w:t>
      </w:r>
      <w:r w:rsidRPr="001E6D0E">
        <w:rPr>
          <w:rFonts w:ascii="Cambria" w:eastAsia="Cambria" w:hAnsi="Cambria" w:cs="Cambria"/>
          <w:spacing w:val="1"/>
          <w:sz w:val="22"/>
        </w:rPr>
        <w:t>zi</w:t>
      </w:r>
      <w:r w:rsidRPr="001E6D0E">
        <w:rPr>
          <w:rFonts w:ascii="Cambria" w:eastAsia="Cambria" w:hAnsi="Cambria" w:cs="Cambria"/>
          <w:sz w:val="22"/>
        </w:rPr>
        <w:t>o</w:t>
      </w:r>
      <w:r w:rsidRPr="001E6D0E">
        <w:rPr>
          <w:rFonts w:ascii="Cambria" w:eastAsia="Cambria" w:hAnsi="Cambria" w:cs="Cambria"/>
          <w:spacing w:val="1"/>
          <w:sz w:val="22"/>
        </w:rPr>
        <w:t>n</w:t>
      </w:r>
      <w:r w:rsidRPr="001E6D0E">
        <w:rPr>
          <w:rFonts w:ascii="Cambria" w:eastAsia="Cambria" w:hAnsi="Cambria" w:cs="Cambria"/>
          <w:sz w:val="22"/>
        </w:rPr>
        <w:t>i</w:t>
      </w:r>
      <w:r w:rsidRPr="001E6D0E">
        <w:rPr>
          <w:rFonts w:ascii="Cambria" w:eastAsia="Times New Roman" w:hAnsi="Cambria"/>
          <w:sz w:val="22"/>
        </w:rPr>
        <w:t xml:space="preserve"> </w:t>
      </w:r>
      <w:r w:rsidRPr="001E6D0E">
        <w:rPr>
          <w:rFonts w:ascii="Cambria" w:eastAsia="Cambria" w:hAnsi="Cambria" w:cs="Cambria"/>
          <w:sz w:val="22"/>
        </w:rPr>
        <w:t>sull</w:t>
      </w:r>
      <w:r w:rsidRPr="001E6D0E">
        <w:rPr>
          <w:rFonts w:ascii="Cambria" w:eastAsia="Cambria" w:hAnsi="Cambria" w:cs="Cambria"/>
          <w:spacing w:val="-1"/>
          <w:sz w:val="22"/>
        </w:rPr>
        <w:t>’</w:t>
      </w:r>
      <w:r w:rsidRPr="001E6D0E">
        <w:rPr>
          <w:rFonts w:ascii="Cambria" w:eastAsia="Cambria" w:hAnsi="Cambria" w:cs="Cambria"/>
          <w:sz w:val="22"/>
        </w:rPr>
        <w:t>a</w:t>
      </w:r>
      <w:r w:rsidRPr="001E6D0E">
        <w:rPr>
          <w:rFonts w:ascii="Cambria" w:eastAsia="Cambria" w:hAnsi="Cambria" w:cs="Cambria"/>
          <w:spacing w:val="-1"/>
          <w:sz w:val="22"/>
        </w:rPr>
        <w:t>tt</w:t>
      </w:r>
      <w:r w:rsidRPr="001E6D0E">
        <w:rPr>
          <w:rFonts w:ascii="Cambria" w:eastAsia="Cambria" w:hAnsi="Cambria" w:cs="Cambria"/>
          <w:sz w:val="22"/>
        </w:rPr>
        <w:t>ua</w:t>
      </w:r>
      <w:r w:rsidRPr="001E6D0E">
        <w:rPr>
          <w:rFonts w:ascii="Cambria" w:eastAsia="Cambria" w:hAnsi="Cambria" w:cs="Cambria"/>
          <w:spacing w:val="1"/>
          <w:sz w:val="22"/>
        </w:rPr>
        <w:t>zi</w:t>
      </w:r>
      <w:r w:rsidRPr="001E6D0E">
        <w:rPr>
          <w:rFonts w:ascii="Cambria" w:eastAsia="Cambria" w:hAnsi="Cambria" w:cs="Cambria"/>
          <w:sz w:val="22"/>
        </w:rPr>
        <w:t>o</w:t>
      </w:r>
      <w:r w:rsidRPr="001E6D0E">
        <w:rPr>
          <w:rFonts w:ascii="Cambria" w:eastAsia="Cambria" w:hAnsi="Cambria" w:cs="Cambria"/>
          <w:spacing w:val="1"/>
          <w:sz w:val="22"/>
        </w:rPr>
        <w:t>n</w:t>
      </w:r>
      <w:r w:rsidRPr="001E6D0E">
        <w:rPr>
          <w:rFonts w:ascii="Cambria" w:eastAsia="Cambria" w:hAnsi="Cambria" w:cs="Cambria"/>
          <w:sz w:val="22"/>
        </w:rPr>
        <w:t>e</w:t>
      </w:r>
      <w:r w:rsidRPr="001E6D0E">
        <w:rPr>
          <w:rFonts w:ascii="Cambria" w:eastAsia="Times New Roman" w:hAnsi="Cambria"/>
          <w:sz w:val="22"/>
        </w:rPr>
        <w:t xml:space="preserve"> </w:t>
      </w:r>
      <w:r w:rsidRPr="001E6D0E">
        <w:rPr>
          <w:rFonts w:ascii="Cambria" w:eastAsia="Cambria" w:hAnsi="Cambria" w:cs="Cambria"/>
          <w:sz w:val="22"/>
        </w:rPr>
        <w:t>d</w:t>
      </w:r>
      <w:r w:rsidRPr="001E6D0E">
        <w:rPr>
          <w:rFonts w:ascii="Cambria" w:eastAsia="Cambria" w:hAnsi="Cambria" w:cs="Cambria"/>
          <w:spacing w:val="1"/>
          <w:sz w:val="22"/>
        </w:rPr>
        <w:t>e</w:t>
      </w:r>
      <w:r w:rsidRPr="001E6D0E">
        <w:rPr>
          <w:rFonts w:ascii="Cambria" w:eastAsia="Cambria" w:hAnsi="Cambria" w:cs="Cambria"/>
          <w:spacing w:val="-1"/>
          <w:sz w:val="22"/>
        </w:rPr>
        <w:t>g</w:t>
      </w:r>
      <w:r w:rsidRPr="001E6D0E">
        <w:rPr>
          <w:rFonts w:ascii="Cambria" w:eastAsia="Cambria" w:hAnsi="Cambria" w:cs="Cambria"/>
          <w:sz w:val="22"/>
        </w:rPr>
        <w:t>li</w:t>
      </w:r>
      <w:r w:rsidRPr="001E6D0E">
        <w:rPr>
          <w:rFonts w:ascii="Cambria" w:eastAsia="Times New Roman" w:hAnsi="Cambria"/>
          <w:sz w:val="22"/>
        </w:rPr>
        <w:t xml:space="preserve"> </w:t>
      </w:r>
      <w:r w:rsidRPr="001E6D0E">
        <w:rPr>
          <w:rFonts w:ascii="Cambria" w:eastAsia="Cambria" w:hAnsi="Cambria" w:cs="Cambria"/>
          <w:sz w:val="22"/>
        </w:rPr>
        <w:t>o</w:t>
      </w:r>
      <w:r w:rsidRPr="001E6D0E">
        <w:rPr>
          <w:rFonts w:ascii="Cambria" w:eastAsia="Cambria" w:hAnsi="Cambria" w:cs="Cambria"/>
          <w:spacing w:val="1"/>
          <w:sz w:val="22"/>
        </w:rPr>
        <w:t>b</w:t>
      </w:r>
      <w:r w:rsidRPr="001E6D0E">
        <w:rPr>
          <w:rFonts w:ascii="Cambria" w:eastAsia="Cambria" w:hAnsi="Cambria" w:cs="Cambria"/>
          <w:spacing w:val="-1"/>
          <w:sz w:val="22"/>
        </w:rPr>
        <w:t>b</w:t>
      </w:r>
      <w:r w:rsidRPr="001E6D0E">
        <w:rPr>
          <w:rFonts w:ascii="Cambria" w:eastAsia="Cambria" w:hAnsi="Cambria" w:cs="Cambria"/>
          <w:sz w:val="22"/>
        </w:rPr>
        <w:t>l</w:t>
      </w:r>
      <w:r w:rsidRPr="001E6D0E">
        <w:rPr>
          <w:rFonts w:ascii="Cambria" w:eastAsia="Cambria" w:hAnsi="Cambria" w:cs="Cambria"/>
          <w:spacing w:val="1"/>
          <w:sz w:val="22"/>
        </w:rPr>
        <w:t>ig</w:t>
      </w:r>
      <w:r w:rsidRPr="001E6D0E">
        <w:rPr>
          <w:rFonts w:ascii="Cambria" w:eastAsia="Cambria" w:hAnsi="Cambria" w:cs="Cambria"/>
          <w:sz w:val="22"/>
        </w:rPr>
        <w:t>hi</w:t>
      </w:r>
      <w:r w:rsidRPr="001E6D0E">
        <w:rPr>
          <w:rFonts w:ascii="Cambria" w:eastAsia="Times New Roman" w:hAnsi="Cambria"/>
          <w:sz w:val="22"/>
        </w:rPr>
        <w:t xml:space="preserve"> </w:t>
      </w:r>
      <w:r w:rsidRPr="001E6D0E">
        <w:rPr>
          <w:rFonts w:ascii="Cambria" w:eastAsia="Cambria" w:hAnsi="Cambria" w:cs="Cambria"/>
          <w:sz w:val="22"/>
        </w:rPr>
        <w:t>di</w:t>
      </w:r>
      <w:r w:rsidRPr="001E6D0E">
        <w:rPr>
          <w:rFonts w:ascii="Cambria" w:eastAsia="Times New Roman" w:hAnsi="Cambria"/>
          <w:sz w:val="22"/>
        </w:rPr>
        <w:t xml:space="preserve"> </w:t>
      </w:r>
      <w:r w:rsidRPr="001E6D0E">
        <w:rPr>
          <w:rFonts w:ascii="Cambria" w:eastAsia="Cambria" w:hAnsi="Cambria" w:cs="Cambria"/>
          <w:spacing w:val="-1"/>
          <w:w w:val="104"/>
          <w:sz w:val="22"/>
        </w:rPr>
        <w:t>p</w:t>
      </w:r>
      <w:r w:rsidRPr="001E6D0E">
        <w:rPr>
          <w:rFonts w:ascii="Cambria" w:eastAsia="Cambria" w:hAnsi="Cambria" w:cs="Cambria"/>
          <w:w w:val="104"/>
          <w:sz w:val="22"/>
        </w:rPr>
        <w:t>u</w:t>
      </w:r>
      <w:r w:rsidRPr="001E6D0E">
        <w:rPr>
          <w:rFonts w:ascii="Cambria" w:eastAsia="Cambria" w:hAnsi="Cambria" w:cs="Cambria"/>
          <w:spacing w:val="-1"/>
          <w:w w:val="104"/>
          <w:sz w:val="22"/>
        </w:rPr>
        <w:t>bb</w:t>
      </w:r>
      <w:r w:rsidRPr="001E6D0E">
        <w:rPr>
          <w:rFonts w:ascii="Cambria" w:eastAsia="Cambria" w:hAnsi="Cambria" w:cs="Cambria"/>
          <w:w w:val="104"/>
          <w:sz w:val="22"/>
        </w:rPr>
        <w:t>l</w:t>
      </w:r>
      <w:r w:rsidRPr="001E6D0E">
        <w:rPr>
          <w:rFonts w:ascii="Cambria" w:eastAsia="Cambria" w:hAnsi="Cambria" w:cs="Cambria"/>
          <w:spacing w:val="3"/>
          <w:w w:val="104"/>
          <w:sz w:val="22"/>
        </w:rPr>
        <w:t>i</w:t>
      </w:r>
      <w:r w:rsidRPr="001E6D0E">
        <w:rPr>
          <w:rFonts w:ascii="Cambria" w:eastAsia="Cambria" w:hAnsi="Cambria" w:cs="Cambria"/>
          <w:spacing w:val="-1"/>
          <w:w w:val="104"/>
          <w:sz w:val="22"/>
        </w:rPr>
        <w:t>c</w:t>
      </w:r>
      <w:r w:rsidRPr="001E6D0E">
        <w:rPr>
          <w:rFonts w:ascii="Cambria" w:eastAsia="Cambria" w:hAnsi="Cambria" w:cs="Cambria"/>
          <w:spacing w:val="1"/>
          <w:w w:val="104"/>
          <w:sz w:val="22"/>
        </w:rPr>
        <w:t>i</w:t>
      </w:r>
      <w:r w:rsidRPr="001E6D0E">
        <w:rPr>
          <w:rFonts w:ascii="Cambria" w:eastAsia="Cambria" w:hAnsi="Cambria" w:cs="Cambria"/>
          <w:spacing w:val="-1"/>
          <w:w w:val="104"/>
          <w:sz w:val="22"/>
        </w:rPr>
        <w:t>t</w:t>
      </w:r>
      <w:r w:rsidRPr="001E6D0E">
        <w:rPr>
          <w:rFonts w:ascii="Cambria" w:eastAsia="Cambria" w:hAnsi="Cambria" w:cs="Cambria"/>
          <w:w w:val="104"/>
          <w:sz w:val="22"/>
        </w:rPr>
        <w:t>à,</w:t>
      </w:r>
      <w:r w:rsidRPr="001E6D0E">
        <w:rPr>
          <w:rFonts w:ascii="Cambria" w:eastAsia="Times New Roman" w:hAnsi="Cambria"/>
          <w:w w:val="104"/>
          <w:sz w:val="22"/>
        </w:rPr>
        <w:t xml:space="preserve"> </w:t>
      </w:r>
      <w:r w:rsidRPr="001E6D0E">
        <w:rPr>
          <w:rFonts w:ascii="Cambria" w:eastAsia="Cambria" w:hAnsi="Cambria" w:cs="Cambria"/>
          <w:spacing w:val="-1"/>
          <w:sz w:val="22"/>
        </w:rPr>
        <w:t>t</w:t>
      </w:r>
      <w:r w:rsidRPr="001E6D0E">
        <w:rPr>
          <w:rFonts w:ascii="Cambria" w:eastAsia="Cambria" w:hAnsi="Cambria" w:cs="Cambria"/>
          <w:spacing w:val="1"/>
          <w:sz w:val="22"/>
        </w:rPr>
        <w:t>r</w:t>
      </w:r>
      <w:r w:rsidRPr="001E6D0E">
        <w:rPr>
          <w:rFonts w:ascii="Cambria" w:eastAsia="Cambria" w:hAnsi="Cambria" w:cs="Cambria"/>
          <w:sz w:val="22"/>
        </w:rPr>
        <w:t>as</w:t>
      </w:r>
      <w:r w:rsidRPr="001E6D0E">
        <w:rPr>
          <w:rFonts w:ascii="Cambria" w:eastAsia="Cambria" w:hAnsi="Cambria" w:cs="Cambria"/>
          <w:spacing w:val="-1"/>
          <w:sz w:val="22"/>
        </w:rPr>
        <w:t>p</w:t>
      </w:r>
      <w:r w:rsidRPr="001E6D0E">
        <w:rPr>
          <w:rFonts w:ascii="Cambria" w:eastAsia="Cambria" w:hAnsi="Cambria" w:cs="Cambria"/>
          <w:sz w:val="22"/>
        </w:rPr>
        <w:t>a</w:t>
      </w:r>
      <w:r w:rsidRPr="001E6D0E">
        <w:rPr>
          <w:rFonts w:ascii="Cambria" w:eastAsia="Cambria" w:hAnsi="Cambria" w:cs="Cambria"/>
          <w:spacing w:val="1"/>
          <w:sz w:val="22"/>
        </w:rPr>
        <w:t>renz</w:t>
      </w:r>
      <w:r w:rsidRPr="001E6D0E">
        <w:rPr>
          <w:rFonts w:ascii="Cambria" w:eastAsia="Cambria" w:hAnsi="Cambria" w:cs="Cambria"/>
          <w:sz w:val="22"/>
        </w:rPr>
        <w:t>a</w:t>
      </w:r>
      <w:r w:rsidRPr="001E6D0E">
        <w:rPr>
          <w:rFonts w:ascii="Cambria" w:eastAsia="Times New Roman" w:hAnsi="Cambria"/>
          <w:sz w:val="22"/>
        </w:rPr>
        <w:t xml:space="preserve"> </w:t>
      </w:r>
      <w:r w:rsidRPr="001E6D0E">
        <w:rPr>
          <w:rFonts w:ascii="Cambria" w:eastAsia="Cambria" w:hAnsi="Cambria" w:cs="Cambria"/>
          <w:sz w:val="22"/>
        </w:rPr>
        <w:t>e</w:t>
      </w:r>
      <w:r w:rsidRPr="001E6D0E">
        <w:rPr>
          <w:rFonts w:ascii="Cambria" w:eastAsia="Times New Roman" w:hAnsi="Cambria"/>
          <w:spacing w:val="19"/>
          <w:sz w:val="22"/>
        </w:rPr>
        <w:t xml:space="preserve"> </w:t>
      </w:r>
      <w:r w:rsidRPr="001E6D0E">
        <w:rPr>
          <w:rFonts w:ascii="Cambria" w:eastAsia="Cambria" w:hAnsi="Cambria" w:cs="Cambria"/>
          <w:sz w:val="22"/>
        </w:rPr>
        <w:t>d</w:t>
      </w:r>
      <w:r w:rsidRPr="001E6D0E">
        <w:rPr>
          <w:rFonts w:ascii="Cambria" w:eastAsia="Cambria" w:hAnsi="Cambria" w:cs="Cambria"/>
          <w:spacing w:val="1"/>
          <w:sz w:val="22"/>
        </w:rPr>
        <w:t>i</w:t>
      </w:r>
      <w:r w:rsidRPr="001E6D0E">
        <w:rPr>
          <w:rFonts w:ascii="Cambria" w:eastAsia="Cambria" w:hAnsi="Cambria" w:cs="Cambria"/>
          <w:sz w:val="22"/>
        </w:rPr>
        <w:t>f</w:t>
      </w:r>
      <w:r w:rsidRPr="001E6D0E">
        <w:rPr>
          <w:rFonts w:ascii="Cambria" w:eastAsia="Cambria" w:hAnsi="Cambria" w:cs="Cambria"/>
          <w:spacing w:val="2"/>
          <w:sz w:val="22"/>
        </w:rPr>
        <w:t>f</w:t>
      </w:r>
      <w:r w:rsidRPr="001E6D0E">
        <w:rPr>
          <w:rFonts w:ascii="Cambria" w:eastAsia="Cambria" w:hAnsi="Cambria" w:cs="Cambria"/>
          <w:sz w:val="22"/>
        </w:rPr>
        <w:t>us</w:t>
      </w:r>
      <w:r w:rsidRPr="001E6D0E">
        <w:rPr>
          <w:rFonts w:ascii="Cambria" w:eastAsia="Cambria" w:hAnsi="Cambria" w:cs="Cambria"/>
          <w:spacing w:val="1"/>
          <w:sz w:val="22"/>
        </w:rPr>
        <w:t>i</w:t>
      </w:r>
      <w:r w:rsidRPr="001E6D0E">
        <w:rPr>
          <w:rFonts w:ascii="Cambria" w:eastAsia="Cambria" w:hAnsi="Cambria" w:cs="Cambria"/>
          <w:sz w:val="22"/>
        </w:rPr>
        <w:t>o</w:t>
      </w:r>
      <w:r w:rsidRPr="001E6D0E">
        <w:rPr>
          <w:rFonts w:ascii="Cambria" w:eastAsia="Cambria" w:hAnsi="Cambria" w:cs="Cambria"/>
          <w:spacing w:val="1"/>
          <w:sz w:val="22"/>
        </w:rPr>
        <w:t>n</w:t>
      </w:r>
      <w:r w:rsidRPr="001E6D0E">
        <w:rPr>
          <w:rFonts w:ascii="Cambria" w:eastAsia="Cambria" w:hAnsi="Cambria" w:cs="Cambria"/>
          <w:sz w:val="22"/>
        </w:rPr>
        <w:t>e</w:t>
      </w:r>
      <w:r w:rsidRPr="001E6D0E">
        <w:rPr>
          <w:rFonts w:ascii="Cambria" w:eastAsia="Times New Roman" w:hAnsi="Cambria"/>
          <w:spacing w:val="1"/>
          <w:sz w:val="22"/>
        </w:rPr>
        <w:t xml:space="preserve"> </w:t>
      </w:r>
      <w:r w:rsidRPr="001E6D0E">
        <w:rPr>
          <w:rFonts w:ascii="Cambria" w:eastAsia="Cambria" w:hAnsi="Cambria" w:cs="Cambria"/>
          <w:sz w:val="22"/>
        </w:rPr>
        <w:t>di</w:t>
      </w:r>
      <w:r w:rsidRPr="001E6D0E">
        <w:rPr>
          <w:rFonts w:ascii="Cambria" w:eastAsia="Times New Roman" w:hAnsi="Cambria"/>
          <w:spacing w:val="22"/>
          <w:sz w:val="22"/>
        </w:rPr>
        <w:t xml:space="preserve"> </w:t>
      </w:r>
      <w:r w:rsidRPr="001E6D0E">
        <w:rPr>
          <w:rFonts w:ascii="Cambria" w:eastAsia="Cambria" w:hAnsi="Cambria" w:cs="Cambria"/>
          <w:spacing w:val="1"/>
          <w:sz w:val="22"/>
        </w:rPr>
        <w:t>in</w:t>
      </w:r>
      <w:r w:rsidRPr="001E6D0E">
        <w:rPr>
          <w:rFonts w:ascii="Cambria" w:eastAsia="Cambria" w:hAnsi="Cambria" w:cs="Cambria"/>
          <w:sz w:val="22"/>
        </w:rPr>
        <w:t>fo</w:t>
      </w:r>
      <w:r w:rsidRPr="001E6D0E">
        <w:rPr>
          <w:rFonts w:ascii="Cambria" w:eastAsia="Cambria" w:hAnsi="Cambria" w:cs="Cambria"/>
          <w:spacing w:val="1"/>
          <w:sz w:val="22"/>
        </w:rPr>
        <w:t>rm</w:t>
      </w:r>
      <w:r w:rsidRPr="001E6D0E">
        <w:rPr>
          <w:rFonts w:ascii="Cambria" w:eastAsia="Cambria" w:hAnsi="Cambria" w:cs="Cambria"/>
          <w:sz w:val="22"/>
        </w:rPr>
        <w:t>a</w:t>
      </w:r>
      <w:r w:rsidRPr="001E6D0E">
        <w:rPr>
          <w:rFonts w:ascii="Cambria" w:eastAsia="Cambria" w:hAnsi="Cambria" w:cs="Cambria"/>
          <w:spacing w:val="1"/>
          <w:sz w:val="22"/>
        </w:rPr>
        <w:t>zi</w:t>
      </w:r>
      <w:r w:rsidRPr="001E6D0E">
        <w:rPr>
          <w:rFonts w:ascii="Cambria" w:eastAsia="Cambria" w:hAnsi="Cambria" w:cs="Cambria"/>
          <w:sz w:val="22"/>
        </w:rPr>
        <w:t>o</w:t>
      </w:r>
      <w:r w:rsidRPr="001E6D0E">
        <w:rPr>
          <w:rFonts w:ascii="Cambria" w:eastAsia="Cambria" w:hAnsi="Cambria" w:cs="Cambria"/>
          <w:spacing w:val="1"/>
          <w:sz w:val="22"/>
        </w:rPr>
        <w:t>n</w:t>
      </w:r>
      <w:r w:rsidRPr="001E6D0E">
        <w:rPr>
          <w:rFonts w:ascii="Cambria" w:eastAsia="Cambria" w:hAnsi="Cambria" w:cs="Cambria"/>
          <w:sz w:val="22"/>
        </w:rPr>
        <w:t>i</w:t>
      </w:r>
      <w:r w:rsidRPr="001E6D0E">
        <w:rPr>
          <w:rFonts w:ascii="Cambria" w:eastAsia="Times New Roman" w:hAnsi="Cambria"/>
          <w:sz w:val="22"/>
        </w:rPr>
        <w:t xml:space="preserve"> </w:t>
      </w:r>
      <w:r w:rsidRPr="001E6D0E">
        <w:rPr>
          <w:rFonts w:ascii="Cambria" w:eastAsia="Cambria" w:hAnsi="Cambria" w:cs="Cambria"/>
          <w:spacing w:val="-1"/>
          <w:sz w:val="22"/>
        </w:rPr>
        <w:t>c</w:t>
      </w:r>
      <w:r w:rsidRPr="001E6D0E">
        <w:rPr>
          <w:rFonts w:ascii="Cambria" w:eastAsia="Cambria" w:hAnsi="Cambria" w:cs="Cambria"/>
          <w:sz w:val="22"/>
        </w:rPr>
        <w:t>o</w:t>
      </w:r>
      <w:r w:rsidRPr="001E6D0E">
        <w:rPr>
          <w:rFonts w:ascii="Cambria" w:eastAsia="Cambria" w:hAnsi="Cambria" w:cs="Cambria"/>
          <w:spacing w:val="1"/>
          <w:sz w:val="22"/>
        </w:rPr>
        <w:t>n</w:t>
      </w:r>
      <w:r w:rsidRPr="001E6D0E">
        <w:rPr>
          <w:rFonts w:ascii="Cambria" w:eastAsia="Cambria" w:hAnsi="Cambria" w:cs="Cambria"/>
          <w:spacing w:val="-1"/>
          <w:sz w:val="22"/>
        </w:rPr>
        <w:t>t</w:t>
      </w:r>
      <w:r w:rsidRPr="001E6D0E">
        <w:rPr>
          <w:rFonts w:ascii="Cambria" w:eastAsia="Cambria" w:hAnsi="Cambria" w:cs="Cambria"/>
          <w:spacing w:val="1"/>
          <w:sz w:val="22"/>
        </w:rPr>
        <w:t>en</w:t>
      </w:r>
      <w:r w:rsidRPr="001E6D0E">
        <w:rPr>
          <w:rFonts w:ascii="Cambria" w:eastAsia="Cambria" w:hAnsi="Cambria" w:cs="Cambria"/>
          <w:sz w:val="22"/>
        </w:rPr>
        <w:t>u</w:t>
      </w:r>
      <w:r w:rsidRPr="001E6D0E">
        <w:rPr>
          <w:rFonts w:ascii="Cambria" w:eastAsia="Cambria" w:hAnsi="Cambria" w:cs="Cambria"/>
          <w:spacing w:val="-1"/>
          <w:sz w:val="22"/>
        </w:rPr>
        <w:t>t</w:t>
      </w:r>
      <w:r w:rsidRPr="001E6D0E">
        <w:rPr>
          <w:rFonts w:ascii="Cambria" w:eastAsia="Cambria" w:hAnsi="Cambria" w:cs="Cambria"/>
          <w:sz w:val="22"/>
        </w:rPr>
        <w:t>e</w:t>
      </w:r>
      <w:r w:rsidRPr="001E6D0E">
        <w:rPr>
          <w:rFonts w:ascii="Cambria" w:eastAsia="Times New Roman" w:hAnsi="Cambria"/>
          <w:spacing w:val="53"/>
          <w:sz w:val="22"/>
        </w:rPr>
        <w:t xml:space="preserve"> </w:t>
      </w:r>
      <w:r w:rsidRPr="001E6D0E">
        <w:rPr>
          <w:rFonts w:ascii="Cambria" w:eastAsia="Cambria" w:hAnsi="Cambria" w:cs="Cambria"/>
          <w:spacing w:val="1"/>
          <w:sz w:val="22"/>
        </w:rPr>
        <w:t>ne</w:t>
      </w:r>
      <w:r w:rsidRPr="001E6D0E">
        <w:rPr>
          <w:rFonts w:ascii="Cambria" w:eastAsia="Cambria" w:hAnsi="Cambria" w:cs="Cambria"/>
          <w:sz w:val="22"/>
        </w:rPr>
        <w:t>l</w:t>
      </w:r>
      <w:r w:rsidRPr="001E6D0E">
        <w:rPr>
          <w:rFonts w:ascii="Cambria" w:eastAsia="Times New Roman" w:hAnsi="Cambria"/>
          <w:spacing w:val="29"/>
          <w:sz w:val="22"/>
        </w:rPr>
        <w:t xml:space="preserve"> </w:t>
      </w:r>
      <w:r>
        <w:rPr>
          <w:rFonts w:ascii="Cambria" w:eastAsia="Cambria" w:hAnsi="Cambria" w:cs="Cambria"/>
          <w:sz w:val="22"/>
        </w:rPr>
        <w:t>d.lgs.</w:t>
      </w:r>
      <w:r w:rsidRPr="001E6D0E">
        <w:rPr>
          <w:rFonts w:ascii="Cambria" w:eastAsia="Cambria" w:hAnsi="Cambria" w:cs="Cambria"/>
          <w:sz w:val="22"/>
        </w:rPr>
        <w:t xml:space="preserve"> n.33</w:t>
      </w:r>
      <w:r w:rsidRPr="001E6D0E">
        <w:rPr>
          <w:rFonts w:ascii="Cambria" w:eastAsia="Cambria" w:hAnsi="Cambria" w:cs="Cambria"/>
          <w:spacing w:val="2"/>
          <w:sz w:val="22"/>
        </w:rPr>
        <w:t>/</w:t>
      </w:r>
      <w:r w:rsidRPr="001E6D0E">
        <w:rPr>
          <w:rFonts w:ascii="Cambria" w:eastAsia="Cambria" w:hAnsi="Cambria" w:cs="Cambria"/>
          <w:sz w:val="22"/>
        </w:rPr>
        <w:t>2013</w:t>
      </w:r>
      <w:r w:rsidRPr="001E6D0E">
        <w:rPr>
          <w:rFonts w:ascii="Cambria" w:eastAsia="Times New Roman" w:hAnsi="Cambria"/>
          <w:spacing w:val="51"/>
          <w:sz w:val="22"/>
        </w:rPr>
        <w:t xml:space="preserve"> </w:t>
      </w:r>
      <w:r w:rsidRPr="001E6D0E">
        <w:rPr>
          <w:rFonts w:ascii="Cambria" w:eastAsia="Cambria" w:hAnsi="Cambria" w:cs="Cambria"/>
          <w:spacing w:val="2"/>
          <w:sz w:val="22"/>
        </w:rPr>
        <w:t>c</w:t>
      </w:r>
      <w:r w:rsidRPr="001E6D0E">
        <w:rPr>
          <w:rFonts w:ascii="Cambria" w:eastAsia="Cambria" w:hAnsi="Cambria" w:cs="Cambria"/>
          <w:sz w:val="22"/>
        </w:rPr>
        <w:t>o</w:t>
      </w:r>
      <w:r w:rsidRPr="001E6D0E">
        <w:rPr>
          <w:rFonts w:ascii="Cambria" w:eastAsia="Cambria" w:hAnsi="Cambria" w:cs="Cambria"/>
          <w:spacing w:val="1"/>
          <w:sz w:val="22"/>
        </w:rPr>
        <w:t>m</w:t>
      </w:r>
      <w:r w:rsidRPr="001E6D0E">
        <w:rPr>
          <w:rFonts w:ascii="Cambria" w:eastAsia="Cambria" w:hAnsi="Cambria" w:cs="Cambria"/>
          <w:sz w:val="22"/>
        </w:rPr>
        <w:t>e</w:t>
      </w:r>
      <w:r w:rsidRPr="001E6D0E">
        <w:rPr>
          <w:rFonts w:ascii="Cambria" w:eastAsia="Times New Roman" w:hAnsi="Cambria"/>
          <w:spacing w:val="35"/>
          <w:sz w:val="22"/>
        </w:rPr>
        <w:t xml:space="preserve"> </w:t>
      </w:r>
      <w:r w:rsidRPr="001E6D0E">
        <w:rPr>
          <w:rFonts w:ascii="Cambria" w:eastAsia="Cambria" w:hAnsi="Cambria" w:cs="Cambria"/>
          <w:spacing w:val="1"/>
          <w:sz w:val="22"/>
        </w:rPr>
        <w:t>m</w:t>
      </w:r>
      <w:r w:rsidRPr="001E6D0E">
        <w:rPr>
          <w:rFonts w:ascii="Cambria" w:eastAsia="Cambria" w:hAnsi="Cambria" w:cs="Cambria"/>
          <w:sz w:val="22"/>
        </w:rPr>
        <w:t>od</w:t>
      </w:r>
      <w:r w:rsidRPr="001E6D0E">
        <w:rPr>
          <w:rFonts w:ascii="Cambria" w:eastAsia="Cambria" w:hAnsi="Cambria" w:cs="Cambria"/>
          <w:spacing w:val="1"/>
          <w:sz w:val="22"/>
        </w:rPr>
        <w:t>i</w:t>
      </w:r>
      <w:r w:rsidRPr="001E6D0E">
        <w:rPr>
          <w:rFonts w:ascii="Cambria" w:eastAsia="Cambria" w:hAnsi="Cambria" w:cs="Cambria"/>
          <w:sz w:val="22"/>
        </w:rPr>
        <w:t>f</w:t>
      </w:r>
      <w:r w:rsidRPr="001E6D0E">
        <w:rPr>
          <w:rFonts w:ascii="Cambria" w:eastAsia="Cambria" w:hAnsi="Cambria" w:cs="Cambria"/>
          <w:spacing w:val="1"/>
          <w:sz w:val="22"/>
        </w:rPr>
        <w:t>i</w:t>
      </w:r>
      <w:r w:rsidRPr="001E6D0E">
        <w:rPr>
          <w:rFonts w:ascii="Cambria" w:eastAsia="Cambria" w:hAnsi="Cambria" w:cs="Cambria"/>
          <w:spacing w:val="-1"/>
          <w:sz w:val="22"/>
        </w:rPr>
        <w:t>c</w:t>
      </w:r>
      <w:r w:rsidRPr="001E6D0E">
        <w:rPr>
          <w:rFonts w:ascii="Cambria" w:eastAsia="Cambria" w:hAnsi="Cambria" w:cs="Cambria"/>
          <w:spacing w:val="3"/>
          <w:sz w:val="22"/>
        </w:rPr>
        <w:t>a</w:t>
      </w:r>
      <w:r w:rsidRPr="001E6D0E">
        <w:rPr>
          <w:rFonts w:ascii="Cambria" w:eastAsia="Cambria" w:hAnsi="Cambria" w:cs="Cambria"/>
          <w:spacing w:val="-1"/>
          <w:sz w:val="22"/>
        </w:rPr>
        <w:t>t</w:t>
      </w:r>
      <w:r w:rsidRPr="001E6D0E">
        <w:rPr>
          <w:rFonts w:ascii="Cambria" w:eastAsia="Cambria" w:hAnsi="Cambria" w:cs="Cambria"/>
          <w:sz w:val="22"/>
        </w:rPr>
        <w:t>o</w:t>
      </w:r>
      <w:r w:rsidRPr="001E6D0E">
        <w:rPr>
          <w:rFonts w:ascii="Cambria" w:eastAsia="Times New Roman" w:hAnsi="Cambria"/>
          <w:sz w:val="22"/>
        </w:rPr>
        <w:t xml:space="preserve"> </w:t>
      </w:r>
      <w:r w:rsidRPr="001E6D0E">
        <w:rPr>
          <w:rFonts w:ascii="Cambria" w:eastAsia="Cambria" w:hAnsi="Cambria" w:cs="Cambria"/>
          <w:w w:val="104"/>
          <w:sz w:val="22"/>
        </w:rPr>
        <w:t>d</w:t>
      </w:r>
      <w:r w:rsidRPr="001E6D0E">
        <w:rPr>
          <w:rFonts w:ascii="Cambria" w:eastAsia="Cambria" w:hAnsi="Cambria" w:cs="Cambria"/>
          <w:spacing w:val="3"/>
          <w:w w:val="104"/>
          <w:sz w:val="22"/>
        </w:rPr>
        <w:t>a</w:t>
      </w:r>
      <w:r w:rsidRPr="001E6D0E">
        <w:rPr>
          <w:rFonts w:ascii="Cambria" w:eastAsia="Cambria" w:hAnsi="Cambria" w:cs="Cambria"/>
          <w:w w:val="104"/>
          <w:sz w:val="22"/>
        </w:rPr>
        <w:t>l</w:t>
      </w:r>
      <w:r w:rsidRPr="001E6D0E">
        <w:rPr>
          <w:rFonts w:ascii="Cambria" w:eastAsia="Times New Roman" w:hAnsi="Cambria"/>
          <w:w w:val="104"/>
          <w:sz w:val="22"/>
        </w:rPr>
        <w:t xml:space="preserve"> </w:t>
      </w:r>
      <w:r>
        <w:rPr>
          <w:rFonts w:ascii="Cambria" w:eastAsia="Cambria" w:hAnsi="Cambria" w:cs="Cambria"/>
          <w:sz w:val="22"/>
        </w:rPr>
        <w:t>d.lgs.</w:t>
      </w:r>
      <w:r w:rsidRPr="001E6D0E">
        <w:rPr>
          <w:rFonts w:ascii="Cambria" w:eastAsia="Times New Roman" w:hAnsi="Cambria"/>
          <w:spacing w:val="12"/>
          <w:sz w:val="22"/>
        </w:rPr>
        <w:t xml:space="preserve"> </w:t>
      </w:r>
      <w:r w:rsidRPr="001E6D0E">
        <w:rPr>
          <w:rFonts w:ascii="Cambria" w:eastAsia="Cambria" w:hAnsi="Cambria" w:cs="Cambria"/>
          <w:spacing w:val="1"/>
          <w:sz w:val="22"/>
        </w:rPr>
        <w:t>n.</w:t>
      </w:r>
      <w:r w:rsidRPr="001E6D0E">
        <w:rPr>
          <w:rFonts w:ascii="Cambria" w:eastAsia="Cambria" w:hAnsi="Cambria" w:cs="Cambria"/>
          <w:spacing w:val="2"/>
          <w:sz w:val="22"/>
        </w:rPr>
        <w:t>9</w:t>
      </w:r>
      <w:r w:rsidRPr="001E6D0E">
        <w:rPr>
          <w:rFonts w:ascii="Cambria" w:eastAsia="Cambria" w:hAnsi="Cambria" w:cs="Cambria"/>
          <w:sz w:val="22"/>
        </w:rPr>
        <w:t>7/2</w:t>
      </w:r>
      <w:r w:rsidRPr="001E6D0E">
        <w:rPr>
          <w:rFonts w:ascii="Cambria" w:eastAsia="Cambria" w:hAnsi="Cambria" w:cs="Cambria"/>
          <w:spacing w:val="2"/>
          <w:sz w:val="22"/>
        </w:rPr>
        <w:t>0</w:t>
      </w:r>
      <w:r w:rsidRPr="001E6D0E">
        <w:rPr>
          <w:rFonts w:ascii="Cambria" w:eastAsia="Cambria" w:hAnsi="Cambria" w:cs="Cambria"/>
          <w:sz w:val="22"/>
        </w:rPr>
        <w:t>16,</w:t>
      </w:r>
      <w:r w:rsidRPr="001E6D0E">
        <w:rPr>
          <w:rFonts w:ascii="Cambria" w:eastAsia="Times New Roman" w:hAnsi="Cambria"/>
          <w:spacing w:val="38"/>
          <w:sz w:val="22"/>
        </w:rPr>
        <w:t xml:space="preserve"> </w:t>
      </w:r>
      <w:r w:rsidRPr="001E6D0E">
        <w:rPr>
          <w:rFonts w:ascii="Cambria" w:eastAsia="Cambria" w:hAnsi="Cambria" w:cs="Cambria"/>
          <w:sz w:val="22"/>
        </w:rPr>
        <w:t>di</w:t>
      </w:r>
      <w:r w:rsidRPr="001E6D0E">
        <w:rPr>
          <w:rFonts w:ascii="Cambria" w:eastAsia="Times New Roman" w:hAnsi="Cambria"/>
          <w:spacing w:val="6"/>
          <w:sz w:val="22"/>
        </w:rPr>
        <w:t xml:space="preserve"> </w:t>
      </w:r>
      <w:r w:rsidRPr="001E6D0E">
        <w:rPr>
          <w:rFonts w:ascii="Cambria" w:eastAsia="Cambria" w:hAnsi="Cambria" w:cs="Cambria"/>
          <w:spacing w:val="-1"/>
          <w:sz w:val="22"/>
        </w:rPr>
        <w:t>c</w:t>
      </w:r>
      <w:r w:rsidRPr="001E6D0E">
        <w:rPr>
          <w:rFonts w:ascii="Cambria" w:eastAsia="Cambria" w:hAnsi="Cambria" w:cs="Cambria"/>
          <w:sz w:val="22"/>
        </w:rPr>
        <w:t>ui</w:t>
      </w:r>
      <w:r w:rsidRPr="001E6D0E">
        <w:rPr>
          <w:rFonts w:ascii="Cambria" w:eastAsia="Times New Roman" w:hAnsi="Cambria"/>
          <w:spacing w:val="7"/>
          <w:sz w:val="22"/>
        </w:rPr>
        <w:t xml:space="preserve"> </w:t>
      </w:r>
      <w:r w:rsidRPr="001E6D0E">
        <w:rPr>
          <w:rFonts w:ascii="Cambria" w:eastAsia="Cambria" w:hAnsi="Cambria" w:cs="Cambria"/>
          <w:sz w:val="22"/>
        </w:rPr>
        <w:t>a</w:t>
      </w:r>
      <w:r w:rsidRPr="001E6D0E">
        <w:rPr>
          <w:rFonts w:ascii="Cambria" w:eastAsia="Cambria" w:hAnsi="Cambria" w:cs="Cambria"/>
          <w:spacing w:val="2"/>
          <w:sz w:val="22"/>
        </w:rPr>
        <w:t>l</w:t>
      </w:r>
      <w:r w:rsidRPr="001E6D0E">
        <w:rPr>
          <w:rFonts w:ascii="Cambria" w:eastAsia="Cambria" w:hAnsi="Cambria" w:cs="Cambria"/>
          <w:sz w:val="22"/>
        </w:rPr>
        <w:t>la</w:t>
      </w:r>
      <w:r w:rsidRPr="001E6D0E">
        <w:rPr>
          <w:rFonts w:ascii="Cambria" w:eastAsia="Times New Roman" w:hAnsi="Cambria"/>
          <w:spacing w:val="9"/>
          <w:sz w:val="22"/>
        </w:rPr>
        <w:t xml:space="preserve"> </w:t>
      </w:r>
      <w:r w:rsidRPr="001E6D0E">
        <w:rPr>
          <w:rFonts w:ascii="Cambria" w:eastAsia="Cambria" w:hAnsi="Cambria" w:cs="Cambria"/>
          <w:sz w:val="22"/>
        </w:rPr>
        <w:t>d</w:t>
      </w:r>
      <w:r w:rsidRPr="001E6D0E">
        <w:rPr>
          <w:rFonts w:ascii="Cambria" w:eastAsia="Cambria" w:hAnsi="Cambria" w:cs="Cambria"/>
          <w:spacing w:val="1"/>
          <w:sz w:val="22"/>
        </w:rPr>
        <w:t>e</w:t>
      </w:r>
      <w:r w:rsidRPr="001E6D0E">
        <w:rPr>
          <w:rFonts w:ascii="Cambria" w:eastAsia="Cambria" w:hAnsi="Cambria" w:cs="Cambria"/>
          <w:spacing w:val="-1"/>
          <w:sz w:val="22"/>
        </w:rPr>
        <w:t>t</w:t>
      </w:r>
      <w:r w:rsidRPr="001E6D0E">
        <w:rPr>
          <w:rFonts w:ascii="Cambria" w:eastAsia="Cambria" w:hAnsi="Cambria" w:cs="Cambria"/>
          <w:spacing w:val="1"/>
          <w:sz w:val="22"/>
        </w:rPr>
        <w:t>ermin</w:t>
      </w:r>
      <w:r w:rsidRPr="001E6D0E">
        <w:rPr>
          <w:rFonts w:ascii="Cambria" w:eastAsia="Cambria" w:hAnsi="Cambria" w:cs="Cambria"/>
          <w:sz w:val="22"/>
        </w:rPr>
        <w:t>a</w:t>
      </w:r>
      <w:r w:rsidRPr="001E6D0E">
        <w:rPr>
          <w:rFonts w:ascii="Cambria" w:eastAsia="Cambria" w:hAnsi="Cambria" w:cs="Cambria"/>
          <w:spacing w:val="1"/>
          <w:sz w:val="22"/>
        </w:rPr>
        <w:t>zi</w:t>
      </w:r>
      <w:r w:rsidRPr="001E6D0E">
        <w:rPr>
          <w:rFonts w:ascii="Cambria" w:eastAsia="Cambria" w:hAnsi="Cambria" w:cs="Cambria"/>
          <w:sz w:val="22"/>
        </w:rPr>
        <w:t>o</w:t>
      </w:r>
      <w:r w:rsidRPr="001E6D0E">
        <w:rPr>
          <w:rFonts w:ascii="Cambria" w:eastAsia="Cambria" w:hAnsi="Cambria" w:cs="Cambria"/>
          <w:spacing w:val="1"/>
          <w:sz w:val="22"/>
        </w:rPr>
        <w:t>n</w:t>
      </w:r>
      <w:r w:rsidRPr="001E6D0E">
        <w:rPr>
          <w:rFonts w:ascii="Cambria" w:eastAsia="Cambria" w:hAnsi="Cambria" w:cs="Cambria"/>
          <w:sz w:val="22"/>
        </w:rPr>
        <w:t>e</w:t>
      </w:r>
      <w:r w:rsidRPr="001E6D0E">
        <w:rPr>
          <w:rFonts w:ascii="Cambria" w:eastAsia="Times New Roman" w:hAnsi="Cambria"/>
          <w:sz w:val="22"/>
        </w:rPr>
        <w:t xml:space="preserve"> </w:t>
      </w:r>
      <w:r w:rsidRPr="001E6D0E">
        <w:rPr>
          <w:rFonts w:ascii="Cambria" w:eastAsia="Cambria" w:hAnsi="Cambria" w:cs="Cambria"/>
          <w:spacing w:val="1"/>
          <w:sz w:val="22"/>
        </w:rPr>
        <w:t>n.</w:t>
      </w:r>
      <w:r w:rsidRPr="001E6D0E">
        <w:rPr>
          <w:rFonts w:ascii="Cambria" w:eastAsia="Cambria" w:hAnsi="Cambria" w:cs="Cambria"/>
          <w:sz w:val="22"/>
        </w:rPr>
        <w:t>1310</w:t>
      </w:r>
      <w:r w:rsidRPr="001E6D0E">
        <w:rPr>
          <w:rFonts w:ascii="Cambria" w:eastAsia="Times New Roman" w:hAnsi="Cambria"/>
          <w:spacing w:val="21"/>
          <w:sz w:val="22"/>
        </w:rPr>
        <w:t xml:space="preserve"> </w:t>
      </w:r>
      <w:r w:rsidRPr="001E6D0E">
        <w:rPr>
          <w:rFonts w:ascii="Cambria" w:eastAsia="Cambria" w:hAnsi="Cambria" w:cs="Cambria"/>
          <w:sz w:val="22"/>
        </w:rPr>
        <w:t>d</w:t>
      </w:r>
      <w:r w:rsidRPr="001E6D0E">
        <w:rPr>
          <w:rFonts w:ascii="Cambria" w:eastAsia="Cambria" w:hAnsi="Cambria" w:cs="Cambria"/>
          <w:spacing w:val="1"/>
          <w:sz w:val="22"/>
        </w:rPr>
        <w:t>e</w:t>
      </w:r>
      <w:r w:rsidRPr="001E6D0E">
        <w:rPr>
          <w:rFonts w:ascii="Cambria" w:eastAsia="Cambria" w:hAnsi="Cambria" w:cs="Cambria"/>
          <w:sz w:val="22"/>
        </w:rPr>
        <w:t>l</w:t>
      </w:r>
      <w:r w:rsidRPr="001E6D0E">
        <w:rPr>
          <w:rFonts w:ascii="Cambria" w:eastAsia="Times New Roman" w:hAnsi="Cambria"/>
          <w:spacing w:val="10"/>
          <w:sz w:val="22"/>
        </w:rPr>
        <w:t xml:space="preserve"> </w:t>
      </w:r>
      <w:r w:rsidRPr="001E6D0E">
        <w:rPr>
          <w:rFonts w:ascii="Cambria" w:eastAsia="Cambria" w:hAnsi="Cambria" w:cs="Cambria"/>
          <w:w w:val="104"/>
          <w:sz w:val="22"/>
        </w:rPr>
        <w:t>28</w:t>
      </w:r>
      <w:r w:rsidRPr="001E6D0E">
        <w:rPr>
          <w:rFonts w:ascii="Cambria" w:eastAsia="Cambria" w:hAnsi="Cambria" w:cs="Cambria"/>
          <w:spacing w:val="1"/>
          <w:w w:val="104"/>
          <w:sz w:val="22"/>
        </w:rPr>
        <w:t>.</w:t>
      </w:r>
      <w:r w:rsidRPr="001E6D0E">
        <w:rPr>
          <w:rFonts w:ascii="Cambria" w:eastAsia="Cambria" w:hAnsi="Cambria" w:cs="Cambria"/>
          <w:w w:val="104"/>
          <w:sz w:val="22"/>
        </w:rPr>
        <w:t>12</w:t>
      </w:r>
      <w:r w:rsidRPr="001E6D0E">
        <w:rPr>
          <w:rFonts w:ascii="Cambria" w:eastAsia="Cambria" w:hAnsi="Cambria" w:cs="Cambria"/>
          <w:spacing w:val="1"/>
          <w:w w:val="104"/>
          <w:sz w:val="22"/>
        </w:rPr>
        <w:t>.</w:t>
      </w:r>
      <w:r w:rsidRPr="001E6D0E">
        <w:rPr>
          <w:rFonts w:ascii="Cambria" w:eastAsia="Cambria" w:hAnsi="Cambria" w:cs="Cambria"/>
          <w:spacing w:val="2"/>
          <w:w w:val="104"/>
          <w:sz w:val="22"/>
        </w:rPr>
        <w:t>2</w:t>
      </w:r>
      <w:r w:rsidRPr="001E6D0E">
        <w:rPr>
          <w:rFonts w:ascii="Cambria" w:eastAsia="Cambria" w:hAnsi="Cambria" w:cs="Cambria"/>
          <w:w w:val="104"/>
          <w:sz w:val="22"/>
        </w:rPr>
        <w:t>01</w:t>
      </w:r>
      <w:r w:rsidRPr="001E6D0E">
        <w:rPr>
          <w:rFonts w:ascii="Cambria" w:eastAsia="Cambria" w:hAnsi="Cambria" w:cs="Cambria"/>
          <w:spacing w:val="2"/>
          <w:w w:val="104"/>
          <w:sz w:val="22"/>
        </w:rPr>
        <w:t>6</w:t>
      </w:r>
      <w:r w:rsidRPr="001E6D0E">
        <w:rPr>
          <w:rFonts w:ascii="Cambria" w:eastAsia="Cambria" w:hAnsi="Cambria" w:cs="Cambria"/>
          <w:w w:val="104"/>
          <w:sz w:val="22"/>
        </w:rPr>
        <w:t>;</w:t>
      </w:r>
    </w:p>
    <w:p w14:paraId="744C0A2B" w14:textId="77777777" w:rsidR="00F76780" w:rsidRPr="001E6D0E" w:rsidRDefault="00F76780" w:rsidP="00F76780">
      <w:pPr>
        <w:pStyle w:val="Paragrafoelenco"/>
        <w:widowControl w:val="0"/>
        <w:numPr>
          <w:ilvl w:val="0"/>
          <w:numId w:val="41"/>
        </w:numPr>
        <w:spacing w:before="11" w:after="0" w:line="240" w:lineRule="auto"/>
        <w:ind w:left="-851" w:right="61" w:firstLine="0"/>
        <w:jc w:val="both"/>
        <w:rPr>
          <w:rFonts w:ascii="Cambria" w:eastAsia="Cambria" w:hAnsi="Cambria" w:cs="Cambria"/>
          <w:sz w:val="22"/>
        </w:rPr>
      </w:pPr>
      <w:r w:rsidRPr="001E6D0E">
        <w:rPr>
          <w:rFonts w:ascii="Cambria" w:eastAsia="Cambria" w:hAnsi="Cambria" w:cs="Cambria"/>
          <w:b/>
          <w:spacing w:val="-1"/>
          <w:sz w:val="22"/>
        </w:rPr>
        <w:t>L</w:t>
      </w:r>
      <w:r w:rsidRPr="001E6D0E">
        <w:rPr>
          <w:rFonts w:ascii="Cambria" w:eastAsia="Cambria" w:hAnsi="Cambria" w:cs="Cambria"/>
          <w:b/>
          <w:spacing w:val="1"/>
          <w:sz w:val="22"/>
        </w:rPr>
        <w:t>ine</w:t>
      </w:r>
      <w:r w:rsidRPr="001E6D0E">
        <w:rPr>
          <w:rFonts w:ascii="Cambria" w:eastAsia="Cambria" w:hAnsi="Cambria" w:cs="Cambria"/>
          <w:b/>
          <w:sz w:val="22"/>
        </w:rPr>
        <w:t>e</w:t>
      </w:r>
      <w:r w:rsidRPr="001E6D0E">
        <w:rPr>
          <w:rFonts w:ascii="Cambria" w:eastAsia="Times New Roman" w:hAnsi="Cambria"/>
          <w:b/>
          <w:spacing w:val="1"/>
          <w:sz w:val="22"/>
        </w:rPr>
        <w:t xml:space="preserve"> </w:t>
      </w:r>
      <w:r w:rsidRPr="001E6D0E">
        <w:rPr>
          <w:rFonts w:ascii="Cambria" w:eastAsia="Cambria" w:hAnsi="Cambria" w:cs="Cambria"/>
          <w:b/>
          <w:spacing w:val="1"/>
          <w:sz w:val="22"/>
        </w:rPr>
        <w:t>G</w:t>
      </w:r>
      <w:r w:rsidRPr="001E6D0E">
        <w:rPr>
          <w:rFonts w:ascii="Cambria" w:eastAsia="Cambria" w:hAnsi="Cambria" w:cs="Cambria"/>
          <w:b/>
          <w:sz w:val="22"/>
        </w:rPr>
        <w:t>u</w:t>
      </w:r>
      <w:r w:rsidRPr="001E6D0E">
        <w:rPr>
          <w:rFonts w:ascii="Cambria" w:eastAsia="Cambria" w:hAnsi="Cambria" w:cs="Cambria"/>
          <w:b/>
          <w:spacing w:val="1"/>
          <w:sz w:val="22"/>
        </w:rPr>
        <w:t>i</w:t>
      </w:r>
      <w:r w:rsidRPr="001E6D0E">
        <w:rPr>
          <w:rFonts w:ascii="Cambria" w:eastAsia="Cambria" w:hAnsi="Cambria" w:cs="Cambria"/>
          <w:b/>
          <w:sz w:val="22"/>
        </w:rPr>
        <w:t>da</w:t>
      </w:r>
      <w:r w:rsidRPr="001E6D0E">
        <w:rPr>
          <w:rFonts w:ascii="Cambria" w:eastAsia="Times New Roman" w:hAnsi="Cambria"/>
          <w:sz w:val="22"/>
        </w:rPr>
        <w:t xml:space="preserve"> </w:t>
      </w:r>
      <w:r w:rsidRPr="001E6D0E">
        <w:rPr>
          <w:rFonts w:ascii="Cambria" w:eastAsia="Cambria" w:hAnsi="Cambria" w:cs="Cambria"/>
          <w:spacing w:val="1"/>
          <w:sz w:val="22"/>
        </w:rPr>
        <w:t>re</w:t>
      </w:r>
      <w:r w:rsidRPr="001E6D0E">
        <w:rPr>
          <w:rFonts w:ascii="Cambria" w:eastAsia="Cambria" w:hAnsi="Cambria" w:cs="Cambria"/>
          <w:spacing w:val="-1"/>
          <w:sz w:val="22"/>
        </w:rPr>
        <w:t>c</w:t>
      </w:r>
      <w:r w:rsidRPr="001E6D0E">
        <w:rPr>
          <w:rFonts w:ascii="Cambria" w:eastAsia="Cambria" w:hAnsi="Cambria" w:cs="Cambria"/>
          <w:sz w:val="22"/>
        </w:rPr>
        <w:t>a</w:t>
      </w:r>
      <w:r w:rsidRPr="001E6D0E">
        <w:rPr>
          <w:rFonts w:ascii="Cambria" w:eastAsia="Cambria" w:hAnsi="Cambria" w:cs="Cambria"/>
          <w:spacing w:val="1"/>
          <w:sz w:val="22"/>
        </w:rPr>
        <w:t>n</w:t>
      </w:r>
      <w:r w:rsidRPr="001E6D0E">
        <w:rPr>
          <w:rFonts w:ascii="Cambria" w:eastAsia="Cambria" w:hAnsi="Cambria" w:cs="Cambria"/>
          <w:spacing w:val="-1"/>
          <w:sz w:val="22"/>
        </w:rPr>
        <w:t>t</w:t>
      </w:r>
      <w:r w:rsidRPr="001E6D0E">
        <w:rPr>
          <w:rFonts w:ascii="Cambria" w:eastAsia="Cambria" w:hAnsi="Cambria" w:cs="Cambria"/>
          <w:sz w:val="22"/>
        </w:rPr>
        <w:t>i</w:t>
      </w:r>
      <w:r w:rsidRPr="001E6D0E">
        <w:rPr>
          <w:rFonts w:ascii="Cambria" w:eastAsia="Times New Roman" w:hAnsi="Cambria"/>
          <w:spacing w:val="1"/>
          <w:sz w:val="22"/>
        </w:rPr>
        <w:t xml:space="preserve"> </w:t>
      </w:r>
      <w:r w:rsidRPr="001E6D0E">
        <w:rPr>
          <w:rFonts w:ascii="Cambria" w:eastAsia="Cambria" w:hAnsi="Cambria" w:cs="Cambria"/>
          <w:spacing w:val="1"/>
          <w:sz w:val="22"/>
        </w:rPr>
        <w:t>in</w:t>
      </w:r>
      <w:r w:rsidRPr="001E6D0E">
        <w:rPr>
          <w:rFonts w:ascii="Cambria" w:eastAsia="Cambria" w:hAnsi="Cambria" w:cs="Cambria"/>
          <w:sz w:val="22"/>
        </w:rPr>
        <w:t>d</w:t>
      </w:r>
      <w:r w:rsidRPr="001E6D0E">
        <w:rPr>
          <w:rFonts w:ascii="Cambria" w:eastAsia="Cambria" w:hAnsi="Cambria" w:cs="Cambria"/>
          <w:spacing w:val="1"/>
          <w:sz w:val="22"/>
        </w:rPr>
        <w:t>i</w:t>
      </w:r>
      <w:r w:rsidRPr="001E6D0E">
        <w:rPr>
          <w:rFonts w:ascii="Cambria" w:eastAsia="Cambria" w:hAnsi="Cambria" w:cs="Cambria"/>
          <w:spacing w:val="-1"/>
          <w:sz w:val="22"/>
        </w:rPr>
        <w:t>c</w:t>
      </w:r>
      <w:r w:rsidRPr="001E6D0E">
        <w:rPr>
          <w:rFonts w:ascii="Cambria" w:eastAsia="Cambria" w:hAnsi="Cambria" w:cs="Cambria"/>
          <w:sz w:val="22"/>
        </w:rPr>
        <w:t>a</w:t>
      </w:r>
      <w:r w:rsidRPr="001E6D0E">
        <w:rPr>
          <w:rFonts w:ascii="Cambria" w:eastAsia="Cambria" w:hAnsi="Cambria" w:cs="Cambria"/>
          <w:spacing w:val="1"/>
          <w:sz w:val="22"/>
        </w:rPr>
        <w:t>zi</w:t>
      </w:r>
      <w:r w:rsidRPr="001E6D0E">
        <w:rPr>
          <w:rFonts w:ascii="Cambria" w:eastAsia="Cambria" w:hAnsi="Cambria" w:cs="Cambria"/>
          <w:sz w:val="22"/>
        </w:rPr>
        <w:t>o</w:t>
      </w:r>
      <w:r w:rsidRPr="001E6D0E">
        <w:rPr>
          <w:rFonts w:ascii="Cambria" w:eastAsia="Cambria" w:hAnsi="Cambria" w:cs="Cambria"/>
          <w:spacing w:val="1"/>
          <w:sz w:val="22"/>
        </w:rPr>
        <w:t>n</w:t>
      </w:r>
      <w:r w:rsidRPr="001E6D0E">
        <w:rPr>
          <w:rFonts w:ascii="Cambria" w:eastAsia="Cambria" w:hAnsi="Cambria" w:cs="Cambria"/>
          <w:sz w:val="22"/>
        </w:rPr>
        <w:t>i</w:t>
      </w:r>
      <w:r w:rsidRPr="001E6D0E">
        <w:rPr>
          <w:rFonts w:ascii="Cambria" w:eastAsia="Times New Roman" w:hAnsi="Cambria"/>
          <w:spacing w:val="1"/>
          <w:sz w:val="22"/>
        </w:rPr>
        <w:t xml:space="preserve"> </w:t>
      </w:r>
      <w:r w:rsidRPr="001E6D0E">
        <w:rPr>
          <w:rFonts w:ascii="Cambria" w:eastAsia="Cambria" w:hAnsi="Cambria" w:cs="Cambria"/>
          <w:sz w:val="22"/>
        </w:rPr>
        <w:t>sull</w:t>
      </w:r>
      <w:r w:rsidRPr="001E6D0E">
        <w:rPr>
          <w:rFonts w:ascii="Cambria" w:eastAsia="Cambria" w:hAnsi="Cambria" w:cs="Cambria"/>
          <w:spacing w:val="-1"/>
          <w:sz w:val="22"/>
        </w:rPr>
        <w:t>’</w:t>
      </w:r>
      <w:r w:rsidRPr="001E6D0E">
        <w:rPr>
          <w:rFonts w:ascii="Cambria" w:eastAsia="Cambria" w:hAnsi="Cambria" w:cs="Cambria"/>
          <w:sz w:val="22"/>
        </w:rPr>
        <w:t>a</w:t>
      </w:r>
      <w:r w:rsidRPr="001E6D0E">
        <w:rPr>
          <w:rFonts w:ascii="Cambria" w:eastAsia="Cambria" w:hAnsi="Cambria" w:cs="Cambria"/>
          <w:spacing w:val="1"/>
          <w:sz w:val="22"/>
        </w:rPr>
        <w:t>t</w:t>
      </w:r>
      <w:r w:rsidRPr="001E6D0E">
        <w:rPr>
          <w:rFonts w:ascii="Cambria" w:eastAsia="Cambria" w:hAnsi="Cambria" w:cs="Cambria"/>
          <w:spacing w:val="-1"/>
          <w:sz w:val="22"/>
        </w:rPr>
        <w:t>t</w:t>
      </w:r>
      <w:r w:rsidRPr="001E6D0E">
        <w:rPr>
          <w:rFonts w:ascii="Cambria" w:eastAsia="Cambria" w:hAnsi="Cambria" w:cs="Cambria"/>
          <w:sz w:val="22"/>
        </w:rPr>
        <w:t>ua</w:t>
      </w:r>
      <w:r w:rsidRPr="001E6D0E">
        <w:rPr>
          <w:rFonts w:ascii="Cambria" w:eastAsia="Cambria" w:hAnsi="Cambria" w:cs="Cambria"/>
          <w:spacing w:val="1"/>
          <w:sz w:val="22"/>
        </w:rPr>
        <w:t>zi</w:t>
      </w:r>
      <w:r w:rsidRPr="001E6D0E">
        <w:rPr>
          <w:rFonts w:ascii="Cambria" w:eastAsia="Cambria" w:hAnsi="Cambria" w:cs="Cambria"/>
          <w:sz w:val="22"/>
        </w:rPr>
        <w:t>o</w:t>
      </w:r>
      <w:r w:rsidRPr="001E6D0E">
        <w:rPr>
          <w:rFonts w:ascii="Cambria" w:eastAsia="Cambria" w:hAnsi="Cambria" w:cs="Cambria"/>
          <w:spacing w:val="1"/>
          <w:sz w:val="22"/>
        </w:rPr>
        <w:t>n</w:t>
      </w:r>
      <w:r w:rsidRPr="001E6D0E">
        <w:rPr>
          <w:rFonts w:ascii="Cambria" w:eastAsia="Cambria" w:hAnsi="Cambria" w:cs="Cambria"/>
          <w:sz w:val="22"/>
        </w:rPr>
        <w:t>e</w:t>
      </w:r>
      <w:r w:rsidRPr="001E6D0E">
        <w:rPr>
          <w:rFonts w:ascii="Cambria" w:eastAsia="Times New Roman" w:hAnsi="Cambria"/>
          <w:spacing w:val="1"/>
          <w:sz w:val="22"/>
        </w:rPr>
        <w:t xml:space="preserve"> </w:t>
      </w:r>
      <w:r w:rsidRPr="001E6D0E">
        <w:rPr>
          <w:rFonts w:ascii="Cambria" w:eastAsia="Cambria" w:hAnsi="Cambria" w:cs="Cambria"/>
          <w:spacing w:val="2"/>
          <w:sz w:val="22"/>
        </w:rPr>
        <w:t>d</w:t>
      </w:r>
      <w:r w:rsidRPr="001E6D0E">
        <w:rPr>
          <w:rFonts w:ascii="Cambria" w:eastAsia="Cambria" w:hAnsi="Cambria" w:cs="Cambria"/>
          <w:spacing w:val="1"/>
          <w:sz w:val="22"/>
        </w:rPr>
        <w:t>e</w:t>
      </w:r>
      <w:r w:rsidRPr="001E6D0E">
        <w:rPr>
          <w:rFonts w:ascii="Cambria" w:eastAsia="Cambria" w:hAnsi="Cambria" w:cs="Cambria"/>
          <w:sz w:val="22"/>
        </w:rPr>
        <w:t>ll</w:t>
      </w:r>
      <w:r w:rsidRPr="001E6D0E">
        <w:rPr>
          <w:rFonts w:ascii="Cambria" w:eastAsia="Cambria" w:hAnsi="Cambria" w:cs="Cambria"/>
          <w:spacing w:val="-1"/>
          <w:sz w:val="22"/>
        </w:rPr>
        <w:t>’</w:t>
      </w:r>
      <w:r w:rsidRPr="001E6D0E">
        <w:rPr>
          <w:rFonts w:ascii="Cambria" w:eastAsia="Cambria" w:hAnsi="Cambria" w:cs="Cambria"/>
          <w:sz w:val="22"/>
        </w:rPr>
        <w:t>a</w:t>
      </w:r>
      <w:r w:rsidRPr="001E6D0E">
        <w:rPr>
          <w:rFonts w:ascii="Cambria" w:eastAsia="Cambria" w:hAnsi="Cambria" w:cs="Cambria"/>
          <w:spacing w:val="1"/>
          <w:sz w:val="22"/>
        </w:rPr>
        <w:t>r</w:t>
      </w:r>
      <w:r w:rsidRPr="001E6D0E">
        <w:rPr>
          <w:rFonts w:ascii="Cambria" w:eastAsia="Cambria" w:hAnsi="Cambria" w:cs="Cambria"/>
          <w:spacing w:val="-1"/>
          <w:sz w:val="22"/>
        </w:rPr>
        <w:t>t</w:t>
      </w:r>
      <w:r w:rsidRPr="001E6D0E">
        <w:rPr>
          <w:rFonts w:ascii="Cambria" w:eastAsia="Cambria" w:hAnsi="Cambria" w:cs="Cambria"/>
          <w:spacing w:val="1"/>
          <w:sz w:val="22"/>
        </w:rPr>
        <w:t>.</w:t>
      </w:r>
      <w:r w:rsidRPr="001E6D0E">
        <w:rPr>
          <w:rFonts w:ascii="Cambria" w:eastAsia="Cambria" w:hAnsi="Cambria" w:cs="Cambria"/>
          <w:sz w:val="22"/>
        </w:rPr>
        <w:t>14</w:t>
      </w:r>
      <w:r w:rsidRPr="001E6D0E">
        <w:rPr>
          <w:rFonts w:ascii="Cambria" w:eastAsia="Times New Roman" w:hAnsi="Cambria"/>
          <w:spacing w:val="2"/>
          <w:sz w:val="22"/>
        </w:rPr>
        <w:t xml:space="preserve"> </w:t>
      </w:r>
      <w:r w:rsidRPr="001E6D0E">
        <w:rPr>
          <w:rFonts w:ascii="Cambria" w:eastAsia="Cambria" w:hAnsi="Cambria" w:cs="Cambria"/>
          <w:sz w:val="22"/>
        </w:rPr>
        <w:t>d</w:t>
      </w:r>
      <w:r w:rsidRPr="001E6D0E">
        <w:rPr>
          <w:rFonts w:ascii="Cambria" w:eastAsia="Cambria" w:hAnsi="Cambria" w:cs="Cambria"/>
          <w:spacing w:val="1"/>
          <w:sz w:val="22"/>
        </w:rPr>
        <w:t>e</w:t>
      </w:r>
      <w:r w:rsidRPr="001E6D0E">
        <w:rPr>
          <w:rFonts w:ascii="Cambria" w:eastAsia="Cambria" w:hAnsi="Cambria" w:cs="Cambria"/>
          <w:sz w:val="22"/>
        </w:rPr>
        <w:t>l</w:t>
      </w:r>
      <w:r w:rsidRPr="001E6D0E">
        <w:rPr>
          <w:rFonts w:ascii="Cambria" w:eastAsia="Times New Roman" w:hAnsi="Cambria"/>
          <w:sz w:val="22"/>
        </w:rPr>
        <w:t xml:space="preserve"> </w:t>
      </w:r>
      <w:r>
        <w:rPr>
          <w:rFonts w:ascii="Cambria" w:eastAsia="Cambria" w:hAnsi="Cambria" w:cs="Cambria"/>
          <w:sz w:val="22"/>
        </w:rPr>
        <w:t>d.lgs.</w:t>
      </w:r>
      <w:r w:rsidRPr="001E6D0E">
        <w:rPr>
          <w:rFonts w:ascii="Cambria" w:eastAsia="Cambria" w:hAnsi="Cambria" w:cs="Cambria"/>
          <w:sz w:val="22"/>
        </w:rPr>
        <w:t xml:space="preserve"> n.</w:t>
      </w:r>
      <w:r w:rsidRPr="001E6D0E">
        <w:rPr>
          <w:rFonts w:ascii="Cambria" w:eastAsia="Cambria" w:hAnsi="Cambria" w:cs="Cambria"/>
          <w:spacing w:val="2"/>
          <w:sz w:val="22"/>
        </w:rPr>
        <w:t>3</w:t>
      </w:r>
      <w:r w:rsidRPr="001E6D0E">
        <w:rPr>
          <w:rFonts w:ascii="Cambria" w:eastAsia="Cambria" w:hAnsi="Cambria" w:cs="Cambria"/>
          <w:sz w:val="22"/>
        </w:rPr>
        <w:t>3</w:t>
      </w:r>
      <w:r w:rsidRPr="001E6D0E">
        <w:rPr>
          <w:rFonts w:ascii="Cambria" w:eastAsia="Cambria" w:hAnsi="Cambria" w:cs="Cambria"/>
          <w:spacing w:val="2"/>
          <w:sz w:val="22"/>
        </w:rPr>
        <w:t>/</w:t>
      </w:r>
      <w:r w:rsidRPr="001E6D0E">
        <w:rPr>
          <w:rFonts w:ascii="Cambria" w:eastAsia="Cambria" w:hAnsi="Cambria" w:cs="Cambria"/>
          <w:sz w:val="22"/>
        </w:rPr>
        <w:t>2013</w:t>
      </w:r>
      <w:r w:rsidRPr="001E6D0E">
        <w:rPr>
          <w:rFonts w:ascii="Cambria" w:eastAsia="Times New Roman" w:hAnsi="Cambria"/>
          <w:sz w:val="22"/>
        </w:rPr>
        <w:t xml:space="preserve"> </w:t>
      </w:r>
      <w:r w:rsidRPr="001E6D0E">
        <w:rPr>
          <w:rFonts w:ascii="Cambria" w:eastAsia="Cambria" w:hAnsi="Cambria" w:cs="Cambria"/>
          <w:sz w:val="22"/>
        </w:rPr>
        <w:t>“</w:t>
      </w:r>
      <w:r w:rsidRPr="006C76CE">
        <w:rPr>
          <w:rFonts w:ascii="Cambria" w:eastAsia="Cambria" w:hAnsi="Cambria" w:cs="Cambria"/>
          <w:i/>
          <w:spacing w:val="3"/>
          <w:sz w:val="22"/>
        </w:rPr>
        <w:t>O</w:t>
      </w:r>
      <w:r w:rsidRPr="006C76CE">
        <w:rPr>
          <w:rFonts w:ascii="Cambria" w:eastAsia="Cambria" w:hAnsi="Cambria" w:cs="Cambria"/>
          <w:i/>
          <w:spacing w:val="1"/>
          <w:sz w:val="22"/>
        </w:rPr>
        <w:t>b</w:t>
      </w:r>
      <w:r w:rsidRPr="006C76CE">
        <w:rPr>
          <w:rFonts w:ascii="Cambria" w:eastAsia="Cambria" w:hAnsi="Cambria" w:cs="Cambria"/>
          <w:i/>
          <w:spacing w:val="-1"/>
          <w:sz w:val="22"/>
        </w:rPr>
        <w:t>b</w:t>
      </w:r>
      <w:r w:rsidRPr="006C76CE">
        <w:rPr>
          <w:rFonts w:ascii="Cambria" w:eastAsia="Cambria" w:hAnsi="Cambria" w:cs="Cambria"/>
          <w:i/>
          <w:sz w:val="22"/>
        </w:rPr>
        <w:t>l</w:t>
      </w:r>
      <w:r w:rsidRPr="006C76CE">
        <w:rPr>
          <w:rFonts w:ascii="Cambria" w:eastAsia="Cambria" w:hAnsi="Cambria" w:cs="Cambria"/>
          <w:i/>
          <w:spacing w:val="1"/>
          <w:sz w:val="22"/>
        </w:rPr>
        <w:t>i</w:t>
      </w:r>
      <w:r w:rsidRPr="006C76CE">
        <w:rPr>
          <w:rFonts w:ascii="Cambria" w:eastAsia="Cambria" w:hAnsi="Cambria" w:cs="Cambria"/>
          <w:i/>
          <w:spacing w:val="-1"/>
          <w:sz w:val="22"/>
        </w:rPr>
        <w:t>g</w:t>
      </w:r>
      <w:r w:rsidRPr="006C76CE">
        <w:rPr>
          <w:rFonts w:ascii="Cambria" w:eastAsia="Cambria" w:hAnsi="Cambria" w:cs="Cambria"/>
          <w:i/>
          <w:sz w:val="22"/>
        </w:rPr>
        <w:t>hi</w:t>
      </w:r>
      <w:r w:rsidRPr="006C76CE">
        <w:rPr>
          <w:rFonts w:ascii="Cambria" w:eastAsia="Times New Roman" w:hAnsi="Cambria"/>
          <w:i/>
          <w:spacing w:val="1"/>
          <w:sz w:val="22"/>
        </w:rPr>
        <w:t xml:space="preserve"> </w:t>
      </w:r>
      <w:r w:rsidRPr="006C76CE">
        <w:rPr>
          <w:rFonts w:ascii="Cambria" w:eastAsia="Cambria" w:hAnsi="Cambria" w:cs="Cambria"/>
          <w:i/>
          <w:w w:val="104"/>
          <w:sz w:val="22"/>
        </w:rPr>
        <w:t>di</w:t>
      </w:r>
      <w:r w:rsidRPr="006C76CE">
        <w:rPr>
          <w:rFonts w:ascii="Cambria" w:eastAsia="Times New Roman" w:hAnsi="Cambria"/>
          <w:i/>
          <w:w w:val="104"/>
          <w:sz w:val="22"/>
        </w:rPr>
        <w:t xml:space="preserve"> </w:t>
      </w:r>
      <w:r w:rsidRPr="006C76CE">
        <w:rPr>
          <w:rFonts w:ascii="Cambria" w:eastAsia="Cambria" w:hAnsi="Cambria" w:cs="Cambria"/>
          <w:i/>
          <w:spacing w:val="-1"/>
          <w:sz w:val="22"/>
        </w:rPr>
        <w:t>p</w:t>
      </w:r>
      <w:r w:rsidRPr="006C76CE">
        <w:rPr>
          <w:rFonts w:ascii="Cambria" w:eastAsia="Cambria" w:hAnsi="Cambria" w:cs="Cambria"/>
          <w:i/>
          <w:sz w:val="22"/>
        </w:rPr>
        <w:t>u</w:t>
      </w:r>
      <w:r w:rsidRPr="006C76CE">
        <w:rPr>
          <w:rFonts w:ascii="Cambria" w:eastAsia="Cambria" w:hAnsi="Cambria" w:cs="Cambria"/>
          <w:i/>
          <w:spacing w:val="1"/>
          <w:sz w:val="22"/>
        </w:rPr>
        <w:t>b</w:t>
      </w:r>
      <w:r w:rsidRPr="006C76CE">
        <w:rPr>
          <w:rFonts w:ascii="Cambria" w:eastAsia="Cambria" w:hAnsi="Cambria" w:cs="Cambria"/>
          <w:i/>
          <w:spacing w:val="-1"/>
          <w:sz w:val="22"/>
        </w:rPr>
        <w:t>b</w:t>
      </w:r>
      <w:r w:rsidRPr="006C76CE">
        <w:rPr>
          <w:rFonts w:ascii="Cambria" w:eastAsia="Cambria" w:hAnsi="Cambria" w:cs="Cambria"/>
          <w:i/>
          <w:sz w:val="22"/>
        </w:rPr>
        <w:t>l</w:t>
      </w:r>
      <w:r w:rsidRPr="006C76CE">
        <w:rPr>
          <w:rFonts w:ascii="Cambria" w:eastAsia="Cambria" w:hAnsi="Cambria" w:cs="Cambria"/>
          <w:i/>
          <w:spacing w:val="1"/>
          <w:sz w:val="22"/>
        </w:rPr>
        <w:t>i</w:t>
      </w:r>
      <w:r w:rsidRPr="006C76CE">
        <w:rPr>
          <w:rFonts w:ascii="Cambria" w:eastAsia="Cambria" w:hAnsi="Cambria" w:cs="Cambria"/>
          <w:i/>
          <w:spacing w:val="-1"/>
          <w:sz w:val="22"/>
        </w:rPr>
        <w:t>c</w:t>
      </w:r>
      <w:r w:rsidRPr="006C76CE">
        <w:rPr>
          <w:rFonts w:ascii="Cambria" w:eastAsia="Cambria" w:hAnsi="Cambria" w:cs="Cambria"/>
          <w:i/>
          <w:sz w:val="22"/>
        </w:rPr>
        <w:t>a</w:t>
      </w:r>
      <w:r w:rsidRPr="006C76CE">
        <w:rPr>
          <w:rFonts w:ascii="Cambria" w:eastAsia="Cambria" w:hAnsi="Cambria" w:cs="Cambria"/>
          <w:i/>
          <w:spacing w:val="1"/>
          <w:sz w:val="22"/>
        </w:rPr>
        <w:t>zi</w:t>
      </w:r>
      <w:r w:rsidRPr="006C76CE">
        <w:rPr>
          <w:rFonts w:ascii="Cambria" w:eastAsia="Cambria" w:hAnsi="Cambria" w:cs="Cambria"/>
          <w:i/>
          <w:sz w:val="22"/>
        </w:rPr>
        <w:t>o</w:t>
      </w:r>
      <w:r w:rsidRPr="006C76CE">
        <w:rPr>
          <w:rFonts w:ascii="Cambria" w:eastAsia="Cambria" w:hAnsi="Cambria" w:cs="Cambria"/>
          <w:i/>
          <w:spacing w:val="1"/>
          <w:sz w:val="22"/>
        </w:rPr>
        <w:t>n</w:t>
      </w:r>
      <w:r w:rsidRPr="006C76CE">
        <w:rPr>
          <w:rFonts w:ascii="Cambria" w:eastAsia="Cambria" w:hAnsi="Cambria" w:cs="Cambria"/>
          <w:i/>
          <w:sz w:val="22"/>
        </w:rPr>
        <w:t>e</w:t>
      </w:r>
      <w:r w:rsidRPr="006C76CE">
        <w:rPr>
          <w:rFonts w:ascii="Cambria" w:eastAsia="Times New Roman" w:hAnsi="Cambria"/>
          <w:i/>
          <w:spacing w:val="51"/>
          <w:sz w:val="22"/>
        </w:rPr>
        <w:t xml:space="preserve"> </w:t>
      </w:r>
      <w:r w:rsidRPr="006C76CE">
        <w:rPr>
          <w:rFonts w:ascii="Cambria" w:eastAsia="Cambria" w:hAnsi="Cambria" w:cs="Cambria"/>
          <w:i/>
          <w:spacing w:val="-1"/>
          <w:sz w:val="22"/>
        </w:rPr>
        <w:t>c</w:t>
      </w:r>
      <w:r w:rsidRPr="006C76CE">
        <w:rPr>
          <w:rFonts w:ascii="Cambria" w:eastAsia="Cambria" w:hAnsi="Cambria" w:cs="Cambria"/>
          <w:i/>
          <w:sz w:val="22"/>
        </w:rPr>
        <w:t>o</w:t>
      </w:r>
      <w:r w:rsidRPr="006C76CE">
        <w:rPr>
          <w:rFonts w:ascii="Cambria" w:eastAsia="Cambria" w:hAnsi="Cambria" w:cs="Cambria"/>
          <w:i/>
          <w:spacing w:val="4"/>
          <w:sz w:val="22"/>
        </w:rPr>
        <w:t>n</w:t>
      </w:r>
      <w:r w:rsidRPr="006C76CE">
        <w:rPr>
          <w:rFonts w:ascii="Cambria" w:eastAsia="Cambria" w:hAnsi="Cambria" w:cs="Cambria"/>
          <w:i/>
          <w:spacing w:val="-1"/>
          <w:sz w:val="22"/>
        </w:rPr>
        <w:t>c</w:t>
      </w:r>
      <w:r w:rsidRPr="006C76CE">
        <w:rPr>
          <w:rFonts w:ascii="Cambria" w:eastAsia="Cambria" w:hAnsi="Cambria" w:cs="Cambria"/>
          <w:i/>
          <w:spacing w:val="1"/>
          <w:sz w:val="22"/>
        </w:rPr>
        <w:t>ernen</w:t>
      </w:r>
      <w:r w:rsidRPr="006C76CE">
        <w:rPr>
          <w:rFonts w:ascii="Cambria" w:eastAsia="Cambria" w:hAnsi="Cambria" w:cs="Cambria"/>
          <w:i/>
          <w:spacing w:val="-1"/>
          <w:sz w:val="22"/>
        </w:rPr>
        <w:t>t</w:t>
      </w:r>
      <w:r w:rsidRPr="006C76CE">
        <w:rPr>
          <w:rFonts w:ascii="Cambria" w:eastAsia="Cambria" w:hAnsi="Cambria" w:cs="Cambria"/>
          <w:i/>
          <w:sz w:val="22"/>
        </w:rPr>
        <w:t>i</w:t>
      </w:r>
      <w:r w:rsidRPr="006C76CE">
        <w:rPr>
          <w:rFonts w:ascii="Cambria" w:eastAsia="Times New Roman" w:hAnsi="Cambria"/>
          <w:i/>
          <w:spacing w:val="44"/>
          <w:sz w:val="22"/>
        </w:rPr>
        <w:t xml:space="preserve"> </w:t>
      </w:r>
      <w:r w:rsidRPr="006C76CE">
        <w:rPr>
          <w:rFonts w:ascii="Cambria" w:eastAsia="Cambria" w:hAnsi="Cambria" w:cs="Cambria"/>
          <w:i/>
          <w:sz w:val="22"/>
        </w:rPr>
        <w:t>i</w:t>
      </w:r>
      <w:r w:rsidRPr="006C76CE">
        <w:rPr>
          <w:rFonts w:ascii="Cambria" w:eastAsia="Times New Roman" w:hAnsi="Cambria"/>
          <w:i/>
          <w:spacing w:val="1"/>
          <w:sz w:val="22"/>
        </w:rPr>
        <w:t xml:space="preserve"> </w:t>
      </w:r>
      <w:r w:rsidRPr="006C76CE">
        <w:rPr>
          <w:rFonts w:ascii="Cambria" w:eastAsia="Cambria" w:hAnsi="Cambria" w:cs="Cambria"/>
          <w:i/>
          <w:spacing w:val="-1"/>
          <w:sz w:val="22"/>
        </w:rPr>
        <w:t>t</w:t>
      </w:r>
      <w:r w:rsidRPr="006C76CE">
        <w:rPr>
          <w:rFonts w:ascii="Cambria" w:eastAsia="Cambria" w:hAnsi="Cambria" w:cs="Cambria"/>
          <w:i/>
          <w:spacing w:val="1"/>
          <w:sz w:val="22"/>
        </w:rPr>
        <w:t>i</w:t>
      </w:r>
      <w:r w:rsidRPr="006C76CE">
        <w:rPr>
          <w:rFonts w:ascii="Cambria" w:eastAsia="Cambria" w:hAnsi="Cambria" w:cs="Cambria"/>
          <w:i/>
          <w:spacing w:val="-1"/>
          <w:sz w:val="22"/>
        </w:rPr>
        <w:t>t</w:t>
      </w:r>
      <w:r w:rsidRPr="006C76CE">
        <w:rPr>
          <w:rFonts w:ascii="Cambria" w:eastAsia="Cambria" w:hAnsi="Cambria" w:cs="Cambria"/>
          <w:i/>
          <w:sz w:val="22"/>
        </w:rPr>
        <w:t>ola</w:t>
      </w:r>
      <w:r w:rsidRPr="006C76CE">
        <w:rPr>
          <w:rFonts w:ascii="Cambria" w:eastAsia="Cambria" w:hAnsi="Cambria" w:cs="Cambria"/>
          <w:i/>
          <w:spacing w:val="1"/>
          <w:sz w:val="22"/>
        </w:rPr>
        <w:t>r</w:t>
      </w:r>
      <w:r w:rsidRPr="006C76CE">
        <w:rPr>
          <w:rFonts w:ascii="Cambria" w:eastAsia="Cambria" w:hAnsi="Cambria" w:cs="Cambria"/>
          <w:i/>
          <w:sz w:val="22"/>
        </w:rPr>
        <w:t>i</w:t>
      </w:r>
      <w:r w:rsidRPr="006C76CE">
        <w:rPr>
          <w:rFonts w:ascii="Cambria" w:eastAsia="Times New Roman" w:hAnsi="Cambria"/>
          <w:i/>
          <w:spacing w:val="27"/>
          <w:sz w:val="22"/>
        </w:rPr>
        <w:t xml:space="preserve"> </w:t>
      </w:r>
      <w:r w:rsidRPr="006C76CE">
        <w:rPr>
          <w:rFonts w:ascii="Cambria" w:eastAsia="Cambria" w:hAnsi="Cambria" w:cs="Cambria"/>
          <w:i/>
          <w:sz w:val="22"/>
        </w:rPr>
        <w:t>di</w:t>
      </w:r>
      <w:r w:rsidRPr="006C76CE">
        <w:rPr>
          <w:rFonts w:ascii="Cambria" w:eastAsia="Times New Roman" w:hAnsi="Cambria"/>
          <w:i/>
          <w:spacing w:val="6"/>
          <w:sz w:val="22"/>
        </w:rPr>
        <w:t xml:space="preserve"> </w:t>
      </w:r>
      <w:r w:rsidRPr="006C76CE">
        <w:rPr>
          <w:rFonts w:ascii="Cambria" w:eastAsia="Cambria" w:hAnsi="Cambria" w:cs="Cambria"/>
          <w:i/>
          <w:spacing w:val="1"/>
          <w:sz w:val="22"/>
        </w:rPr>
        <w:t>in</w:t>
      </w:r>
      <w:r w:rsidRPr="006C76CE">
        <w:rPr>
          <w:rFonts w:ascii="Cambria" w:eastAsia="Cambria" w:hAnsi="Cambria" w:cs="Cambria"/>
          <w:i/>
          <w:spacing w:val="-1"/>
          <w:sz w:val="22"/>
        </w:rPr>
        <w:t>c</w:t>
      </w:r>
      <w:r w:rsidRPr="006C76CE">
        <w:rPr>
          <w:rFonts w:ascii="Cambria" w:eastAsia="Cambria" w:hAnsi="Cambria" w:cs="Cambria"/>
          <w:i/>
          <w:sz w:val="22"/>
        </w:rPr>
        <w:t>a</w:t>
      </w:r>
      <w:r w:rsidRPr="006C76CE">
        <w:rPr>
          <w:rFonts w:ascii="Cambria" w:eastAsia="Cambria" w:hAnsi="Cambria" w:cs="Cambria"/>
          <w:i/>
          <w:spacing w:val="1"/>
          <w:sz w:val="22"/>
        </w:rPr>
        <w:t>ri</w:t>
      </w:r>
      <w:r w:rsidRPr="006C76CE">
        <w:rPr>
          <w:rFonts w:ascii="Cambria" w:eastAsia="Cambria" w:hAnsi="Cambria" w:cs="Cambria"/>
          <w:i/>
          <w:spacing w:val="-1"/>
          <w:sz w:val="22"/>
        </w:rPr>
        <w:t>c</w:t>
      </w:r>
      <w:r w:rsidRPr="006C76CE">
        <w:rPr>
          <w:rFonts w:ascii="Cambria" w:eastAsia="Cambria" w:hAnsi="Cambria" w:cs="Cambria"/>
          <w:i/>
          <w:sz w:val="22"/>
        </w:rPr>
        <w:t>hi</w:t>
      </w:r>
      <w:r w:rsidRPr="006C76CE">
        <w:rPr>
          <w:rFonts w:ascii="Cambria" w:eastAsia="Times New Roman" w:hAnsi="Cambria"/>
          <w:i/>
          <w:spacing w:val="32"/>
          <w:sz w:val="22"/>
        </w:rPr>
        <w:t xml:space="preserve"> </w:t>
      </w:r>
      <w:r w:rsidRPr="006C76CE">
        <w:rPr>
          <w:rFonts w:ascii="Cambria" w:eastAsia="Cambria" w:hAnsi="Cambria" w:cs="Cambria"/>
          <w:i/>
          <w:spacing w:val="-1"/>
          <w:sz w:val="22"/>
        </w:rPr>
        <w:t>p</w:t>
      </w:r>
      <w:r w:rsidRPr="006C76CE">
        <w:rPr>
          <w:rFonts w:ascii="Cambria" w:eastAsia="Cambria" w:hAnsi="Cambria" w:cs="Cambria"/>
          <w:i/>
          <w:sz w:val="22"/>
        </w:rPr>
        <w:t>ol</w:t>
      </w:r>
      <w:r w:rsidRPr="006C76CE">
        <w:rPr>
          <w:rFonts w:ascii="Cambria" w:eastAsia="Cambria" w:hAnsi="Cambria" w:cs="Cambria"/>
          <w:i/>
          <w:spacing w:val="1"/>
          <w:sz w:val="22"/>
        </w:rPr>
        <w:t>i</w:t>
      </w:r>
      <w:r w:rsidRPr="006C76CE">
        <w:rPr>
          <w:rFonts w:ascii="Cambria" w:eastAsia="Cambria" w:hAnsi="Cambria" w:cs="Cambria"/>
          <w:i/>
          <w:spacing w:val="-1"/>
          <w:sz w:val="22"/>
        </w:rPr>
        <w:t>t</w:t>
      </w:r>
      <w:r w:rsidRPr="006C76CE">
        <w:rPr>
          <w:rFonts w:ascii="Cambria" w:eastAsia="Cambria" w:hAnsi="Cambria" w:cs="Cambria"/>
          <w:i/>
          <w:spacing w:val="1"/>
          <w:sz w:val="22"/>
        </w:rPr>
        <w:t>i</w:t>
      </w:r>
      <w:r w:rsidRPr="006C76CE">
        <w:rPr>
          <w:rFonts w:ascii="Cambria" w:eastAsia="Cambria" w:hAnsi="Cambria" w:cs="Cambria"/>
          <w:i/>
          <w:spacing w:val="-1"/>
          <w:sz w:val="22"/>
        </w:rPr>
        <w:t>c</w:t>
      </w:r>
      <w:r w:rsidRPr="006C76CE">
        <w:rPr>
          <w:rFonts w:ascii="Cambria" w:eastAsia="Cambria" w:hAnsi="Cambria" w:cs="Cambria"/>
          <w:i/>
          <w:spacing w:val="1"/>
          <w:sz w:val="22"/>
        </w:rPr>
        <w:t>i</w:t>
      </w:r>
      <w:r w:rsidRPr="006C76CE">
        <w:rPr>
          <w:rFonts w:ascii="Cambria" w:eastAsia="Cambria" w:hAnsi="Cambria" w:cs="Cambria"/>
          <w:i/>
          <w:sz w:val="22"/>
        </w:rPr>
        <w:t>,</w:t>
      </w:r>
      <w:r w:rsidRPr="006C76CE">
        <w:rPr>
          <w:rFonts w:ascii="Cambria" w:eastAsia="Times New Roman" w:hAnsi="Cambria"/>
          <w:i/>
          <w:spacing w:val="27"/>
          <w:sz w:val="22"/>
        </w:rPr>
        <w:t xml:space="preserve"> </w:t>
      </w:r>
      <w:r w:rsidRPr="006C76CE">
        <w:rPr>
          <w:rFonts w:ascii="Cambria" w:eastAsia="Cambria" w:hAnsi="Cambria" w:cs="Cambria"/>
          <w:i/>
          <w:sz w:val="22"/>
        </w:rPr>
        <w:t>di</w:t>
      </w:r>
      <w:r w:rsidRPr="006C76CE">
        <w:rPr>
          <w:rFonts w:ascii="Cambria" w:eastAsia="Times New Roman" w:hAnsi="Cambria"/>
          <w:i/>
          <w:spacing w:val="6"/>
          <w:sz w:val="22"/>
        </w:rPr>
        <w:t xml:space="preserve"> </w:t>
      </w:r>
      <w:r w:rsidRPr="006C76CE">
        <w:rPr>
          <w:rFonts w:ascii="Cambria" w:eastAsia="Cambria" w:hAnsi="Cambria" w:cs="Cambria"/>
          <w:i/>
          <w:sz w:val="22"/>
        </w:rPr>
        <w:t>a</w:t>
      </w:r>
      <w:r w:rsidRPr="006C76CE">
        <w:rPr>
          <w:rFonts w:ascii="Cambria" w:eastAsia="Cambria" w:hAnsi="Cambria" w:cs="Cambria"/>
          <w:i/>
          <w:spacing w:val="1"/>
          <w:sz w:val="22"/>
        </w:rPr>
        <w:t>mmini</w:t>
      </w:r>
      <w:r w:rsidRPr="006C76CE">
        <w:rPr>
          <w:rFonts w:ascii="Cambria" w:eastAsia="Cambria" w:hAnsi="Cambria" w:cs="Cambria"/>
          <w:i/>
          <w:spacing w:val="2"/>
          <w:sz w:val="22"/>
        </w:rPr>
        <w:t>s</w:t>
      </w:r>
      <w:r w:rsidRPr="006C76CE">
        <w:rPr>
          <w:rFonts w:ascii="Cambria" w:eastAsia="Cambria" w:hAnsi="Cambria" w:cs="Cambria"/>
          <w:i/>
          <w:spacing w:val="-1"/>
          <w:sz w:val="22"/>
        </w:rPr>
        <w:t>t</w:t>
      </w:r>
      <w:r w:rsidRPr="006C76CE">
        <w:rPr>
          <w:rFonts w:ascii="Cambria" w:eastAsia="Cambria" w:hAnsi="Cambria" w:cs="Cambria"/>
          <w:i/>
          <w:spacing w:val="1"/>
          <w:sz w:val="22"/>
        </w:rPr>
        <w:t>r</w:t>
      </w:r>
      <w:r w:rsidRPr="006C76CE">
        <w:rPr>
          <w:rFonts w:ascii="Cambria" w:eastAsia="Cambria" w:hAnsi="Cambria" w:cs="Cambria"/>
          <w:i/>
          <w:sz w:val="22"/>
        </w:rPr>
        <w:t>a</w:t>
      </w:r>
      <w:r w:rsidRPr="006C76CE">
        <w:rPr>
          <w:rFonts w:ascii="Cambria" w:eastAsia="Cambria" w:hAnsi="Cambria" w:cs="Cambria"/>
          <w:i/>
          <w:spacing w:val="1"/>
          <w:sz w:val="22"/>
        </w:rPr>
        <w:t>zi</w:t>
      </w:r>
      <w:r w:rsidRPr="006C76CE">
        <w:rPr>
          <w:rFonts w:ascii="Cambria" w:eastAsia="Cambria" w:hAnsi="Cambria" w:cs="Cambria"/>
          <w:i/>
          <w:sz w:val="22"/>
        </w:rPr>
        <w:t>o</w:t>
      </w:r>
      <w:r w:rsidRPr="006C76CE">
        <w:rPr>
          <w:rFonts w:ascii="Cambria" w:eastAsia="Cambria" w:hAnsi="Cambria" w:cs="Cambria"/>
          <w:i/>
          <w:spacing w:val="1"/>
          <w:sz w:val="22"/>
        </w:rPr>
        <w:t>ne</w:t>
      </w:r>
      <w:r w:rsidRPr="006C76CE">
        <w:rPr>
          <w:rFonts w:ascii="Cambria" w:eastAsia="Cambria" w:hAnsi="Cambria" w:cs="Cambria"/>
          <w:i/>
          <w:sz w:val="22"/>
        </w:rPr>
        <w:t>,</w:t>
      </w:r>
      <w:r w:rsidRPr="006C76CE">
        <w:rPr>
          <w:rFonts w:ascii="Cambria" w:eastAsia="Times New Roman" w:hAnsi="Cambria"/>
          <w:i/>
          <w:sz w:val="22"/>
        </w:rPr>
        <w:t xml:space="preserve"> </w:t>
      </w:r>
      <w:r w:rsidRPr="006C76CE">
        <w:rPr>
          <w:rFonts w:ascii="Cambria" w:eastAsia="Cambria" w:hAnsi="Cambria" w:cs="Cambria"/>
          <w:i/>
          <w:sz w:val="22"/>
        </w:rPr>
        <w:t>di</w:t>
      </w:r>
      <w:r w:rsidRPr="006C76CE">
        <w:rPr>
          <w:rFonts w:ascii="Cambria" w:eastAsia="Times New Roman" w:hAnsi="Cambria"/>
          <w:i/>
          <w:spacing w:val="6"/>
          <w:sz w:val="22"/>
        </w:rPr>
        <w:t xml:space="preserve"> </w:t>
      </w:r>
      <w:r w:rsidRPr="006C76CE">
        <w:rPr>
          <w:rFonts w:ascii="Cambria" w:eastAsia="Cambria" w:hAnsi="Cambria" w:cs="Cambria"/>
          <w:i/>
          <w:sz w:val="22"/>
        </w:rPr>
        <w:t>d</w:t>
      </w:r>
      <w:r w:rsidRPr="006C76CE">
        <w:rPr>
          <w:rFonts w:ascii="Cambria" w:eastAsia="Cambria" w:hAnsi="Cambria" w:cs="Cambria"/>
          <w:i/>
          <w:spacing w:val="1"/>
          <w:sz w:val="22"/>
        </w:rPr>
        <w:t>irezi</w:t>
      </w:r>
      <w:r w:rsidRPr="006C76CE">
        <w:rPr>
          <w:rFonts w:ascii="Cambria" w:eastAsia="Cambria" w:hAnsi="Cambria" w:cs="Cambria"/>
          <w:i/>
          <w:sz w:val="22"/>
        </w:rPr>
        <w:t>o</w:t>
      </w:r>
      <w:r w:rsidRPr="006C76CE">
        <w:rPr>
          <w:rFonts w:ascii="Cambria" w:eastAsia="Cambria" w:hAnsi="Cambria" w:cs="Cambria"/>
          <w:i/>
          <w:spacing w:val="1"/>
          <w:sz w:val="22"/>
        </w:rPr>
        <w:t>n</w:t>
      </w:r>
      <w:r w:rsidRPr="006C76CE">
        <w:rPr>
          <w:rFonts w:ascii="Cambria" w:eastAsia="Cambria" w:hAnsi="Cambria" w:cs="Cambria"/>
          <w:i/>
          <w:sz w:val="22"/>
        </w:rPr>
        <w:t>e</w:t>
      </w:r>
      <w:r w:rsidRPr="006C76CE">
        <w:rPr>
          <w:rFonts w:ascii="Cambria" w:eastAsia="Times New Roman" w:hAnsi="Cambria"/>
          <w:i/>
          <w:spacing w:val="34"/>
          <w:sz w:val="22"/>
        </w:rPr>
        <w:t xml:space="preserve"> </w:t>
      </w:r>
      <w:r w:rsidRPr="006C76CE">
        <w:rPr>
          <w:rFonts w:ascii="Cambria" w:eastAsia="Cambria" w:hAnsi="Cambria" w:cs="Cambria"/>
          <w:i/>
          <w:sz w:val="22"/>
        </w:rPr>
        <w:t>o</w:t>
      </w:r>
      <w:r w:rsidRPr="006C76CE">
        <w:rPr>
          <w:rFonts w:ascii="Cambria" w:eastAsia="Times New Roman" w:hAnsi="Cambria"/>
          <w:i/>
          <w:spacing w:val="3"/>
          <w:sz w:val="22"/>
        </w:rPr>
        <w:t xml:space="preserve"> </w:t>
      </w:r>
      <w:r w:rsidRPr="006C76CE">
        <w:rPr>
          <w:rFonts w:ascii="Cambria" w:eastAsia="Cambria" w:hAnsi="Cambria" w:cs="Cambria"/>
          <w:i/>
          <w:w w:val="104"/>
          <w:sz w:val="22"/>
        </w:rPr>
        <w:t>di</w:t>
      </w:r>
      <w:r w:rsidRPr="006C76CE">
        <w:rPr>
          <w:rFonts w:ascii="Cambria" w:eastAsia="Times New Roman" w:hAnsi="Cambria"/>
          <w:i/>
          <w:w w:val="104"/>
          <w:sz w:val="22"/>
        </w:rPr>
        <w:t xml:space="preserve"> </w:t>
      </w:r>
      <w:r w:rsidRPr="006C76CE">
        <w:rPr>
          <w:rFonts w:ascii="Cambria" w:eastAsia="Cambria" w:hAnsi="Cambria" w:cs="Cambria"/>
          <w:i/>
          <w:spacing w:val="-1"/>
          <w:sz w:val="22"/>
        </w:rPr>
        <w:t>g</w:t>
      </w:r>
      <w:r w:rsidRPr="006C76CE">
        <w:rPr>
          <w:rFonts w:ascii="Cambria" w:eastAsia="Cambria" w:hAnsi="Cambria" w:cs="Cambria"/>
          <w:i/>
          <w:sz w:val="22"/>
        </w:rPr>
        <w:t>o</w:t>
      </w:r>
      <w:r w:rsidRPr="006C76CE">
        <w:rPr>
          <w:rFonts w:ascii="Cambria" w:eastAsia="Cambria" w:hAnsi="Cambria" w:cs="Cambria"/>
          <w:i/>
          <w:spacing w:val="-1"/>
          <w:sz w:val="22"/>
        </w:rPr>
        <w:t>v</w:t>
      </w:r>
      <w:r w:rsidRPr="006C76CE">
        <w:rPr>
          <w:rFonts w:ascii="Cambria" w:eastAsia="Cambria" w:hAnsi="Cambria" w:cs="Cambria"/>
          <w:i/>
          <w:spacing w:val="1"/>
          <w:sz w:val="22"/>
        </w:rPr>
        <w:t>ern</w:t>
      </w:r>
      <w:r w:rsidRPr="006C76CE">
        <w:rPr>
          <w:rFonts w:ascii="Cambria" w:eastAsia="Cambria" w:hAnsi="Cambria" w:cs="Cambria"/>
          <w:i/>
          <w:sz w:val="22"/>
        </w:rPr>
        <w:t>o</w:t>
      </w:r>
      <w:r w:rsidRPr="006C76CE">
        <w:rPr>
          <w:rFonts w:ascii="Cambria" w:eastAsia="Times New Roman" w:hAnsi="Cambria"/>
          <w:i/>
          <w:spacing w:val="46"/>
          <w:sz w:val="22"/>
        </w:rPr>
        <w:t xml:space="preserve"> </w:t>
      </w:r>
      <w:r w:rsidRPr="006C76CE">
        <w:rPr>
          <w:rFonts w:ascii="Cambria" w:eastAsia="Cambria" w:hAnsi="Cambria" w:cs="Cambria"/>
          <w:i/>
          <w:sz w:val="22"/>
        </w:rPr>
        <w:t>e</w:t>
      </w:r>
      <w:r w:rsidRPr="006C76CE">
        <w:rPr>
          <w:rFonts w:ascii="Cambria" w:eastAsia="Times New Roman" w:hAnsi="Cambria"/>
          <w:i/>
          <w:spacing w:val="19"/>
          <w:sz w:val="22"/>
        </w:rPr>
        <w:t xml:space="preserve"> </w:t>
      </w:r>
      <w:r w:rsidRPr="006C76CE">
        <w:rPr>
          <w:rFonts w:ascii="Cambria" w:eastAsia="Cambria" w:hAnsi="Cambria" w:cs="Cambria"/>
          <w:i/>
          <w:sz w:val="22"/>
        </w:rPr>
        <w:t>i</w:t>
      </w:r>
      <w:r w:rsidRPr="006C76CE">
        <w:rPr>
          <w:rFonts w:ascii="Cambria" w:eastAsia="Times New Roman" w:hAnsi="Cambria"/>
          <w:i/>
          <w:spacing w:val="17"/>
          <w:sz w:val="22"/>
        </w:rPr>
        <w:t xml:space="preserve"> </w:t>
      </w:r>
      <w:r w:rsidRPr="006C76CE">
        <w:rPr>
          <w:rFonts w:ascii="Cambria" w:eastAsia="Cambria" w:hAnsi="Cambria" w:cs="Cambria"/>
          <w:i/>
          <w:spacing w:val="-1"/>
          <w:sz w:val="22"/>
        </w:rPr>
        <w:t>t</w:t>
      </w:r>
      <w:r w:rsidRPr="006C76CE">
        <w:rPr>
          <w:rFonts w:ascii="Cambria" w:eastAsia="Cambria" w:hAnsi="Cambria" w:cs="Cambria"/>
          <w:i/>
          <w:spacing w:val="1"/>
          <w:sz w:val="22"/>
        </w:rPr>
        <w:t>i</w:t>
      </w:r>
      <w:r w:rsidRPr="006C76CE">
        <w:rPr>
          <w:rFonts w:ascii="Cambria" w:eastAsia="Cambria" w:hAnsi="Cambria" w:cs="Cambria"/>
          <w:i/>
          <w:spacing w:val="-1"/>
          <w:sz w:val="22"/>
        </w:rPr>
        <w:t>t</w:t>
      </w:r>
      <w:r w:rsidRPr="006C76CE">
        <w:rPr>
          <w:rFonts w:ascii="Cambria" w:eastAsia="Cambria" w:hAnsi="Cambria" w:cs="Cambria"/>
          <w:i/>
          <w:spacing w:val="3"/>
          <w:sz w:val="22"/>
        </w:rPr>
        <w:t>o</w:t>
      </w:r>
      <w:r w:rsidRPr="006C76CE">
        <w:rPr>
          <w:rFonts w:ascii="Cambria" w:eastAsia="Cambria" w:hAnsi="Cambria" w:cs="Cambria"/>
          <w:i/>
          <w:sz w:val="22"/>
        </w:rPr>
        <w:t>la</w:t>
      </w:r>
      <w:r w:rsidRPr="006C76CE">
        <w:rPr>
          <w:rFonts w:ascii="Cambria" w:eastAsia="Cambria" w:hAnsi="Cambria" w:cs="Cambria"/>
          <w:i/>
          <w:spacing w:val="1"/>
          <w:sz w:val="22"/>
        </w:rPr>
        <w:t>r</w:t>
      </w:r>
      <w:r w:rsidRPr="006C76CE">
        <w:rPr>
          <w:rFonts w:ascii="Cambria" w:eastAsia="Cambria" w:hAnsi="Cambria" w:cs="Cambria"/>
          <w:i/>
          <w:sz w:val="22"/>
        </w:rPr>
        <w:t>i</w:t>
      </w:r>
      <w:r w:rsidRPr="006C76CE">
        <w:rPr>
          <w:rFonts w:ascii="Cambria" w:eastAsia="Times New Roman" w:hAnsi="Cambria"/>
          <w:i/>
          <w:spacing w:val="41"/>
          <w:sz w:val="22"/>
        </w:rPr>
        <w:t xml:space="preserve"> </w:t>
      </w:r>
      <w:r w:rsidRPr="006C76CE">
        <w:rPr>
          <w:rFonts w:ascii="Cambria" w:eastAsia="Cambria" w:hAnsi="Cambria" w:cs="Cambria"/>
          <w:i/>
          <w:sz w:val="22"/>
        </w:rPr>
        <w:t>di</w:t>
      </w:r>
      <w:r w:rsidRPr="006C76CE">
        <w:rPr>
          <w:rFonts w:ascii="Cambria" w:eastAsia="Times New Roman" w:hAnsi="Cambria"/>
          <w:i/>
          <w:spacing w:val="22"/>
          <w:sz w:val="22"/>
        </w:rPr>
        <w:t xml:space="preserve"> </w:t>
      </w:r>
      <w:r w:rsidRPr="006C76CE">
        <w:rPr>
          <w:rFonts w:ascii="Cambria" w:eastAsia="Cambria" w:hAnsi="Cambria" w:cs="Cambria"/>
          <w:i/>
          <w:spacing w:val="1"/>
          <w:sz w:val="22"/>
        </w:rPr>
        <w:t>in</w:t>
      </w:r>
      <w:r w:rsidRPr="006C76CE">
        <w:rPr>
          <w:rFonts w:ascii="Cambria" w:eastAsia="Cambria" w:hAnsi="Cambria" w:cs="Cambria"/>
          <w:i/>
          <w:spacing w:val="-1"/>
          <w:sz w:val="22"/>
        </w:rPr>
        <w:t>c</w:t>
      </w:r>
      <w:r w:rsidRPr="006C76CE">
        <w:rPr>
          <w:rFonts w:ascii="Cambria" w:eastAsia="Cambria" w:hAnsi="Cambria" w:cs="Cambria"/>
          <w:i/>
          <w:sz w:val="22"/>
        </w:rPr>
        <w:t>a</w:t>
      </w:r>
      <w:r w:rsidRPr="006C76CE">
        <w:rPr>
          <w:rFonts w:ascii="Cambria" w:eastAsia="Cambria" w:hAnsi="Cambria" w:cs="Cambria"/>
          <w:i/>
          <w:spacing w:val="1"/>
          <w:sz w:val="22"/>
        </w:rPr>
        <w:t>ri</w:t>
      </w:r>
      <w:r w:rsidRPr="006C76CE">
        <w:rPr>
          <w:rFonts w:ascii="Cambria" w:eastAsia="Cambria" w:hAnsi="Cambria" w:cs="Cambria"/>
          <w:i/>
          <w:spacing w:val="-1"/>
          <w:sz w:val="22"/>
        </w:rPr>
        <w:t>c</w:t>
      </w:r>
      <w:r w:rsidRPr="006C76CE">
        <w:rPr>
          <w:rFonts w:ascii="Cambria" w:eastAsia="Cambria" w:hAnsi="Cambria" w:cs="Cambria"/>
          <w:i/>
          <w:sz w:val="22"/>
        </w:rPr>
        <w:t>hi</w:t>
      </w:r>
      <w:r w:rsidRPr="006C76CE">
        <w:rPr>
          <w:rFonts w:ascii="Cambria" w:eastAsia="Times New Roman" w:hAnsi="Cambria"/>
          <w:i/>
          <w:spacing w:val="48"/>
          <w:sz w:val="22"/>
        </w:rPr>
        <w:t xml:space="preserve"> </w:t>
      </w:r>
      <w:r w:rsidRPr="006C76CE">
        <w:rPr>
          <w:rFonts w:ascii="Cambria" w:eastAsia="Cambria" w:hAnsi="Cambria" w:cs="Cambria"/>
          <w:i/>
          <w:sz w:val="22"/>
        </w:rPr>
        <w:t>d</w:t>
      </w:r>
      <w:r w:rsidRPr="006C76CE">
        <w:rPr>
          <w:rFonts w:ascii="Cambria" w:eastAsia="Cambria" w:hAnsi="Cambria" w:cs="Cambria"/>
          <w:i/>
          <w:spacing w:val="1"/>
          <w:sz w:val="22"/>
        </w:rPr>
        <w:t>iri</w:t>
      </w:r>
      <w:r w:rsidRPr="006C76CE">
        <w:rPr>
          <w:rFonts w:ascii="Cambria" w:eastAsia="Cambria" w:hAnsi="Cambria" w:cs="Cambria"/>
          <w:i/>
          <w:spacing w:val="-1"/>
          <w:sz w:val="22"/>
        </w:rPr>
        <w:t>g</w:t>
      </w:r>
      <w:r w:rsidRPr="006C76CE">
        <w:rPr>
          <w:rFonts w:ascii="Cambria" w:eastAsia="Cambria" w:hAnsi="Cambria" w:cs="Cambria"/>
          <w:i/>
          <w:spacing w:val="1"/>
          <w:sz w:val="22"/>
        </w:rPr>
        <w:t>enzi</w:t>
      </w:r>
      <w:r w:rsidRPr="006C76CE">
        <w:rPr>
          <w:rFonts w:ascii="Cambria" w:eastAsia="Cambria" w:hAnsi="Cambria" w:cs="Cambria"/>
          <w:i/>
          <w:sz w:val="22"/>
        </w:rPr>
        <w:t>al</w:t>
      </w:r>
      <w:r w:rsidRPr="006C76CE">
        <w:rPr>
          <w:rFonts w:ascii="Cambria" w:eastAsia="Cambria" w:hAnsi="Cambria" w:cs="Cambria"/>
          <w:i/>
          <w:spacing w:val="1"/>
          <w:sz w:val="22"/>
        </w:rPr>
        <w:t>i</w:t>
      </w:r>
      <w:r w:rsidRPr="001E6D0E">
        <w:rPr>
          <w:rFonts w:ascii="Cambria" w:eastAsia="Cambria" w:hAnsi="Cambria" w:cs="Cambria"/>
          <w:sz w:val="22"/>
        </w:rPr>
        <w:t>”</w:t>
      </w:r>
      <w:r w:rsidRPr="001E6D0E">
        <w:rPr>
          <w:rFonts w:ascii="Cambria" w:eastAsia="Times New Roman" w:hAnsi="Cambria"/>
          <w:spacing w:val="5"/>
          <w:sz w:val="22"/>
        </w:rPr>
        <w:t xml:space="preserve"> </w:t>
      </w:r>
      <w:r w:rsidRPr="001E6D0E">
        <w:rPr>
          <w:rFonts w:ascii="Cambria" w:eastAsia="Cambria" w:hAnsi="Cambria" w:cs="Cambria"/>
          <w:spacing w:val="-1"/>
          <w:sz w:val="22"/>
        </w:rPr>
        <w:t>c</w:t>
      </w:r>
      <w:r w:rsidRPr="001E6D0E">
        <w:rPr>
          <w:rFonts w:ascii="Cambria" w:eastAsia="Cambria" w:hAnsi="Cambria" w:cs="Cambria"/>
          <w:sz w:val="22"/>
        </w:rPr>
        <w:t>ome</w:t>
      </w:r>
      <w:r w:rsidRPr="001E6D0E">
        <w:rPr>
          <w:rFonts w:ascii="Cambria" w:eastAsia="Times New Roman" w:hAnsi="Cambria"/>
          <w:spacing w:val="35"/>
          <w:sz w:val="22"/>
        </w:rPr>
        <w:t xml:space="preserve"> </w:t>
      </w:r>
      <w:r w:rsidRPr="001E6D0E">
        <w:rPr>
          <w:rFonts w:ascii="Cambria" w:eastAsia="Cambria" w:hAnsi="Cambria" w:cs="Cambria"/>
          <w:spacing w:val="1"/>
          <w:sz w:val="22"/>
        </w:rPr>
        <w:t>m</w:t>
      </w:r>
      <w:r w:rsidRPr="001E6D0E">
        <w:rPr>
          <w:rFonts w:ascii="Cambria" w:eastAsia="Cambria" w:hAnsi="Cambria" w:cs="Cambria"/>
          <w:sz w:val="22"/>
        </w:rPr>
        <w:t>od</w:t>
      </w:r>
      <w:r w:rsidRPr="001E6D0E">
        <w:rPr>
          <w:rFonts w:ascii="Cambria" w:eastAsia="Cambria" w:hAnsi="Cambria" w:cs="Cambria"/>
          <w:spacing w:val="1"/>
          <w:sz w:val="22"/>
        </w:rPr>
        <w:t>i</w:t>
      </w:r>
      <w:r w:rsidRPr="001E6D0E">
        <w:rPr>
          <w:rFonts w:ascii="Cambria" w:eastAsia="Cambria" w:hAnsi="Cambria" w:cs="Cambria"/>
          <w:sz w:val="22"/>
        </w:rPr>
        <w:t>f</w:t>
      </w:r>
      <w:r w:rsidRPr="001E6D0E">
        <w:rPr>
          <w:rFonts w:ascii="Cambria" w:eastAsia="Cambria" w:hAnsi="Cambria" w:cs="Cambria"/>
          <w:spacing w:val="1"/>
          <w:sz w:val="22"/>
        </w:rPr>
        <w:t>i</w:t>
      </w:r>
      <w:r w:rsidRPr="001E6D0E">
        <w:rPr>
          <w:rFonts w:ascii="Cambria" w:eastAsia="Cambria" w:hAnsi="Cambria" w:cs="Cambria"/>
          <w:spacing w:val="-1"/>
          <w:sz w:val="22"/>
        </w:rPr>
        <w:t>c</w:t>
      </w:r>
      <w:r w:rsidRPr="001E6D0E">
        <w:rPr>
          <w:rFonts w:ascii="Cambria" w:eastAsia="Cambria" w:hAnsi="Cambria" w:cs="Cambria"/>
          <w:sz w:val="22"/>
        </w:rPr>
        <w:t>a</w:t>
      </w:r>
      <w:r w:rsidRPr="001E6D0E">
        <w:rPr>
          <w:rFonts w:ascii="Cambria" w:eastAsia="Cambria" w:hAnsi="Cambria" w:cs="Cambria"/>
          <w:spacing w:val="-1"/>
          <w:sz w:val="22"/>
        </w:rPr>
        <w:t>t</w:t>
      </w:r>
      <w:r w:rsidRPr="001E6D0E">
        <w:rPr>
          <w:rFonts w:ascii="Cambria" w:eastAsia="Cambria" w:hAnsi="Cambria" w:cs="Cambria"/>
          <w:sz w:val="22"/>
        </w:rPr>
        <w:t>o</w:t>
      </w:r>
      <w:r w:rsidRPr="001E6D0E">
        <w:rPr>
          <w:rFonts w:ascii="Cambria" w:eastAsia="Times New Roman" w:hAnsi="Cambria"/>
          <w:spacing w:val="2"/>
          <w:sz w:val="22"/>
        </w:rPr>
        <w:t xml:space="preserve"> </w:t>
      </w:r>
      <w:r w:rsidRPr="001E6D0E">
        <w:rPr>
          <w:rFonts w:ascii="Cambria" w:eastAsia="Cambria" w:hAnsi="Cambria" w:cs="Cambria"/>
          <w:sz w:val="22"/>
        </w:rPr>
        <w:t>dall</w:t>
      </w:r>
      <w:r w:rsidRPr="001E6D0E">
        <w:rPr>
          <w:rFonts w:ascii="Cambria" w:eastAsia="Cambria" w:hAnsi="Cambria" w:cs="Cambria"/>
          <w:spacing w:val="-1"/>
          <w:sz w:val="22"/>
        </w:rPr>
        <w:t>’</w:t>
      </w:r>
      <w:r w:rsidRPr="001E6D0E">
        <w:rPr>
          <w:rFonts w:ascii="Cambria" w:eastAsia="Cambria" w:hAnsi="Cambria" w:cs="Cambria"/>
          <w:sz w:val="22"/>
        </w:rPr>
        <w:t>a</w:t>
      </w:r>
      <w:r w:rsidRPr="001E6D0E">
        <w:rPr>
          <w:rFonts w:ascii="Cambria" w:eastAsia="Cambria" w:hAnsi="Cambria" w:cs="Cambria"/>
          <w:spacing w:val="3"/>
          <w:sz w:val="22"/>
        </w:rPr>
        <w:t>r</w:t>
      </w:r>
      <w:r w:rsidRPr="001E6D0E">
        <w:rPr>
          <w:rFonts w:ascii="Cambria" w:eastAsia="Cambria" w:hAnsi="Cambria" w:cs="Cambria"/>
          <w:spacing w:val="-1"/>
          <w:sz w:val="22"/>
        </w:rPr>
        <w:t>t</w:t>
      </w:r>
      <w:r w:rsidRPr="001E6D0E">
        <w:rPr>
          <w:rFonts w:ascii="Cambria" w:eastAsia="Cambria" w:hAnsi="Cambria" w:cs="Cambria"/>
          <w:spacing w:val="1"/>
          <w:sz w:val="22"/>
        </w:rPr>
        <w:t>.</w:t>
      </w:r>
      <w:r w:rsidRPr="001E6D0E">
        <w:rPr>
          <w:rFonts w:ascii="Cambria" w:eastAsia="Cambria" w:hAnsi="Cambria" w:cs="Cambria"/>
          <w:sz w:val="22"/>
        </w:rPr>
        <w:t>13</w:t>
      </w:r>
      <w:r w:rsidRPr="001E6D0E">
        <w:rPr>
          <w:rFonts w:ascii="Cambria" w:eastAsia="Times New Roman" w:hAnsi="Cambria"/>
          <w:sz w:val="22"/>
        </w:rPr>
        <w:t xml:space="preserve"> </w:t>
      </w:r>
      <w:r w:rsidRPr="001E6D0E">
        <w:rPr>
          <w:rFonts w:ascii="Cambria" w:eastAsia="Cambria" w:hAnsi="Cambria" w:cs="Cambria"/>
          <w:sz w:val="22"/>
        </w:rPr>
        <w:t>d</w:t>
      </w:r>
      <w:r w:rsidRPr="001E6D0E">
        <w:rPr>
          <w:rFonts w:ascii="Cambria" w:eastAsia="Cambria" w:hAnsi="Cambria" w:cs="Cambria"/>
          <w:spacing w:val="1"/>
          <w:sz w:val="22"/>
        </w:rPr>
        <w:t>e</w:t>
      </w:r>
      <w:r w:rsidRPr="001E6D0E">
        <w:rPr>
          <w:rFonts w:ascii="Cambria" w:eastAsia="Cambria" w:hAnsi="Cambria" w:cs="Cambria"/>
          <w:sz w:val="22"/>
        </w:rPr>
        <w:t>l</w:t>
      </w:r>
      <w:r w:rsidRPr="001E6D0E">
        <w:rPr>
          <w:rFonts w:ascii="Cambria" w:eastAsia="Times New Roman" w:hAnsi="Cambria"/>
          <w:spacing w:val="26"/>
          <w:sz w:val="22"/>
        </w:rPr>
        <w:t xml:space="preserve"> </w:t>
      </w:r>
      <w:r>
        <w:rPr>
          <w:rFonts w:ascii="Cambria" w:eastAsia="Cambria" w:hAnsi="Cambria" w:cs="Cambria"/>
          <w:sz w:val="22"/>
        </w:rPr>
        <w:t>d.lgs.</w:t>
      </w:r>
      <w:r w:rsidRPr="001E6D0E">
        <w:rPr>
          <w:rFonts w:ascii="Cambria" w:eastAsia="Cambria" w:hAnsi="Cambria" w:cs="Cambria"/>
          <w:sz w:val="22"/>
        </w:rPr>
        <w:t xml:space="preserve"> n.</w:t>
      </w:r>
      <w:r w:rsidRPr="001E6D0E">
        <w:rPr>
          <w:rFonts w:ascii="Cambria" w:eastAsia="Cambria" w:hAnsi="Cambria" w:cs="Cambria"/>
          <w:w w:val="104"/>
          <w:sz w:val="22"/>
        </w:rPr>
        <w:t>97</w:t>
      </w:r>
      <w:r w:rsidRPr="001E6D0E">
        <w:rPr>
          <w:rFonts w:ascii="Cambria" w:eastAsia="Cambria" w:hAnsi="Cambria" w:cs="Cambria"/>
          <w:spacing w:val="2"/>
          <w:w w:val="104"/>
          <w:sz w:val="22"/>
        </w:rPr>
        <w:t>/</w:t>
      </w:r>
      <w:r w:rsidRPr="001E6D0E">
        <w:rPr>
          <w:rFonts w:ascii="Cambria" w:eastAsia="Cambria" w:hAnsi="Cambria" w:cs="Cambria"/>
          <w:w w:val="104"/>
          <w:sz w:val="22"/>
        </w:rPr>
        <w:t>20</w:t>
      </w:r>
      <w:r w:rsidRPr="001E6D0E">
        <w:rPr>
          <w:rFonts w:ascii="Cambria" w:eastAsia="Cambria" w:hAnsi="Cambria" w:cs="Cambria"/>
          <w:spacing w:val="2"/>
          <w:w w:val="104"/>
          <w:sz w:val="22"/>
        </w:rPr>
        <w:t>1</w:t>
      </w:r>
      <w:r w:rsidRPr="001E6D0E">
        <w:rPr>
          <w:rFonts w:ascii="Cambria" w:eastAsia="Cambria" w:hAnsi="Cambria" w:cs="Cambria"/>
          <w:w w:val="104"/>
          <w:sz w:val="22"/>
        </w:rPr>
        <w:t>6,</w:t>
      </w:r>
      <w:r w:rsidRPr="001E6D0E">
        <w:rPr>
          <w:rFonts w:ascii="Cambria" w:eastAsia="Times New Roman" w:hAnsi="Cambria"/>
          <w:w w:val="104"/>
          <w:sz w:val="22"/>
        </w:rPr>
        <w:t xml:space="preserve"> </w:t>
      </w:r>
      <w:r w:rsidRPr="001E6D0E">
        <w:rPr>
          <w:rFonts w:ascii="Cambria" w:eastAsia="Cambria" w:hAnsi="Cambria" w:cs="Cambria"/>
          <w:sz w:val="22"/>
        </w:rPr>
        <w:t>di</w:t>
      </w:r>
      <w:r w:rsidRPr="001E6D0E">
        <w:rPr>
          <w:rFonts w:ascii="Cambria" w:eastAsia="Times New Roman" w:hAnsi="Cambria"/>
          <w:spacing w:val="3"/>
          <w:sz w:val="22"/>
        </w:rPr>
        <w:t xml:space="preserve"> </w:t>
      </w:r>
      <w:r w:rsidRPr="001E6D0E">
        <w:rPr>
          <w:rFonts w:ascii="Cambria" w:eastAsia="Cambria" w:hAnsi="Cambria" w:cs="Cambria"/>
          <w:spacing w:val="-1"/>
          <w:sz w:val="22"/>
        </w:rPr>
        <w:t>c</w:t>
      </w:r>
      <w:r w:rsidRPr="001E6D0E">
        <w:rPr>
          <w:rFonts w:ascii="Cambria" w:eastAsia="Cambria" w:hAnsi="Cambria" w:cs="Cambria"/>
          <w:sz w:val="22"/>
        </w:rPr>
        <w:t>ui</w:t>
      </w:r>
      <w:r w:rsidRPr="001E6D0E">
        <w:rPr>
          <w:rFonts w:ascii="Cambria" w:eastAsia="Times New Roman" w:hAnsi="Cambria"/>
          <w:spacing w:val="7"/>
          <w:sz w:val="22"/>
        </w:rPr>
        <w:t xml:space="preserve"> </w:t>
      </w:r>
      <w:r w:rsidRPr="001E6D0E">
        <w:rPr>
          <w:rFonts w:ascii="Cambria" w:eastAsia="Cambria" w:hAnsi="Cambria" w:cs="Cambria"/>
          <w:sz w:val="22"/>
        </w:rPr>
        <w:t>alla</w:t>
      </w:r>
      <w:r w:rsidRPr="001E6D0E">
        <w:rPr>
          <w:rFonts w:ascii="Cambria" w:eastAsia="Times New Roman" w:hAnsi="Cambria"/>
          <w:spacing w:val="11"/>
          <w:sz w:val="22"/>
        </w:rPr>
        <w:t xml:space="preserve"> </w:t>
      </w:r>
      <w:r w:rsidRPr="001E6D0E">
        <w:rPr>
          <w:rFonts w:ascii="Cambria" w:eastAsia="Cambria" w:hAnsi="Cambria" w:cs="Cambria"/>
          <w:b/>
          <w:sz w:val="22"/>
        </w:rPr>
        <w:t>d</w:t>
      </w:r>
      <w:r w:rsidRPr="001E6D0E">
        <w:rPr>
          <w:rFonts w:ascii="Cambria" w:eastAsia="Cambria" w:hAnsi="Cambria" w:cs="Cambria"/>
          <w:b/>
          <w:spacing w:val="1"/>
          <w:sz w:val="22"/>
        </w:rPr>
        <w:t>e</w:t>
      </w:r>
      <w:r w:rsidRPr="001E6D0E">
        <w:rPr>
          <w:rFonts w:ascii="Cambria" w:eastAsia="Cambria" w:hAnsi="Cambria" w:cs="Cambria"/>
          <w:b/>
          <w:sz w:val="22"/>
        </w:rPr>
        <w:t>l</w:t>
      </w:r>
      <w:r w:rsidRPr="001E6D0E">
        <w:rPr>
          <w:rFonts w:ascii="Cambria" w:eastAsia="Cambria" w:hAnsi="Cambria" w:cs="Cambria"/>
          <w:b/>
          <w:spacing w:val="1"/>
          <w:sz w:val="22"/>
        </w:rPr>
        <w:t>i</w:t>
      </w:r>
      <w:r w:rsidRPr="001E6D0E">
        <w:rPr>
          <w:rFonts w:ascii="Cambria" w:eastAsia="Cambria" w:hAnsi="Cambria" w:cs="Cambria"/>
          <w:b/>
          <w:spacing w:val="-1"/>
          <w:sz w:val="22"/>
        </w:rPr>
        <w:t>b</w:t>
      </w:r>
      <w:r w:rsidRPr="001E6D0E">
        <w:rPr>
          <w:rFonts w:ascii="Cambria" w:eastAsia="Cambria" w:hAnsi="Cambria" w:cs="Cambria"/>
          <w:b/>
          <w:spacing w:val="1"/>
          <w:sz w:val="22"/>
        </w:rPr>
        <w:t>er</w:t>
      </w:r>
      <w:r w:rsidRPr="001E6D0E">
        <w:rPr>
          <w:rFonts w:ascii="Cambria" w:eastAsia="Cambria" w:hAnsi="Cambria" w:cs="Cambria"/>
          <w:b/>
          <w:sz w:val="22"/>
        </w:rPr>
        <w:t>a</w:t>
      </w:r>
      <w:r w:rsidRPr="001E6D0E">
        <w:rPr>
          <w:rFonts w:ascii="Cambria" w:eastAsia="Times New Roman" w:hAnsi="Cambria"/>
          <w:b/>
          <w:spacing w:val="27"/>
          <w:sz w:val="22"/>
        </w:rPr>
        <w:t xml:space="preserve"> </w:t>
      </w:r>
      <w:r w:rsidRPr="001E6D0E">
        <w:rPr>
          <w:rFonts w:ascii="Cambria" w:eastAsia="Cambria" w:hAnsi="Cambria" w:cs="Cambria"/>
          <w:b/>
          <w:spacing w:val="1"/>
          <w:sz w:val="22"/>
        </w:rPr>
        <w:t>n.</w:t>
      </w:r>
      <w:r w:rsidRPr="001E6D0E">
        <w:rPr>
          <w:rFonts w:ascii="Cambria" w:eastAsia="Cambria" w:hAnsi="Cambria" w:cs="Cambria"/>
          <w:b/>
          <w:sz w:val="22"/>
        </w:rPr>
        <w:t>2</w:t>
      </w:r>
      <w:r w:rsidRPr="001E6D0E">
        <w:rPr>
          <w:rFonts w:ascii="Cambria" w:eastAsia="Cambria" w:hAnsi="Cambria" w:cs="Cambria"/>
          <w:b/>
          <w:spacing w:val="2"/>
          <w:sz w:val="22"/>
        </w:rPr>
        <w:t>4</w:t>
      </w:r>
      <w:r w:rsidRPr="001E6D0E">
        <w:rPr>
          <w:rFonts w:ascii="Cambria" w:eastAsia="Cambria" w:hAnsi="Cambria" w:cs="Cambria"/>
          <w:b/>
          <w:sz w:val="22"/>
        </w:rPr>
        <w:t>1</w:t>
      </w:r>
      <w:r w:rsidRPr="001E6D0E">
        <w:rPr>
          <w:rFonts w:ascii="Cambria" w:eastAsia="Times New Roman" w:hAnsi="Cambria"/>
          <w:spacing w:val="19"/>
          <w:sz w:val="22"/>
        </w:rPr>
        <w:t xml:space="preserve"> </w:t>
      </w:r>
      <w:r w:rsidRPr="001E6D0E">
        <w:rPr>
          <w:rFonts w:ascii="Cambria" w:eastAsia="Cambria" w:hAnsi="Cambria" w:cs="Cambria"/>
          <w:w w:val="104"/>
          <w:sz w:val="22"/>
        </w:rPr>
        <w:t>d</w:t>
      </w:r>
      <w:r w:rsidRPr="001E6D0E">
        <w:rPr>
          <w:rFonts w:ascii="Cambria" w:eastAsia="Cambria" w:hAnsi="Cambria" w:cs="Cambria"/>
          <w:spacing w:val="1"/>
          <w:w w:val="104"/>
          <w:sz w:val="22"/>
        </w:rPr>
        <w:t>e</w:t>
      </w:r>
      <w:r w:rsidRPr="001E6D0E">
        <w:rPr>
          <w:rFonts w:ascii="Cambria" w:eastAsia="Cambria" w:hAnsi="Cambria" w:cs="Cambria"/>
          <w:w w:val="104"/>
          <w:sz w:val="22"/>
        </w:rPr>
        <w:t>ll</w:t>
      </w:r>
      <w:r w:rsidRPr="001E6D0E">
        <w:rPr>
          <w:rFonts w:ascii="Cambria" w:eastAsia="Cambria" w:hAnsi="Cambria" w:cs="Cambria"/>
          <w:spacing w:val="-1"/>
          <w:w w:val="104"/>
          <w:sz w:val="22"/>
        </w:rPr>
        <w:t>’</w:t>
      </w:r>
      <w:r w:rsidRPr="001E6D0E">
        <w:rPr>
          <w:rFonts w:ascii="Cambria" w:eastAsia="Cambria" w:hAnsi="Cambria" w:cs="Cambria"/>
          <w:spacing w:val="2"/>
          <w:w w:val="104"/>
          <w:sz w:val="22"/>
        </w:rPr>
        <w:t>0</w:t>
      </w:r>
      <w:r w:rsidRPr="001E6D0E">
        <w:rPr>
          <w:rFonts w:ascii="Cambria" w:eastAsia="Cambria" w:hAnsi="Cambria" w:cs="Cambria"/>
          <w:w w:val="104"/>
          <w:sz w:val="22"/>
        </w:rPr>
        <w:t>8</w:t>
      </w:r>
      <w:r w:rsidRPr="001E6D0E">
        <w:rPr>
          <w:rFonts w:ascii="Cambria" w:eastAsia="Cambria" w:hAnsi="Cambria" w:cs="Cambria"/>
          <w:spacing w:val="1"/>
          <w:w w:val="104"/>
          <w:sz w:val="22"/>
        </w:rPr>
        <w:t>.</w:t>
      </w:r>
      <w:r w:rsidRPr="001E6D0E">
        <w:rPr>
          <w:rFonts w:ascii="Cambria" w:eastAsia="Cambria" w:hAnsi="Cambria" w:cs="Cambria"/>
          <w:w w:val="104"/>
          <w:sz w:val="22"/>
        </w:rPr>
        <w:t>03</w:t>
      </w:r>
      <w:r w:rsidRPr="001E6D0E">
        <w:rPr>
          <w:rFonts w:ascii="Cambria" w:eastAsia="Cambria" w:hAnsi="Cambria" w:cs="Cambria"/>
          <w:spacing w:val="1"/>
          <w:w w:val="104"/>
          <w:sz w:val="22"/>
        </w:rPr>
        <w:t>.</w:t>
      </w:r>
      <w:r w:rsidRPr="001E6D0E">
        <w:rPr>
          <w:rFonts w:ascii="Cambria" w:eastAsia="Cambria" w:hAnsi="Cambria" w:cs="Cambria"/>
          <w:spacing w:val="2"/>
          <w:w w:val="104"/>
          <w:sz w:val="22"/>
        </w:rPr>
        <w:t>2</w:t>
      </w:r>
      <w:r w:rsidRPr="001E6D0E">
        <w:rPr>
          <w:rFonts w:ascii="Cambria" w:eastAsia="Cambria" w:hAnsi="Cambria" w:cs="Cambria"/>
          <w:w w:val="104"/>
          <w:sz w:val="22"/>
        </w:rPr>
        <w:t>01</w:t>
      </w:r>
      <w:r w:rsidRPr="001E6D0E">
        <w:rPr>
          <w:rFonts w:ascii="Cambria" w:eastAsia="Cambria" w:hAnsi="Cambria" w:cs="Cambria"/>
          <w:spacing w:val="2"/>
          <w:w w:val="104"/>
          <w:sz w:val="22"/>
        </w:rPr>
        <w:t>7</w:t>
      </w:r>
      <w:r w:rsidRPr="001E6D0E">
        <w:rPr>
          <w:rFonts w:ascii="Cambria" w:eastAsia="Cambria" w:hAnsi="Cambria" w:cs="Cambria"/>
          <w:w w:val="104"/>
          <w:sz w:val="22"/>
        </w:rPr>
        <w:t>;</w:t>
      </w:r>
    </w:p>
    <w:p w14:paraId="242F060A" w14:textId="77777777" w:rsidR="00F76780" w:rsidRPr="001E6D0E" w:rsidRDefault="00F76780" w:rsidP="00F76780">
      <w:pPr>
        <w:pStyle w:val="Paragrafoelenco"/>
        <w:widowControl w:val="0"/>
        <w:numPr>
          <w:ilvl w:val="0"/>
          <w:numId w:val="41"/>
        </w:numPr>
        <w:spacing w:before="1" w:after="0" w:line="240" w:lineRule="auto"/>
        <w:ind w:left="-851" w:right="60" w:firstLine="0"/>
        <w:jc w:val="both"/>
        <w:rPr>
          <w:rFonts w:ascii="Cambria" w:eastAsia="Cambria" w:hAnsi="Cambria" w:cs="Cambria"/>
          <w:sz w:val="22"/>
        </w:rPr>
      </w:pPr>
      <w:r w:rsidRPr="001E6D0E">
        <w:rPr>
          <w:rFonts w:ascii="Cambria" w:eastAsia="Cambria" w:hAnsi="Cambria" w:cs="Cambria"/>
          <w:b/>
          <w:spacing w:val="-1"/>
          <w:sz w:val="22"/>
        </w:rPr>
        <w:t>D</w:t>
      </w:r>
      <w:r w:rsidRPr="001E6D0E">
        <w:rPr>
          <w:rFonts w:ascii="Cambria" w:eastAsia="Cambria" w:hAnsi="Cambria" w:cs="Cambria"/>
          <w:b/>
          <w:spacing w:val="1"/>
          <w:sz w:val="22"/>
        </w:rPr>
        <w:t>e</w:t>
      </w:r>
      <w:r w:rsidRPr="001E6D0E">
        <w:rPr>
          <w:rFonts w:ascii="Cambria" w:eastAsia="Cambria" w:hAnsi="Cambria" w:cs="Cambria"/>
          <w:b/>
          <w:sz w:val="22"/>
        </w:rPr>
        <w:t>l</w:t>
      </w:r>
      <w:r w:rsidRPr="001E6D0E">
        <w:rPr>
          <w:rFonts w:ascii="Cambria" w:eastAsia="Cambria" w:hAnsi="Cambria" w:cs="Cambria"/>
          <w:b/>
          <w:spacing w:val="1"/>
          <w:sz w:val="22"/>
        </w:rPr>
        <w:t>i</w:t>
      </w:r>
      <w:r w:rsidRPr="001E6D0E">
        <w:rPr>
          <w:rFonts w:ascii="Cambria" w:eastAsia="Cambria" w:hAnsi="Cambria" w:cs="Cambria"/>
          <w:b/>
          <w:spacing w:val="-1"/>
          <w:sz w:val="22"/>
        </w:rPr>
        <w:t>b</w:t>
      </w:r>
      <w:r w:rsidRPr="001E6D0E">
        <w:rPr>
          <w:rFonts w:ascii="Cambria" w:eastAsia="Cambria" w:hAnsi="Cambria" w:cs="Cambria"/>
          <w:b/>
          <w:spacing w:val="1"/>
          <w:sz w:val="22"/>
        </w:rPr>
        <w:t>er</w:t>
      </w:r>
      <w:r w:rsidRPr="001E6D0E">
        <w:rPr>
          <w:rFonts w:ascii="Cambria" w:eastAsia="Cambria" w:hAnsi="Cambria" w:cs="Cambria"/>
          <w:b/>
          <w:sz w:val="22"/>
        </w:rPr>
        <w:t>a</w:t>
      </w:r>
      <w:r w:rsidRPr="001E6D0E">
        <w:rPr>
          <w:rFonts w:ascii="Cambria" w:eastAsia="Times New Roman" w:hAnsi="Cambria"/>
          <w:b/>
          <w:sz w:val="22"/>
        </w:rPr>
        <w:t xml:space="preserve"> </w:t>
      </w:r>
      <w:r w:rsidRPr="001E6D0E">
        <w:rPr>
          <w:rFonts w:ascii="Cambria" w:eastAsia="Cambria" w:hAnsi="Cambria" w:cs="Cambria"/>
          <w:b/>
          <w:spacing w:val="1"/>
          <w:sz w:val="22"/>
        </w:rPr>
        <w:t>n.</w:t>
      </w:r>
      <w:r w:rsidRPr="001E6D0E">
        <w:rPr>
          <w:rFonts w:ascii="Cambria" w:eastAsia="Cambria" w:hAnsi="Cambria" w:cs="Cambria"/>
          <w:b/>
          <w:sz w:val="22"/>
        </w:rPr>
        <w:t>3</w:t>
      </w:r>
      <w:r w:rsidRPr="001E6D0E">
        <w:rPr>
          <w:rFonts w:ascii="Cambria" w:eastAsia="Cambria" w:hAnsi="Cambria" w:cs="Cambria"/>
          <w:b/>
          <w:spacing w:val="2"/>
          <w:sz w:val="22"/>
        </w:rPr>
        <w:t>8</w:t>
      </w:r>
      <w:r w:rsidRPr="001E6D0E">
        <w:rPr>
          <w:rFonts w:ascii="Cambria" w:eastAsia="Cambria" w:hAnsi="Cambria" w:cs="Cambria"/>
          <w:b/>
          <w:sz w:val="22"/>
        </w:rPr>
        <w:t>2</w:t>
      </w:r>
      <w:r w:rsidRPr="001E6D0E">
        <w:rPr>
          <w:rFonts w:ascii="Cambria" w:eastAsia="Times New Roman" w:hAnsi="Cambria"/>
          <w:b/>
          <w:sz w:val="22"/>
        </w:rPr>
        <w:t xml:space="preserve"> </w:t>
      </w:r>
      <w:r w:rsidRPr="001E6D0E">
        <w:rPr>
          <w:rFonts w:ascii="Cambria" w:eastAsia="Cambria" w:hAnsi="Cambria" w:cs="Cambria"/>
          <w:b/>
          <w:sz w:val="22"/>
        </w:rPr>
        <w:t>d</w:t>
      </w:r>
      <w:r w:rsidRPr="001E6D0E">
        <w:rPr>
          <w:rFonts w:ascii="Cambria" w:eastAsia="Cambria" w:hAnsi="Cambria" w:cs="Cambria"/>
          <w:b/>
          <w:spacing w:val="3"/>
          <w:sz w:val="22"/>
        </w:rPr>
        <w:t>e</w:t>
      </w:r>
      <w:r w:rsidRPr="001E6D0E">
        <w:rPr>
          <w:rFonts w:ascii="Cambria" w:eastAsia="Cambria" w:hAnsi="Cambria" w:cs="Cambria"/>
          <w:b/>
          <w:sz w:val="22"/>
        </w:rPr>
        <w:t>l</w:t>
      </w:r>
      <w:r w:rsidRPr="001E6D0E">
        <w:rPr>
          <w:rFonts w:ascii="Cambria" w:eastAsia="Times New Roman" w:hAnsi="Cambria"/>
          <w:b/>
          <w:sz w:val="22"/>
        </w:rPr>
        <w:t xml:space="preserve"> </w:t>
      </w:r>
      <w:r w:rsidRPr="001E6D0E">
        <w:rPr>
          <w:rFonts w:ascii="Cambria" w:eastAsia="Cambria" w:hAnsi="Cambria" w:cs="Cambria"/>
          <w:b/>
          <w:spacing w:val="2"/>
          <w:sz w:val="22"/>
        </w:rPr>
        <w:t>1</w:t>
      </w:r>
      <w:r w:rsidRPr="001E6D0E">
        <w:rPr>
          <w:rFonts w:ascii="Cambria" w:eastAsia="Cambria" w:hAnsi="Cambria" w:cs="Cambria"/>
          <w:b/>
          <w:sz w:val="22"/>
        </w:rPr>
        <w:t>2</w:t>
      </w:r>
      <w:r w:rsidRPr="001E6D0E">
        <w:rPr>
          <w:rFonts w:ascii="Cambria" w:eastAsia="Cambria" w:hAnsi="Cambria" w:cs="Cambria"/>
          <w:b/>
          <w:spacing w:val="1"/>
          <w:sz w:val="22"/>
        </w:rPr>
        <w:t>.</w:t>
      </w:r>
      <w:r w:rsidRPr="001E6D0E">
        <w:rPr>
          <w:rFonts w:ascii="Cambria" w:eastAsia="Cambria" w:hAnsi="Cambria" w:cs="Cambria"/>
          <w:b/>
          <w:sz w:val="22"/>
        </w:rPr>
        <w:t>04</w:t>
      </w:r>
      <w:r w:rsidRPr="001E6D0E">
        <w:rPr>
          <w:rFonts w:ascii="Cambria" w:eastAsia="Cambria" w:hAnsi="Cambria" w:cs="Cambria"/>
          <w:b/>
          <w:spacing w:val="1"/>
          <w:sz w:val="22"/>
        </w:rPr>
        <w:t>.</w:t>
      </w:r>
      <w:r w:rsidRPr="001E6D0E">
        <w:rPr>
          <w:rFonts w:ascii="Cambria" w:eastAsia="Cambria" w:hAnsi="Cambria" w:cs="Cambria"/>
          <w:b/>
          <w:sz w:val="22"/>
        </w:rPr>
        <w:t>20</w:t>
      </w:r>
      <w:r w:rsidRPr="001E6D0E">
        <w:rPr>
          <w:rFonts w:ascii="Cambria" w:eastAsia="Cambria" w:hAnsi="Cambria" w:cs="Cambria"/>
          <w:b/>
          <w:spacing w:val="2"/>
          <w:sz w:val="22"/>
        </w:rPr>
        <w:t>1</w:t>
      </w:r>
      <w:r w:rsidRPr="001E6D0E">
        <w:rPr>
          <w:rFonts w:ascii="Cambria" w:eastAsia="Cambria" w:hAnsi="Cambria" w:cs="Cambria"/>
          <w:b/>
          <w:sz w:val="22"/>
        </w:rPr>
        <w:t>7</w:t>
      </w:r>
      <w:r w:rsidRPr="001E6D0E">
        <w:rPr>
          <w:rFonts w:ascii="Cambria" w:eastAsia="Times New Roman" w:hAnsi="Cambria"/>
          <w:sz w:val="22"/>
        </w:rPr>
        <w:t xml:space="preserve"> </w:t>
      </w:r>
      <w:r w:rsidRPr="001E6D0E">
        <w:rPr>
          <w:rFonts w:ascii="Cambria" w:eastAsia="Cambria" w:hAnsi="Cambria" w:cs="Cambria"/>
          <w:sz w:val="22"/>
        </w:rPr>
        <w:t>di</w:t>
      </w:r>
      <w:r w:rsidRPr="001E6D0E">
        <w:rPr>
          <w:rFonts w:ascii="Cambria" w:eastAsia="Times New Roman" w:hAnsi="Cambria"/>
          <w:sz w:val="22"/>
        </w:rPr>
        <w:t xml:space="preserve"> “</w:t>
      </w:r>
      <w:r w:rsidRPr="006C76CE">
        <w:rPr>
          <w:rFonts w:ascii="Cambria" w:eastAsia="Times New Roman" w:hAnsi="Cambria"/>
          <w:i/>
          <w:sz w:val="22"/>
        </w:rPr>
        <w:t>S</w:t>
      </w:r>
      <w:r w:rsidRPr="006C76CE">
        <w:rPr>
          <w:rFonts w:ascii="Cambria" w:eastAsia="Cambria" w:hAnsi="Cambria" w:cs="Cambria"/>
          <w:i/>
          <w:sz w:val="22"/>
        </w:rPr>
        <w:t>o</w:t>
      </w:r>
      <w:r w:rsidRPr="006C76CE">
        <w:rPr>
          <w:rFonts w:ascii="Cambria" w:eastAsia="Cambria" w:hAnsi="Cambria" w:cs="Cambria"/>
          <w:i/>
          <w:spacing w:val="2"/>
          <w:sz w:val="22"/>
        </w:rPr>
        <w:t>s</w:t>
      </w:r>
      <w:r w:rsidRPr="006C76CE">
        <w:rPr>
          <w:rFonts w:ascii="Cambria" w:eastAsia="Cambria" w:hAnsi="Cambria" w:cs="Cambria"/>
          <w:i/>
          <w:spacing w:val="-1"/>
          <w:sz w:val="22"/>
        </w:rPr>
        <w:t>p</w:t>
      </w:r>
      <w:r w:rsidRPr="006C76CE">
        <w:rPr>
          <w:rFonts w:ascii="Cambria" w:eastAsia="Cambria" w:hAnsi="Cambria" w:cs="Cambria"/>
          <w:i/>
          <w:spacing w:val="1"/>
          <w:sz w:val="22"/>
        </w:rPr>
        <w:t>en</w:t>
      </w:r>
      <w:r w:rsidRPr="006C76CE">
        <w:rPr>
          <w:rFonts w:ascii="Cambria" w:eastAsia="Cambria" w:hAnsi="Cambria" w:cs="Cambria"/>
          <w:i/>
          <w:sz w:val="22"/>
        </w:rPr>
        <w:t>s</w:t>
      </w:r>
      <w:r w:rsidRPr="006C76CE">
        <w:rPr>
          <w:rFonts w:ascii="Cambria" w:eastAsia="Cambria" w:hAnsi="Cambria" w:cs="Cambria"/>
          <w:i/>
          <w:spacing w:val="1"/>
          <w:sz w:val="22"/>
        </w:rPr>
        <w:t>i</w:t>
      </w:r>
      <w:r w:rsidRPr="006C76CE">
        <w:rPr>
          <w:rFonts w:ascii="Cambria" w:eastAsia="Cambria" w:hAnsi="Cambria" w:cs="Cambria"/>
          <w:i/>
          <w:sz w:val="22"/>
        </w:rPr>
        <w:t>o</w:t>
      </w:r>
      <w:r w:rsidRPr="006C76CE">
        <w:rPr>
          <w:rFonts w:ascii="Cambria" w:eastAsia="Cambria" w:hAnsi="Cambria" w:cs="Cambria"/>
          <w:i/>
          <w:spacing w:val="1"/>
          <w:sz w:val="22"/>
        </w:rPr>
        <w:t>n</w:t>
      </w:r>
      <w:r w:rsidRPr="006C76CE">
        <w:rPr>
          <w:rFonts w:ascii="Cambria" w:eastAsia="Cambria" w:hAnsi="Cambria" w:cs="Cambria"/>
          <w:i/>
          <w:sz w:val="22"/>
        </w:rPr>
        <w:t>e</w:t>
      </w:r>
      <w:r w:rsidRPr="006C76CE">
        <w:rPr>
          <w:rFonts w:ascii="Cambria" w:eastAsia="Times New Roman" w:hAnsi="Cambria"/>
          <w:i/>
          <w:spacing w:val="1"/>
          <w:sz w:val="22"/>
        </w:rPr>
        <w:t xml:space="preserve"> </w:t>
      </w:r>
      <w:r w:rsidRPr="006C76CE">
        <w:rPr>
          <w:rFonts w:ascii="Cambria" w:eastAsia="Cambria" w:hAnsi="Cambria" w:cs="Cambria"/>
          <w:i/>
          <w:sz w:val="22"/>
        </w:rPr>
        <w:t>d</w:t>
      </w:r>
      <w:r w:rsidRPr="006C76CE">
        <w:rPr>
          <w:rFonts w:ascii="Cambria" w:eastAsia="Cambria" w:hAnsi="Cambria" w:cs="Cambria"/>
          <w:i/>
          <w:spacing w:val="1"/>
          <w:sz w:val="22"/>
        </w:rPr>
        <w:t>e</w:t>
      </w:r>
      <w:r w:rsidRPr="006C76CE">
        <w:rPr>
          <w:rFonts w:ascii="Cambria" w:eastAsia="Cambria" w:hAnsi="Cambria" w:cs="Cambria"/>
          <w:i/>
          <w:sz w:val="22"/>
        </w:rPr>
        <w:t>ll</w:t>
      </w:r>
      <w:r w:rsidRPr="006C76CE">
        <w:rPr>
          <w:rFonts w:ascii="Cambria" w:eastAsia="Cambria" w:hAnsi="Cambria" w:cs="Cambria"/>
          <w:i/>
          <w:spacing w:val="-1"/>
          <w:sz w:val="22"/>
        </w:rPr>
        <w:t>’</w:t>
      </w:r>
      <w:r w:rsidRPr="006C76CE">
        <w:rPr>
          <w:rFonts w:ascii="Cambria" w:eastAsia="Cambria" w:hAnsi="Cambria" w:cs="Cambria"/>
          <w:i/>
          <w:sz w:val="22"/>
        </w:rPr>
        <w:t>e</w:t>
      </w:r>
      <w:r w:rsidRPr="006C76CE">
        <w:rPr>
          <w:rFonts w:ascii="Cambria" w:eastAsia="Cambria" w:hAnsi="Cambria" w:cs="Cambria"/>
          <w:i/>
          <w:spacing w:val="2"/>
          <w:sz w:val="22"/>
        </w:rPr>
        <w:t>f</w:t>
      </w:r>
      <w:r w:rsidRPr="006C76CE">
        <w:rPr>
          <w:rFonts w:ascii="Cambria" w:eastAsia="Cambria" w:hAnsi="Cambria" w:cs="Cambria"/>
          <w:i/>
          <w:sz w:val="22"/>
        </w:rPr>
        <w:t>f</w:t>
      </w:r>
      <w:r w:rsidRPr="006C76CE">
        <w:rPr>
          <w:rFonts w:ascii="Cambria" w:eastAsia="Cambria" w:hAnsi="Cambria" w:cs="Cambria"/>
          <w:i/>
          <w:spacing w:val="1"/>
          <w:sz w:val="22"/>
        </w:rPr>
        <w:t>i</w:t>
      </w:r>
      <w:r w:rsidRPr="006C76CE">
        <w:rPr>
          <w:rFonts w:ascii="Cambria" w:eastAsia="Cambria" w:hAnsi="Cambria" w:cs="Cambria"/>
          <w:i/>
          <w:spacing w:val="-1"/>
          <w:sz w:val="22"/>
        </w:rPr>
        <w:t>c</w:t>
      </w:r>
      <w:r w:rsidRPr="006C76CE">
        <w:rPr>
          <w:rFonts w:ascii="Cambria" w:eastAsia="Cambria" w:hAnsi="Cambria" w:cs="Cambria"/>
          <w:i/>
          <w:sz w:val="22"/>
        </w:rPr>
        <w:t>a</w:t>
      </w:r>
      <w:r w:rsidRPr="006C76CE">
        <w:rPr>
          <w:rFonts w:ascii="Cambria" w:eastAsia="Cambria" w:hAnsi="Cambria" w:cs="Cambria"/>
          <w:i/>
          <w:spacing w:val="-1"/>
          <w:sz w:val="22"/>
        </w:rPr>
        <w:t>c</w:t>
      </w:r>
      <w:r w:rsidRPr="006C76CE">
        <w:rPr>
          <w:rFonts w:ascii="Cambria" w:eastAsia="Cambria" w:hAnsi="Cambria" w:cs="Cambria"/>
          <w:i/>
          <w:spacing w:val="1"/>
          <w:sz w:val="22"/>
        </w:rPr>
        <w:t>i</w:t>
      </w:r>
      <w:r w:rsidRPr="006C76CE">
        <w:rPr>
          <w:rFonts w:ascii="Cambria" w:eastAsia="Cambria" w:hAnsi="Cambria" w:cs="Cambria"/>
          <w:i/>
          <w:sz w:val="22"/>
        </w:rPr>
        <w:t>a</w:t>
      </w:r>
      <w:r w:rsidRPr="006C76CE">
        <w:rPr>
          <w:rFonts w:ascii="Cambria" w:eastAsia="Times New Roman" w:hAnsi="Cambria"/>
          <w:i/>
          <w:spacing w:val="3"/>
          <w:sz w:val="22"/>
        </w:rPr>
        <w:t xml:space="preserve"> </w:t>
      </w:r>
      <w:r w:rsidRPr="006C76CE">
        <w:rPr>
          <w:rFonts w:ascii="Cambria" w:eastAsia="Cambria" w:hAnsi="Cambria" w:cs="Cambria"/>
          <w:i/>
          <w:sz w:val="22"/>
        </w:rPr>
        <w:t>d</w:t>
      </w:r>
      <w:r w:rsidRPr="006C76CE">
        <w:rPr>
          <w:rFonts w:ascii="Cambria" w:eastAsia="Cambria" w:hAnsi="Cambria" w:cs="Cambria"/>
          <w:i/>
          <w:spacing w:val="1"/>
          <w:sz w:val="22"/>
        </w:rPr>
        <w:t>e</w:t>
      </w:r>
      <w:r w:rsidRPr="006C76CE">
        <w:rPr>
          <w:rFonts w:ascii="Cambria" w:eastAsia="Cambria" w:hAnsi="Cambria" w:cs="Cambria"/>
          <w:i/>
          <w:sz w:val="22"/>
        </w:rPr>
        <w:t>lla</w:t>
      </w:r>
      <w:r w:rsidRPr="006C76CE">
        <w:rPr>
          <w:rFonts w:ascii="Cambria" w:eastAsia="Times New Roman" w:hAnsi="Cambria"/>
          <w:i/>
          <w:spacing w:val="3"/>
          <w:sz w:val="22"/>
        </w:rPr>
        <w:t xml:space="preserve"> </w:t>
      </w:r>
      <w:r w:rsidRPr="006C76CE">
        <w:rPr>
          <w:rFonts w:ascii="Cambria" w:eastAsia="Cambria" w:hAnsi="Cambria" w:cs="Cambria"/>
          <w:i/>
          <w:sz w:val="22"/>
        </w:rPr>
        <w:t>d</w:t>
      </w:r>
      <w:r w:rsidRPr="006C76CE">
        <w:rPr>
          <w:rFonts w:ascii="Cambria" w:eastAsia="Cambria" w:hAnsi="Cambria" w:cs="Cambria"/>
          <w:i/>
          <w:spacing w:val="1"/>
          <w:sz w:val="22"/>
        </w:rPr>
        <w:t>e</w:t>
      </w:r>
      <w:r w:rsidRPr="006C76CE">
        <w:rPr>
          <w:rFonts w:ascii="Cambria" w:eastAsia="Cambria" w:hAnsi="Cambria" w:cs="Cambria"/>
          <w:i/>
          <w:sz w:val="22"/>
        </w:rPr>
        <w:t>l</w:t>
      </w:r>
      <w:r w:rsidRPr="006C76CE">
        <w:rPr>
          <w:rFonts w:ascii="Cambria" w:eastAsia="Cambria" w:hAnsi="Cambria" w:cs="Cambria"/>
          <w:i/>
          <w:spacing w:val="1"/>
          <w:sz w:val="22"/>
        </w:rPr>
        <w:t>i</w:t>
      </w:r>
      <w:r w:rsidRPr="006C76CE">
        <w:rPr>
          <w:rFonts w:ascii="Cambria" w:eastAsia="Cambria" w:hAnsi="Cambria" w:cs="Cambria"/>
          <w:i/>
          <w:spacing w:val="-1"/>
          <w:sz w:val="22"/>
        </w:rPr>
        <w:t>b</w:t>
      </w:r>
      <w:r w:rsidRPr="006C76CE">
        <w:rPr>
          <w:rFonts w:ascii="Cambria" w:eastAsia="Cambria" w:hAnsi="Cambria" w:cs="Cambria"/>
          <w:i/>
          <w:spacing w:val="1"/>
          <w:sz w:val="22"/>
        </w:rPr>
        <w:t>er</w:t>
      </w:r>
      <w:r w:rsidRPr="006C76CE">
        <w:rPr>
          <w:rFonts w:ascii="Cambria" w:eastAsia="Cambria" w:hAnsi="Cambria" w:cs="Cambria"/>
          <w:i/>
          <w:sz w:val="22"/>
        </w:rPr>
        <w:t>a</w:t>
      </w:r>
      <w:r w:rsidRPr="006C76CE">
        <w:rPr>
          <w:rFonts w:ascii="Cambria" w:eastAsia="Times New Roman" w:hAnsi="Cambria"/>
          <w:i/>
          <w:sz w:val="22"/>
        </w:rPr>
        <w:t xml:space="preserve"> </w:t>
      </w:r>
      <w:r w:rsidRPr="006C76CE">
        <w:rPr>
          <w:rFonts w:ascii="Cambria" w:eastAsia="Cambria" w:hAnsi="Cambria" w:cs="Cambria"/>
          <w:i/>
          <w:spacing w:val="1"/>
          <w:w w:val="104"/>
          <w:sz w:val="22"/>
        </w:rPr>
        <w:t>n.</w:t>
      </w:r>
      <w:r w:rsidRPr="006C76CE">
        <w:rPr>
          <w:rFonts w:ascii="Cambria" w:eastAsia="Cambria" w:hAnsi="Cambria" w:cs="Cambria"/>
          <w:i/>
          <w:w w:val="104"/>
          <w:sz w:val="22"/>
        </w:rPr>
        <w:t>241</w:t>
      </w:r>
      <w:r w:rsidRPr="006C76CE">
        <w:rPr>
          <w:rFonts w:ascii="Cambria" w:eastAsia="Cambria" w:hAnsi="Cambria" w:cs="Cambria"/>
          <w:i/>
          <w:spacing w:val="2"/>
          <w:w w:val="104"/>
          <w:sz w:val="22"/>
        </w:rPr>
        <w:t>/</w:t>
      </w:r>
      <w:r w:rsidRPr="006C76CE">
        <w:rPr>
          <w:rFonts w:ascii="Cambria" w:eastAsia="Cambria" w:hAnsi="Cambria" w:cs="Cambria"/>
          <w:i/>
          <w:w w:val="104"/>
          <w:sz w:val="22"/>
        </w:rPr>
        <w:t>20</w:t>
      </w:r>
      <w:r w:rsidRPr="006C76CE">
        <w:rPr>
          <w:rFonts w:ascii="Cambria" w:eastAsia="Cambria" w:hAnsi="Cambria" w:cs="Cambria"/>
          <w:i/>
          <w:spacing w:val="2"/>
          <w:w w:val="104"/>
          <w:sz w:val="22"/>
        </w:rPr>
        <w:t>1</w:t>
      </w:r>
      <w:r w:rsidRPr="006C76CE">
        <w:rPr>
          <w:rFonts w:ascii="Cambria" w:eastAsia="Cambria" w:hAnsi="Cambria" w:cs="Cambria"/>
          <w:i/>
          <w:w w:val="104"/>
          <w:sz w:val="22"/>
        </w:rPr>
        <w:t>7</w:t>
      </w:r>
      <w:r w:rsidRPr="006C76CE">
        <w:rPr>
          <w:rFonts w:ascii="Cambria" w:eastAsia="Times New Roman" w:hAnsi="Cambria"/>
          <w:i/>
          <w:w w:val="104"/>
          <w:sz w:val="22"/>
        </w:rPr>
        <w:t xml:space="preserve"> </w:t>
      </w:r>
      <w:r w:rsidRPr="006C76CE">
        <w:rPr>
          <w:rFonts w:ascii="Cambria" w:eastAsia="Cambria" w:hAnsi="Cambria" w:cs="Cambria"/>
          <w:i/>
          <w:sz w:val="22"/>
        </w:rPr>
        <w:t>l</w:t>
      </w:r>
      <w:r w:rsidRPr="006C76CE">
        <w:rPr>
          <w:rFonts w:ascii="Cambria" w:eastAsia="Cambria" w:hAnsi="Cambria" w:cs="Cambria"/>
          <w:i/>
          <w:spacing w:val="1"/>
          <w:sz w:val="22"/>
        </w:rPr>
        <w:t>imi</w:t>
      </w:r>
      <w:r w:rsidRPr="006C76CE">
        <w:rPr>
          <w:rFonts w:ascii="Cambria" w:eastAsia="Cambria" w:hAnsi="Cambria" w:cs="Cambria"/>
          <w:i/>
          <w:spacing w:val="-1"/>
          <w:sz w:val="22"/>
        </w:rPr>
        <w:t>t</w:t>
      </w:r>
      <w:r w:rsidRPr="006C76CE">
        <w:rPr>
          <w:rFonts w:ascii="Cambria" w:eastAsia="Cambria" w:hAnsi="Cambria" w:cs="Cambria"/>
          <w:i/>
          <w:spacing w:val="3"/>
          <w:sz w:val="22"/>
        </w:rPr>
        <w:t>a</w:t>
      </w:r>
      <w:r w:rsidRPr="006C76CE">
        <w:rPr>
          <w:rFonts w:ascii="Cambria" w:eastAsia="Cambria" w:hAnsi="Cambria" w:cs="Cambria"/>
          <w:i/>
          <w:spacing w:val="-1"/>
          <w:sz w:val="22"/>
        </w:rPr>
        <w:t>t</w:t>
      </w:r>
      <w:r w:rsidRPr="006C76CE">
        <w:rPr>
          <w:rFonts w:ascii="Cambria" w:eastAsia="Cambria" w:hAnsi="Cambria" w:cs="Cambria"/>
          <w:i/>
          <w:sz w:val="22"/>
        </w:rPr>
        <w:t>a</w:t>
      </w:r>
      <w:r w:rsidRPr="006C76CE">
        <w:rPr>
          <w:rFonts w:ascii="Cambria" w:eastAsia="Cambria" w:hAnsi="Cambria" w:cs="Cambria"/>
          <w:i/>
          <w:spacing w:val="1"/>
          <w:sz w:val="22"/>
        </w:rPr>
        <w:t>ment</w:t>
      </w:r>
      <w:r w:rsidRPr="006C76CE">
        <w:rPr>
          <w:rFonts w:ascii="Cambria" w:eastAsia="Cambria" w:hAnsi="Cambria" w:cs="Cambria"/>
          <w:i/>
          <w:sz w:val="22"/>
        </w:rPr>
        <w:t xml:space="preserve">e </w:t>
      </w:r>
      <w:r w:rsidRPr="006C76CE">
        <w:rPr>
          <w:rFonts w:ascii="Cambria" w:eastAsia="Times New Roman" w:hAnsi="Cambria"/>
          <w:i/>
          <w:sz w:val="22"/>
        </w:rPr>
        <w:t xml:space="preserve"> </w:t>
      </w:r>
      <w:r w:rsidRPr="006C76CE">
        <w:rPr>
          <w:rFonts w:ascii="Cambria" w:eastAsia="Times New Roman" w:hAnsi="Cambria"/>
          <w:i/>
          <w:spacing w:val="6"/>
          <w:sz w:val="22"/>
        </w:rPr>
        <w:t xml:space="preserve"> </w:t>
      </w:r>
      <w:r w:rsidRPr="006C76CE">
        <w:rPr>
          <w:rFonts w:ascii="Cambria" w:eastAsia="Cambria" w:hAnsi="Cambria" w:cs="Cambria"/>
          <w:i/>
          <w:sz w:val="22"/>
        </w:rPr>
        <w:t>alle</w:t>
      </w:r>
      <w:r w:rsidRPr="006C76CE">
        <w:rPr>
          <w:rFonts w:ascii="Cambria" w:eastAsia="Times New Roman" w:hAnsi="Cambria"/>
          <w:i/>
          <w:spacing w:val="21"/>
          <w:sz w:val="22"/>
        </w:rPr>
        <w:t xml:space="preserve"> </w:t>
      </w:r>
      <w:r w:rsidRPr="006C76CE">
        <w:rPr>
          <w:rFonts w:ascii="Cambria" w:eastAsia="Cambria" w:hAnsi="Cambria" w:cs="Cambria"/>
          <w:i/>
          <w:spacing w:val="1"/>
          <w:sz w:val="22"/>
        </w:rPr>
        <w:t>in</w:t>
      </w:r>
      <w:r w:rsidRPr="006C76CE">
        <w:rPr>
          <w:rFonts w:ascii="Cambria" w:eastAsia="Cambria" w:hAnsi="Cambria" w:cs="Cambria"/>
          <w:i/>
          <w:sz w:val="22"/>
        </w:rPr>
        <w:t>d</w:t>
      </w:r>
      <w:r w:rsidRPr="006C76CE">
        <w:rPr>
          <w:rFonts w:ascii="Cambria" w:eastAsia="Cambria" w:hAnsi="Cambria" w:cs="Cambria"/>
          <w:i/>
          <w:spacing w:val="1"/>
          <w:sz w:val="22"/>
        </w:rPr>
        <w:t>i</w:t>
      </w:r>
      <w:r w:rsidRPr="006C76CE">
        <w:rPr>
          <w:rFonts w:ascii="Cambria" w:eastAsia="Cambria" w:hAnsi="Cambria" w:cs="Cambria"/>
          <w:i/>
          <w:spacing w:val="-1"/>
          <w:sz w:val="22"/>
        </w:rPr>
        <w:t>c</w:t>
      </w:r>
      <w:r w:rsidRPr="006C76CE">
        <w:rPr>
          <w:rFonts w:ascii="Cambria" w:eastAsia="Cambria" w:hAnsi="Cambria" w:cs="Cambria"/>
          <w:i/>
          <w:sz w:val="22"/>
        </w:rPr>
        <w:t>a</w:t>
      </w:r>
      <w:r w:rsidRPr="006C76CE">
        <w:rPr>
          <w:rFonts w:ascii="Cambria" w:eastAsia="Cambria" w:hAnsi="Cambria" w:cs="Cambria"/>
          <w:i/>
          <w:spacing w:val="1"/>
          <w:sz w:val="22"/>
        </w:rPr>
        <w:t>zi</w:t>
      </w:r>
      <w:r w:rsidRPr="006C76CE">
        <w:rPr>
          <w:rFonts w:ascii="Cambria" w:eastAsia="Cambria" w:hAnsi="Cambria" w:cs="Cambria"/>
          <w:i/>
          <w:sz w:val="22"/>
        </w:rPr>
        <w:t>o</w:t>
      </w:r>
      <w:r w:rsidRPr="006C76CE">
        <w:rPr>
          <w:rFonts w:ascii="Cambria" w:eastAsia="Cambria" w:hAnsi="Cambria" w:cs="Cambria"/>
          <w:i/>
          <w:spacing w:val="1"/>
          <w:sz w:val="22"/>
        </w:rPr>
        <w:t>n</w:t>
      </w:r>
      <w:r w:rsidRPr="006C76CE">
        <w:rPr>
          <w:rFonts w:ascii="Cambria" w:eastAsia="Cambria" w:hAnsi="Cambria" w:cs="Cambria"/>
          <w:i/>
          <w:sz w:val="22"/>
        </w:rPr>
        <w:t>i</w:t>
      </w:r>
      <w:r w:rsidRPr="006C76CE">
        <w:rPr>
          <w:rFonts w:ascii="Cambria" w:eastAsia="Times New Roman" w:hAnsi="Cambria"/>
          <w:i/>
          <w:spacing w:val="49"/>
          <w:sz w:val="22"/>
        </w:rPr>
        <w:t xml:space="preserve"> </w:t>
      </w:r>
      <w:r w:rsidRPr="006C76CE">
        <w:rPr>
          <w:rFonts w:ascii="Cambria" w:eastAsia="Cambria" w:hAnsi="Cambria" w:cs="Cambria"/>
          <w:i/>
          <w:spacing w:val="1"/>
          <w:sz w:val="22"/>
        </w:rPr>
        <w:t>re</w:t>
      </w:r>
      <w:r w:rsidRPr="006C76CE">
        <w:rPr>
          <w:rFonts w:ascii="Cambria" w:eastAsia="Cambria" w:hAnsi="Cambria" w:cs="Cambria"/>
          <w:i/>
          <w:sz w:val="22"/>
        </w:rPr>
        <w:t>la</w:t>
      </w:r>
      <w:r w:rsidRPr="006C76CE">
        <w:rPr>
          <w:rFonts w:ascii="Cambria" w:eastAsia="Cambria" w:hAnsi="Cambria" w:cs="Cambria"/>
          <w:i/>
          <w:spacing w:val="-1"/>
          <w:sz w:val="22"/>
        </w:rPr>
        <w:t>t</w:t>
      </w:r>
      <w:r w:rsidRPr="006C76CE">
        <w:rPr>
          <w:rFonts w:ascii="Cambria" w:eastAsia="Cambria" w:hAnsi="Cambria" w:cs="Cambria"/>
          <w:i/>
          <w:spacing w:val="1"/>
          <w:sz w:val="22"/>
        </w:rPr>
        <w:t>i</w:t>
      </w:r>
      <w:r w:rsidRPr="006C76CE">
        <w:rPr>
          <w:rFonts w:ascii="Cambria" w:eastAsia="Cambria" w:hAnsi="Cambria" w:cs="Cambria"/>
          <w:i/>
          <w:spacing w:val="-1"/>
          <w:sz w:val="22"/>
        </w:rPr>
        <w:t>v</w:t>
      </w:r>
      <w:r w:rsidRPr="006C76CE">
        <w:rPr>
          <w:rFonts w:ascii="Cambria" w:eastAsia="Cambria" w:hAnsi="Cambria" w:cs="Cambria"/>
          <w:i/>
          <w:sz w:val="22"/>
        </w:rPr>
        <w:t>e</w:t>
      </w:r>
      <w:r w:rsidRPr="006C76CE">
        <w:rPr>
          <w:rFonts w:ascii="Cambria" w:eastAsia="Times New Roman" w:hAnsi="Cambria"/>
          <w:i/>
          <w:spacing w:val="37"/>
          <w:sz w:val="22"/>
        </w:rPr>
        <w:t xml:space="preserve"> </w:t>
      </w:r>
      <w:r w:rsidRPr="006C76CE">
        <w:rPr>
          <w:rFonts w:ascii="Cambria" w:eastAsia="Cambria" w:hAnsi="Cambria" w:cs="Cambria"/>
          <w:i/>
          <w:spacing w:val="1"/>
          <w:sz w:val="22"/>
        </w:rPr>
        <w:t>a</w:t>
      </w:r>
      <w:r w:rsidRPr="006C76CE">
        <w:rPr>
          <w:rFonts w:ascii="Cambria" w:eastAsia="Cambria" w:hAnsi="Cambria" w:cs="Cambria"/>
          <w:i/>
          <w:sz w:val="22"/>
        </w:rPr>
        <w:t>ll</w:t>
      </w:r>
      <w:r w:rsidRPr="006C76CE">
        <w:rPr>
          <w:rFonts w:ascii="Cambria" w:eastAsia="Cambria" w:hAnsi="Cambria" w:cs="Cambria"/>
          <w:i/>
          <w:spacing w:val="-1"/>
          <w:sz w:val="22"/>
        </w:rPr>
        <w:t>’</w:t>
      </w:r>
      <w:r w:rsidRPr="006C76CE">
        <w:rPr>
          <w:rFonts w:ascii="Cambria" w:eastAsia="Cambria" w:hAnsi="Cambria" w:cs="Cambria"/>
          <w:i/>
          <w:sz w:val="22"/>
        </w:rPr>
        <w:t>a</w:t>
      </w:r>
      <w:r w:rsidRPr="006C76CE">
        <w:rPr>
          <w:rFonts w:ascii="Cambria" w:eastAsia="Cambria" w:hAnsi="Cambria" w:cs="Cambria"/>
          <w:i/>
          <w:spacing w:val="2"/>
          <w:sz w:val="22"/>
        </w:rPr>
        <w:t>p</w:t>
      </w:r>
      <w:r w:rsidRPr="006C76CE">
        <w:rPr>
          <w:rFonts w:ascii="Cambria" w:eastAsia="Cambria" w:hAnsi="Cambria" w:cs="Cambria"/>
          <w:i/>
          <w:spacing w:val="-1"/>
          <w:sz w:val="22"/>
        </w:rPr>
        <w:t>p</w:t>
      </w:r>
      <w:r w:rsidRPr="006C76CE">
        <w:rPr>
          <w:rFonts w:ascii="Cambria" w:eastAsia="Cambria" w:hAnsi="Cambria" w:cs="Cambria"/>
          <w:i/>
          <w:sz w:val="22"/>
        </w:rPr>
        <w:t>l</w:t>
      </w:r>
      <w:r w:rsidRPr="006C76CE">
        <w:rPr>
          <w:rFonts w:ascii="Cambria" w:eastAsia="Cambria" w:hAnsi="Cambria" w:cs="Cambria"/>
          <w:i/>
          <w:spacing w:val="1"/>
          <w:sz w:val="22"/>
        </w:rPr>
        <w:t>i</w:t>
      </w:r>
      <w:r w:rsidRPr="006C76CE">
        <w:rPr>
          <w:rFonts w:ascii="Cambria" w:eastAsia="Cambria" w:hAnsi="Cambria" w:cs="Cambria"/>
          <w:i/>
          <w:spacing w:val="-1"/>
          <w:sz w:val="22"/>
        </w:rPr>
        <w:t>c</w:t>
      </w:r>
      <w:r w:rsidRPr="006C76CE">
        <w:rPr>
          <w:rFonts w:ascii="Cambria" w:eastAsia="Cambria" w:hAnsi="Cambria" w:cs="Cambria"/>
          <w:i/>
          <w:sz w:val="22"/>
        </w:rPr>
        <w:t>a</w:t>
      </w:r>
      <w:r w:rsidRPr="006C76CE">
        <w:rPr>
          <w:rFonts w:ascii="Cambria" w:eastAsia="Cambria" w:hAnsi="Cambria" w:cs="Cambria"/>
          <w:i/>
          <w:spacing w:val="1"/>
          <w:sz w:val="22"/>
        </w:rPr>
        <w:t>zi</w:t>
      </w:r>
      <w:r w:rsidRPr="006C76CE">
        <w:rPr>
          <w:rFonts w:ascii="Cambria" w:eastAsia="Cambria" w:hAnsi="Cambria" w:cs="Cambria"/>
          <w:i/>
          <w:sz w:val="22"/>
        </w:rPr>
        <w:t>o</w:t>
      </w:r>
      <w:r w:rsidRPr="006C76CE">
        <w:rPr>
          <w:rFonts w:ascii="Cambria" w:eastAsia="Cambria" w:hAnsi="Cambria" w:cs="Cambria"/>
          <w:i/>
          <w:spacing w:val="1"/>
          <w:sz w:val="22"/>
        </w:rPr>
        <w:t>n</w:t>
      </w:r>
      <w:r w:rsidRPr="006C76CE">
        <w:rPr>
          <w:rFonts w:ascii="Cambria" w:eastAsia="Cambria" w:hAnsi="Cambria" w:cs="Cambria"/>
          <w:i/>
          <w:sz w:val="22"/>
        </w:rPr>
        <w:t>e</w:t>
      </w:r>
      <w:r w:rsidRPr="006C76CE">
        <w:rPr>
          <w:rFonts w:ascii="Cambria" w:eastAsia="Times New Roman" w:hAnsi="Cambria"/>
          <w:i/>
          <w:spacing w:val="11"/>
          <w:sz w:val="22"/>
        </w:rPr>
        <w:t xml:space="preserve"> </w:t>
      </w:r>
      <w:r w:rsidRPr="006C76CE">
        <w:rPr>
          <w:rFonts w:ascii="Cambria" w:eastAsia="Cambria" w:hAnsi="Cambria" w:cs="Cambria"/>
          <w:i/>
          <w:sz w:val="22"/>
        </w:rPr>
        <w:t>d</w:t>
      </w:r>
      <w:r w:rsidRPr="006C76CE">
        <w:rPr>
          <w:rFonts w:ascii="Cambria" w:eastAsia="Cambria" w:hAnsi="Cambria" w:cs="Cambria"/>
          <w:i/>
          <w:spacing w:val="1"/>
          <w:sz w:val="22"/>
        </w:rPr>
        <w:t>e</w:t>
      </w:r>
      <w:r w:rsidRPr="006C76CE">
        <w:rPr>
          <w:rFonts w:ascii="Cambria" w:eastAsia="Cambria" w:hAnsi="Cambria" w:cs="Cambria"/>
          <w:i/>
          <w:sz w:val="22"/>
        </w:rPr>
        <w:t>ll</w:t>
      </w:r>
      <w:r w:rsidRPr="006C76CE">
        <w:rPr>
          <w:rFonts w:ascii="Cambria" w:eastAsia="Cambria" w:hAnsi="Cambria" w:cs="Cambria"/>
          <w:i/>
          <w:spacing w:val="-1"/>
          <w:sz w:val="22"/>
        </w:rPr>
        <w:t>’</w:t>
      </w:r>
      <w:r w:rsidRPr="006C76CE">
        <w:rPr>
          <w:rFonts w:ascii="Cambria" w:eastAsia="Cambria" w:hAnsi="Cambria" w:cs="Cambria"/>
          <w:i/>
          <w:sz w:val="22"/>
        </w:rPr>
        <w:t>a</w:t>
      </w:r>
      <w:r w:rsidRPr="006C76CE">
        <w:rPr>
          <w:rFonts w:ascii="Cambria" w:eastAsia="Cambria" w:hAnsi="Cambria" w:cs="Cambria"/>
          <w:i/>
          <w:spacing w:val="3"/>
          <w:sz w:val="22"/>
        </w:rPr>
        <w:t>r</w:t>
      </w:r>
      <w:r w:rsidRPr="006C76CE">
        <w:rPr>
          <w:rFonts w:ascii="Cambria" w:eastAsia="Cambria" w:hAnsi="Cambria" w:cs="Cambria"/>
          <w:i/>
          <w:spacing w:val="-1"/>
          <w:sz w:val="22"/>
        </w:rPr>
        <w:t>t</w:t>
      </w:r>
      <w:r w:rsidRPr="006C76CE">
        <w:rPr>
          <w:rFonts w:ascii="Cambria" w:eastAsia="Cambria" w:hAnsi="Cambria" w:cs="Cambria"/>
          <w:i/>
          <w:spacing w:val="1"/>
          <w:sz w:val="22"/>
        </w:rPr>
        <w:t>.</w:t>
      </w:r>
      <w:r w:rsidRPr="006C76CE">
        <w:rPr>
          <w:rFonts w:ascii="Cambria" w:eastAsia="Cambria" w:hAnsi="Cambria" w:cs="Cambria"/>
          <w:i/>
          <w:sz w:val="22"/>
        </w:rPr>
        <w:t>14</w:t>
      </w:r>
      <w:r w:rsidRPr="006C76CE">
        <w:rPr>
          <w:rFonts w:ascii="Cambria" w:eastAsia="Times New Roman" w:hAnsi="Cambria"/>
          <w:i/>
          <w:spacing w:val="48"/>
          <w:sz w:val="22"/>
        </w:rPr>
        <w:t xml:space="preserve"> </w:t>
      </w:r>
      <w:r w:rsidRPr="006C76CE">
        <w:rPr>
          <w:rFonts w:ascii="Cambria" w:eastAsia="Cambria" w:hAnsi="Cambria" w:cs="Cambria"/>
          <w:i/>
          <w:spacing w:val="-1"/>
          <w:sz w:val="22"/>
        </w:rPr>
        <w:t>c</w:t>
      </w:r>
      <w:r w:rsidRPr="006C76CE">
        <w:rPr>
          <w:rFonts w:ascii="Cambria" w:eastAsia="Cambria" w:hAnsi="Cambria" w:cs="Cambria"/>
          <w:i/>
          <w:sz w:val="22"/>
        </w:rPr>
        <w:t>o.</w:t>
      </w:r>
      <w:r w:rsidRPr="006C76CE">
        <w:rPr>
          <w:rFonts w:ascii="Cambria" w:eastAsia="Times New Roman" w:hAnsi="Cambria"/>
          <w:i/>
          <w:spacing w:val="18"/>
          <w:sz w:val="22"/>
        </w:rPr>
        <w:t xml:space="preserve"> </w:t>
      </w:r>
      <w:r w:rsidRPr="006C76CE">
        <w:rPr>
          <w:rFonts w:ascii="Cambria" w:eastAsia="Cambria" w:hAnsi="Cambria" w:cs="Cambria"/>
          <w:i/>
          <w:sz w:val="22"/>
        </w:rPr>
        <w:t>1,</w:t>
      </w:r>
      <w:r w:rsidRPr="006C76CE">
        <w:rPr>
          <w:rFonts w:ascii="Cambria" w:eastAsia="Times New Roman" w:hAnsi="Cambria"/>
          <w:i/>
          <w:spacing w:val="15"/>
          <w:sz w:val="22"/>
        </w:rPr>
        <w:t xml:space="preserve"> </w:t>
      </w:r>
      <w:r w:rsidRPr="006C76CE">
        <w:rPr>
          <w:rFonts w:ascii="Cambria" w:eastAsia="Cambria" w:hAnsi="Cambria" w:cs="Cambria"/>
          <w:i/>
          <w:sz w:val="22"/>
        </w:rPr>
        <w:t>l</w:t>
      </w:r>
      <w:r w:rsidRPr="006C76CE">
        <w:rPr>
          <w:rFonts w:ascii="Cambria" w:eastAsia="Cambria" w:hAnsi="Cambria" w:cs="Cambria"/>
          <w:i/>
          <w:spacing w:val="1"/>
          <w:sz w:val="22"/>
        </w:rPr>
        <w:t>et</w:t>
      </w:r>
      <w:r w:rsidRPr="006C76CE">
        <w:rPr>
          <w:rFonts w:ascii="Cambria" w:eastAsia="Cambria" w:hAnsi="Cambria" w:cs="Cambria"/>
          <w:i/>
          <w:spacing w:val="-1"/>
          <w:sz w:val="22"/>
        </w:rPr>
        <w:t>t</w:t>
      </w:r>
      <w:r w:rsidRPr="006C76CE">
        <w:rPr>
          <w:rFonts w:ascii="Cambria" w:eastAsia="Cambria" w:hAnsi="Cambria" w:cs="Cambria"/>
          <w:i/>
          <w:sz w:val="22"/>
        </w:rPr>
        <w:t>.</w:t>
      </w:r>
      <w:r w:rsidRPr="006C76CE">
        <w:rPr>
          <w:rFonts w:ascii="Cambria" w:eastAsia="Times New Roman" w:hAnsi="Cambria"/>
          <w:i/>
          <w:spacing w:val="22"/>
          <w:sz w:val="22"/>
        </w:rPr>
        <w:t xml:space="preserve"> </w:t>
      </w:r>
      <w:r w:rsidRPr="006C76CE">
        <w:rPr>
          <w:rFonts w:ascii="Cambria" w:eastAsia="Cambria" w:hAnsi="Cambria" w:cs="Cambria"/>
          <w:i/>
          <w:spacing w:val="-1"/>
          <w:sz w:val="22"/>
        </w:rPr>
        <w:t>c</w:t>
      </w:r>
      <w:r w:rsidRPr="006C76CE">
        <w:rPr>
          <w:rFonts w:ascii="Cambria" w:eastAsia="Cambria" w:hAnsi="Cambria" w:cs="Cambria"/>
          <w:i/>
          <w:sz w:val="22"/>
        </w:rPr>
        <w:t>)</w:t>
      </w:r>
      <w:r w:rsidRPr="006C76CE">
        <w:rPr>
          <w:rFonts w:ascii="Cambria" w:eastAsia="Times New Roman" w:hAnsi="Cambria"/>
          <w:i/>
          <w:spacing w:val="15"/>
          <w:sz w:val="22"/>
        </w:rPr>
        <w:t xml:space="preserve"> </w:t>
      </w:r>
      <w:r w:rsidRPr="006C76CE">
        <w:rPr>
          <w:rFonts w:ascii="Cambria" w:eastAsia="Cambria" w:hAnsi="Cambria" w:cs="Cambria"/>
          <w:i/>
          <w:spacing w:val="3"/>
          <w:w w:val="104"/>
          <w:sz w:val="22"/>
        </w:rPr>
        <w:t>e</w:t>
      </w:r>
      <w:r w:rsidRPr="006C76CE">
        <w:rPr>
          <w:rFonts w:ascii="Cambria" w:eastAsia="Cambria" w:hAnsi="Cambria" w:cs="Cambria"/>
          <w:i/>
          <w:w w:val="104"/>
          <w:sz w:val="22"/>
        </w:rPr>
        <w:t>d</w:t>
      </w:r>
      <w:r w:rsidRPr="006C76CE">
        <w:rPr>
          <w:rFonts w:ascii="Cambria" w:eastAsia="Times New Roman" w:hAnsi="Cambria"/>
          <w:i/>
          <w:w w:val="104"/>
          <w:sz w:val="22"/>
        </w:rPr>
        <w:t xml:space="preserve"> </w:t>
      </w:r>
      <w:r w:rsidRPr="006C76CE">
        <w:rPr>
          <w:rFonts w:ascii="Cambria" w:eastAsia="Cambria" w:hAnsi="Cambria" w:cs="Cambria"/>
          <w:i/>
          <w:sz w:val="22"/>
        </w:rPr>
        <w:t>f)</w:t>
      </w:r>
      <w:r w:rsidRPr="006C76CE">
        <w:rPr>
          <w:rFonts w:ascii="Cambria" w:eastAsia="Times New Roman" w:hAnsi="Cambria"/>
          <w:i/>
          <w:spacing w:val="1"/>
          <w:sz w:val="22"/>
        </w:rPr>
        <w:t xml:space="preserve"> </w:t>
      </w:r>
      <w:r w:rsidRPr="006C76CE">
        <w:rPr>
          <w:rFonts w:ascii="Cambria" w:eastAsia="Cambria" w:hAnsi="Cambria" w:cs="Cambria"/>
          <w:i/>
          <w:sz w:val="22"/>
        </w:rPr>
        <w:t>d</w:t>
      </w:r>
      <w:r w:rsidRPr="006C76CE">
        <w:rPr>
          <w:rFonts w:ascii="Cambria" w:eastAsia="Cambria" w:hAnsi="Cambria" w:cs="Cambria"/>
          <w:i/>
          <w:spacing w:val="1"/>
          <w:sz w:val="22"/>
        </w:rPr>
        <w:t>e</w:t>
      </w:r>
      <w:r w:rsidRPr="006C76CE">
        <w:rPr>
          <w:rFonts w:ascii="Cambria" w:eastAsia="Cambria" w:hAnsi="Cambria" w:cs="Cambria"/>
          <w:i/>
          <w:sz w:val="22"/>
        </w:rPr>
        <w:t>l</w:t>
      </w:r>
      <w:r w:rsidRPr="006C76CE">
        <w:rPr>
          <w:rFonts w:ascii="Cambria" w:eastAsia="Times New Roman" w:hAnsi="Cambria"/>
          <w:i/>
          <w:sz w:val="22"/>
        </w:rPr>
        <w:t xml:space="preserve"> </w:t>
      </w:r>
      <w:r w:rsidRPr="006C76CE">
        <w:rPr>
          <w:rFonts w:ascii="Cambria" w:eastAsia="Cambria" w:hAnsi="Cambria" w:cs="Cambria"/>
          <w:i/>
          <w:sz w:val="22"/>
        </w:rPr>
        <w:t xml:space="preserve">d.lgs. </w:t>
      </w:r>
      <w:r w:rsidRPr="006C76CE">
        <w:rPr>
          <w:rFonts w:ascii="Cambria" w:eastAsia="Cambria" w:hAnsi="Cambria" w:cs="Cambria"/>
          <w:i/>
          <w:spacing w:val="1"/>
          <w:sz w:val="22"/>
        </w:rPr>
        <w:t>n.</w:t>
      </w:r>
      <w:r w:rsidRPr="006C76CE">
        <w:rPr>
          <w:rFonts w:ascii="Cambria" w:eastAsia="Cambria" w:hAnsi="Cambria" w:cs="Cambria"/>
          <w:i/>
          <w:sz w:val="22"/>
        </w:rPr>
        <w:t>33/2013</w:t>
      </w:r>
      <w:r w:rsidRPr="006C76CE">
        <w:rPr>
          <w:rFonts w:ascii="Cambria" w:eastAsia="Times New Roman" w:hAnsi="Cambria"/>
          <w:i/>
          <w:spacing w:val="2"/>
          <w:sz w:val="22"/>
        </w:rPr>
        <w:t xml:space="preserve"> </w:t>
      </w:r>
      <w:r w:rsidRPr="006C76CE">
        <w:rPr>
          <w:rFonts w:ascii="Cambria" w:eastAsia="Cambria" w:hAnsi="Cambria" w:cs="Cambria"/>
          <w:i/>
          <w:spacing w:val="2"/>
          <w:sz w:val="22"/>
        </w:rPr>
        <w:t>p</w:t>
      </w:r>
      <w:r w:rsidRPr="006C76CE">
        <w:rPr>
          <w:rFonts w:ascii="Cambria" w:eastAsia="Cambria" w:hAnsi="Cambria" w:cs="Cambria"/>
          <w:i/>
          <w:spacing w:val="1"/>
          <w:sz w:val="22"/>
        </w:rPr>
        <w:t>e</w:t>
      </w:r>
      <w:r w:rsidRPr="006C76CE">
        <w:rPr>
          <w:rFonts w:ascii="Cambria" w:eastAsia="Cambria" w:hAnsi="Cambria" w:cs="Cambria"/>
          <w:i/>
          <w:sz w:val="22"/>
        </w:rPr>
        <w:t>r</w:t>
      </w:r>
      <w:r w:rsidRPr="006C76CE">
        <w:rPr>
          <w:rFonts w:ascii="Cambria" w:eastAsia="Times New Roman" w:hAnsi="Cambria"/>
          <w:i/>
          <w:spacing w:val="1"/>
          <w:sz w:val="22"/>
        </w:rPr>
        <w:t xml:space="preserve"> </w:t>
      </w:r>
      <w:r w:rsidRPr="006C76CE">
        <w:rPr>
          <w:rFonts w:ascii="Cambria" w:eastAsia="Cambria" w:hAnsi="Cambria" w:cs="Cambria"/>
          <w:i/>
          <w:spacing w:val="-1"/>
          <w:sz w:val="22"/>
        </w:rPr>
        <w:t>t</w:t>
      </w:r>
      <w:r w:rsidRPr="006C76CE">
        <w:rPr>
          <w:rFonts w:ascii="Cambria" w:eastAsia="Cambria" w:hAnsi="Cambria" w:cs="Cambria"/>
          <w:i/>
          <w:sz w:val="22"/>
        </w:rPr>
        <w:t>u</w:t>
      </w:r>
      <w:r w:rsidRPr="006C76CE">
        <w:rPr>
          <w:rFonts w:ascii="Cambria" w:eastAsia="Cambria" w:hAnsi="Cambria" w:cs="Cambria"/>
          <w:i/>
          <w:spacing w:val="-1"/>
          <w:sz w:val="22"/>
        </w:rPr>
        <w:t>tt</w:t>
      </w:r>
      <w:r w:rsidRPr="006C76CE">
        <w:rPr>
          <w:rFonts w:ascii="Cambria" w:eastAsia="Cambria" w:hAnsi="Cambria" w:cs="Cambria"/>
          <w:i/>
          <w:sz w:val="22"/>
        </w:rPr>
        <w:t>i</w:t>
      </w:r>
      <w:r w:rsidRPr="006C76CE">
        <w:rPr>
          <w:rFonts w:ascii="Cambria" w:eastAsia="Times New Roman" w:hAnsi="Cambria"/>
          <w:i/>
          <w:spacing w:val="1"/>
          <w:sz w:val="22"/>
        </w:rPr>
        <w:t xml:space="preserve"> </w:t>
      </w:r>
      <w:r w:rsidRPr="006C76CE">
        <w:rPr>
          <w:rFonts w:ascii="Cambria" w:eastAsia="Cambria" w:hAnsi="Cambria" w:cs="Cambria"/>
          <w:i/>
          <w:sz w:val="22"/>
        </w:rPr>
        <w:t>i</w:t>
      </w:r>
      <w:r w:rsidRPr="006C76CE">
        <w:rPr>
          <w:rFonts w:ascii="Cambria" w:eastAsia="Times New Roman" w:hAnsi="Cambria"/>
          <w:i/>
          <w:spacing w:val="1"/>
          <w:sz w:val="22"/>
        </w:rPr>
        <w:t xml:space="preserve"> </w:t>
      </w:r>
      <w:r w:rsidRPr="006C76CE">
        <w:rPr>
          <w:rFonts w:ascii="Cambria" w:eastAsia="Cambria" w:hAnsi="Cambria" w:cs="Cambria"/>
          <w:i/>
          <w:sz w:val="22"/>
        </w:rPr>
        <w:t>d</w:t>
      </w:r>
      <w:r w:rsidRPr="006C76CE">
        <w:rPr>
          <w:rFonts w:ascii="Cambria" w:eastAsia="Cambria" w:hAnsi="Cambria" w:cs="Cambria"/>
          <w:i/>
          <w:spacing w:val="1"/>
          <w:sz w:val="22"/>
        </w:rPr>
        <w:t>iri</w:t>
      </w:r>
      <w:r w:rsidRPr="006C76CE">
        <w:rPr>
          <w:rFonts w:ascii="Cambria" w:eastAsia="Cambria" w:hAnsi="Cambria" w:cs="Cambria"/>
          <w:i/>
          <w:spacing w:val="-1"/>
          <w:sz w:val="22"/>
        </w:rPr>
        <w:t>g</w:t>
      </w:r>
      <w:r w:rsidRPr="006C76CE">
        <w:rPr>
          <w:rFonts w:ascii="Cambria" w:eastAsia="Cambria" w:hAnsi="Cambria" w:cs="Cambria"/>
          <w:i/>
          <w:spacing w:val="1"/>
          <w:sz w:val="22"/>
        </w:rPr>
        <w:t>en</w:t>
      </w:r>
      <w:r w:rsidRPr="006C76CE">
        <w:rPr>
          <w:rFonts w:ascii="Cambria" w:eastAsia="Cambria" w:hAnsi="Cambria" w:cs="Cambria"/>
          <w:i/>
          <w:spacing w:val="-1"/>
          <w:sz w:val="22"/>
        </w:rPr>
        <w:t>t</w:t>
      </w:r>
      <w:r w:rsidRPr="006C76CE">
        <w:rPr>
          <w:rFonts w:ascii="Cambria" w:eastAsia="Cambria" w:hAnsi="Cambria" w:cs="Cambria"/>
          <w:i/>
          <w:sz w:val="22"/>
        </w:rPr>
        <w:t>i</w:t>
      </w:r>
      <w:r w:rsidRPr="006C76CE">
        <w:rPr>
          <w:rFonts w:ascii="Cambria" w:eastAsia="Times New Roman" w:hAnsi="Cambria"/>
          <w:i/>
          <w:spacing w:val="1"/>
          <w:sz w:val="22"/>
        </w:rPr>
        <w:t xml:space="preserve"> </w:t>
      </w:r>
      <w:r w:rsidRPr="006C76CE">
        <w:rPr>
          <w:rFonts w:ascii="Cambria" w:eastAsia="Cambria" w:hAnsi="Cambria" w:cs="Cambria"/>
          <w:i/>
          <w:spacing w:val="-1"/>
          <w:sz w:val="22"/>
        </w:rPr>
        <w:t>p</w:t>
      </w:r>
      <w:r w:rsidRPr="006C76CE">
        <w:rPr>
          <w:rFonts w:ascii="Cambria" w:eastAsia="Cambria" w:hAnsi="Cambria" w:cs="Cambria"/>
          <w:i/>
          <w:sz w:val="22"/>
        </w:rPr>
        <w:t>u</w:t>
      </w:r>
      <w:r w:rsidRPr="006C76CE">
        <w:rPr>
          <w:rFonts w:ascii="Cambria" w:eastAsia="Cambria" w:hAnsi="Cambria" w:cs="Cambria"/>
          <w:i/>
          <w:spacing w:val="1"/>
          <w:sz w:val="22"/>
        </w:rPr>
        <w:t>b</w:t>
      </w:r>
      <w:r w:rsidRPr="006C76CE">
        <w:rPr>
          <w:rFonts w:ascii="Cambria" w:eastAsia="Cambria" w:hAnsi="Cambria" w:cs="Cambria"/>
          <w:i/>
          <w:spacing w:val="-1"/>
          <w:sz w:val="22"/>
        </w:rPr>
        <w:t>b</w:t>
      </w:r>
      <w:r w:rsidRPr="006C76CE">
        <w:rPr>
          <w:rFonts w:ascii="Cambria" w:eastAsia="Cambria" w:hAnsi="Cambria" w:cs="Cambria"/>
          <w:i/>
          <w:spacing w:val="3"/>
          <w:sz w:val="22"/>
        </w:rPr>
        <w:t>l</w:t>
      </w:r>
      <w:r w:rsidRPr="006C76CE">
        <w:rPr>
          <w:rFonts w:ascii="Cambria" w:eastAsia="Cambria" w:hAnsi="Cambria" w:cs="Cambria"/>
          <w:i/>
          <w:spacing w:val="1"/>
          <w:sz w:val="22"/>
        </w:rPr>
        <w:t>i</w:t>
      </w:r>
      <w:r w:rsidRPr="006C76CE">
        <w:rPr>
          <w:rFonts w:ascii="Cambria" w:eastAsia="Cambria" w:hAnsi="Cambria" w:cs="Cambria"/>
          <w:i/>
          <w:spacing w:val="-1"/>
          <w:sz w:val="22"/>
        </w:rPr>
        <w:t>c</w:t>
      </w:r>
      <w:r w:rsidRPr="006C76CE">
        <w:rPr>
          <w:rFonts w:ascii="Cambria" w:eastAsia="Cambria" w:hAnsi="Cambria" w:cs="Cambria"/>
          <w:i/>
          <w:spacing w:val="1"/>
          <w:sz w:val="22"/>
        </w:rPr>
        <w:t>i</w:t>
      </w:r>
      <w:r w:rsidRPr="006C76CE">
        <w:rPr>
          <w:rFonts w:ascii="Cambria" w:eastAsia="Cambria" w:hAnsi="Cambria" w:cs="Cambria"/>
          <w:i/>
          <w:sz w:val="22"/>
        </w:rPr>
        <w:t>,</w:t>
      </w:r>
      <w:r w:rsidRPr="006C76CE">
        <w:rPr>
          <w:rFonts w:ascii="Cambria" w:eastAsia="Times New Roman" w:hAnsi="Cambria"/>
          <w:i/>
          <w:spacing w:val="1"/>
          <w:sz w:val="22"/>
        </w:rPr>
        <w:t xml:space="preserve"> </w:t>
      </w:r>
      <w:r w:rsidRPr="006C76CE">
        <w:rPr>
          <w:rFonts w:ascii="Cambria" w:eastAsia="Cambria" w:hAnsi="Cambria" w:cs="Cambria"/>
          <w:i/>
          <w:spacing w:val="-1"/>
          <w:sz w:val="22"/>
        </w:rPr>
        <w:t>c</w:t>
      </w:r>
      <w:r w:rsidRPr="006C76CE">
        <w:rPr>
          <w:rFonts w:ascii="Cambria" w:eastAsia="Cambria" w:hAnsi="Cambria" w:cs="Cambria"/>
          <w:i/>
          <w:sz w:val="22"/>
        </w:rPr>
        <w:t>o</w:t>
      </w:r>
      <w:r w:rsidRPr="006C76CE">
        <w:rPr>
          <w:rFonts w:ascii="Cambria" w:eastAsia="Cambria" w:hAnsi="Cambria" w:cs="Cambria"/>
          <w:i/>
          <w:spacing w:val="1"/>
          <w:sz w:val="22"/>
        </w:rPr>
        <w:t>m</w:t>
      </w:r>
      <w:r w:rsidRPr="006C76CE">
        <w:rPr>
          <w:rFonts w:ascii="Cambria" w:eastAsia="Cambria" w:hAnsi="Cambria" w:cs="Cambria"/>
          <w:i/>
          <w:spacing w:val="-1"/>
          <w:sz w:val="22"/>
        </w:rPr>
        <w:t>p</w:t>
      </w:r>
      <w:r w:rsidRPr="006C76CE">
        <w:rPr>
          <w:rFonts w:ascii="Cambria" w:eastAsia="Cambria" w:hAnsi="Cambria" w:cs="Cambria"/>
          <w:i/>
          <w:spacing w:val="1"/>
          <w:sz w:val="22"/>
        </w:rPr>
        <w:t>re</w:t>
      </w:r>
      <w:r w:rsidRPr="006C76CE">
        <w:rPr>
          <w:rFonts w:ascii="Cambria" w:eastAsia="Cambria" w:hAnsi="Cambria" w:cs="Cambria"/>
          <w:i/>
          <w:sz w:val="22"/>
        </w:rPr>
        <w:t>si</w:t>
      </w:r>
      <w:r w:rsidRPr="006C76CE">
        <w:rPr>
          <w:rFonts w:ascii="Cambria" w:eastAsia="Times New Roman" w:hAnsi="Cambria"/>
          <w:i/>
          <w:spacing w:val="1"/>
          <w:sz w:val="22"/>
        </w:rPr>
        <w:t xml:space="preserve"> </w:t>
      </w:r>
      <w:r w:rsidRPr="006C76CE">
        <w:rPr>
          <w:rFonts w:ascii="Cambria" w:eastAsia="Cambria" w:hAnsi="Cambria" w:cs="Cambria"/>
          <w:i/>
          <w:spacing w:val="-1"/>
          <w:sz w:val="22"/>
        </w:rPr>
        <w:t>q</w:t>
      </w:r>
      <w:r w:rsidRPr="006C76CE">
        <w:rPr>
          <w:rFonts w:ascii="Cambria" w:eastAsia="Cambria" w:hAnsi="Cambria" w:cs="Cambria"/>
          <w:i/>
          <w:sz w:val="22"/>
        </w:rPr>
        <w:t>u</w:t>
      </w:r>
      <w:r w:rsidRPr="006C76CE">
        <w:rPr>
          <w:rFonts w:ascii="Cambria" w:eastAsia="Cambria" w:hAnsi="Cambria" w:cs="Cambria"/>
          <w:i/>
          <w:spacing w:val="1"/>
          <w:sz w:val="22"/>
        </w:rPr>
        <w:t>e</w:t>
      </w:r>
      <w:r w:rsidRPr="006C76CE">
        <w:rPr>
          <w:rFonts w:ascii="Cambria" w:eastAsia="Cambria" w:hAnsi="Cambria" w:cs="Cambria"/>
          <w:i/>
          <w:sz w:val="22"/>
        </w:rPr>
        <w:t>lli</w:t>
      </w:r>
      <w:r w:rsidRPr="006C76CE">
        <w:rPr>
          <w:rFonts w:ascii="Cambria" w:eastAsia="Times New Roman" w:hAnsi="Cambria"/>
          <w:i/>
          <w:spacing w:val="1"/>
          <w:sz w:val="22"/>
        </w:rPr>
        <w:t xml:space="preserve"> </w:t>
      </w:r>
      <w:r w:rsidRPr="006C76CE">
        <w:rPr>
          <w:rFonts w:ascii="Cambria" w:eastAsia="Cambria" w:hAnsi="Cambria" w:cs="Cambria"/>
          <w:i/>
          <w:sz w:val="22"/>
        </w:rPr>
        <w:t>d</w:t>
      </w:r>
      <w:r w:rsidRPr="006C76CE">
        <w:rPr>
          <w:rFonts w:ascii="Cambria" w:eastAsia="Cambria" w:hAnsi="Cambria" w:cs="Cambria"/>
          <w:i/>
          <w:spacing w:val="1"/>
          <w:sz w:val="22"/>
        </w:rPr>
        <w:t>e</w:t>
      </w:r>
      <w:r w:rsidRPr="006C76CE">
        <w:rPr>
          <w:rFonts w:ascii="Cambria" w:eastAsia="Cambria" w:hAnsi="Cambria" w:cs="Cambria"/>
          <w:i/>
          <w:sz w:val="22"/>
        </w:rPr>
        <w:t>l</w:t>
      </w:r>
      <w:r w:rsidRPr="006C76CE">
        <w:rPr>
          <w:rFonts w:ascii="Cambria" w:eastAsia="Times New Roman" w:hAnsi="Cambria"/>
          <w:i/>
          <w:sz w:val="22"/>
        </w:rPr>
        <w:t xml:space="preserve"> </w:t>
      </w:r>
      <w:r w:rsidRPr="006C76CE">
        <w:rPr>
          <w:rFonts w:ascii="Cambria" w:eastAsia="Cambria" w:hAnsi="Cambria" w:cs="Cambria"/>
          <w:i/>
          <w:spacing w:val="1"/>
          <w:sz w:val="22"/>
        </w:rPr>
        <w:t>SS</w:t>
      </w:r>
      <w:r w:rsidRPr="006C76CE">
        <w:rPr>
          <w:rFonts w:ascii="Cambria" w:eastAsia="Cambria" w:hAnsi="Cambria" w:cs="Cambria"/>
          <w:i/>
          <w:spacing w:val="-1"/>
          <w:sz w:val="22"/>
        </w:rPr>
        <w:t>N</w:t>
      </w:r>
      <w:r w:rsidRPr="001E6D0E">
        <w:rPr>
          <w:rFonts w:ascii="Cambria" w:eastAsia="Cambria" w:hAnsi="Cambria" w:cs="Cambria"/>
          <w:spacing w:val="-1"/>
          <w:sz w:val="22"/>
        </w:rPr>
        <w:t>”</w:t>
      </w:r>
      <w:r w:rsidRPr="001E6D0E">
        <w:rPr>
          <w:rFonts w:ascii="Cambria" w:eastAsia="Cambria" w:hAnsi="Cambria" w:cs="Cambria"/>
          <w:sz w:val="22"/>
        </w:rPr>
        <w:t>,</w:t>
      </w:r>
      <w:r w:rsidRPr="001E6D0E">
        <w:rPr>
          <w:rFonts w:ascii="Cambria" w:eastAsia="Times New Roman" w:hAnsi="Cambria"/>
          <w:spacing w:val="1"/>
          <w:sz w:val="22"/>
        </w:rPr>
        <w:t xml:space="preserve"> </w:t>
      </w:r>
      <w:r w:rsidRPr="001E6D0E">
        <w:rPr>
          <w:rFonts w:ascii="Cambria" w:eastAsia="Cambria" w:hAnsi="Cambria" w:cs="Cambria"/>
          <w:spacing w:val="1"/>
          <w:sz w:val="22"/>
        </w:rPr>
        <w:t>i</w:t>
      </w:r>
      <w:r w:rsidRPr="001E6D0E">
        <w:rPr>
          <w:rFonts w:ascii="Cambria" w:eastAsia="Cambria" w:hAnsi="Cambria" w:cs="Cambria"/>
          <w:sz w:val="22"/>
        </w:rPr>
        <w:t>n</w:t>
      </w:r>
      <w:r w:rsidRPr="001E6D0E">
        <w:rPr>
          <w:rFonts w:ascii="Cambria" w:eastAsia="Times New Roman" w:hAnsi="Cambria"/>
          <w:spacing w:val="1"/>
          <w:sz w:val="22"/>
        </w:rPr>
        <w:t xml:space="preserve"> </w:t>
      </w:r>
      <w:r w:rsidRPr="001E6D0E">
        <w:rPr>
          <w:rFonts w:ascii="Cambria" w:eastAsia="Cambria" w:hAnsi="Cambria" w:cs="Cambria"/>
          <w:sz w:val="22"/>
        </w:rPr>
        <w:t>a</w:t>
      </w:r>
      <w:r w:rsidRPr="001E6D0E">
        <w:rPr>
          <w:rFonts w:ascii="Cambria" w:eastAsia="Cambria" w:hAnsi="Cambria" w:cs="Cambria"/>
          <w:spacing w:val="-1"/>
          <w:sz w:val="22"/>
        </w:rPr>
        <w:t>tt</w:t>
      </w:r>
      <w:r w:rsidRPr="001E6D0E">
        <w:rPr>
          <w:rFonts w:ascii="Cambria" w:eastAsia="Cambria" w:hAnsi="Cambria" w:cs="Cambria"/>
          <w:spacing w:val="1"/>
          <w:sz w:val="22"/>
        </w:rPr>
        <w:t>e</w:t>
      </w:r>
      <w:r w:rsidRPr="001E6D0E">
        <w:rPr>
          <w:rFonts w:ascii="Cambria" w:eastAsia="Cambria" w:hAnsi="Cambria" w:cs="Cambria"/>
          <w:sz w:val="22"/>
        </w:rPr>
        <w:t>sa</w:t>
      </w:r>
      <w:r w:rsidRPr="001E6D0E">
        <w:rPr>
          <w:rFonts w:ascii="Cambria" w:eastAsia="Times New Roman" w:hAnsi="Cambria"/>
          <w:sz w:val="22"/>
        </w:rPr>
        <w:t xml:space="preserve"> </w:t>
      </w:r>
      <w:r w:rsidRPr="001E6D0E">
        <w:rPr>
          <w:rFonts w:ascii="Cambria" w:eastAsia="Cambria" w:hAnsi="Cambria" w:cs="Cambria"/>
          <w:w w:val="104"/>
          <w:sz w:val="22"/>
        </w:rPr>
        <w:t>d</w:t>
      </w:r>
      <w:r w:rsidRPr="001E6D0E">
        <w:rPr>
          <w:rFonts w:ascii="Cambria" w:eastAsia="Cambria" w:hAnsi="Cambria" w:cs="Cambria"/>
          <w:spacing w:val="1"/>
          <w:w w:val="104"/>
          <w:sz w:val="22"/>
        </w:rPr>
        <w:t>e</w:t>
      </w:r>
      <w:r w:rsidRPr="001E6D0E">
        <w:rPr>
          <w:rFonts w:ascii="Cambria" w:eastAsia="Cambria" w:hAnsi="Cambria" w:cs="Cambria"/>
          <w:w w:val="104"/>
          <w:sz w:val="22"/>
        </w:rPr>
        <w:t>lla</w:t>
      </w:r>
      <w:r w:rsidRPr="001E6D0E">
        <w:rPr>
          <w:rFonts w:ascii="Cambria" w:eastAsia="Times New Roman" w:hAnsi="Cambria"/>
          <w:w w:val="104"/>
          <w:sz w:val="22"/>
        </w:rPr>
        <w:t xml:space="preserve"> </w:t>
      </w:r>
      <w:r w:rsidRPr="001E6D0E">
        <w:rPr>
          <w:rFonts w:ascii="Cambria" w:eastAsia="Cambria" w:hAnsi="Cambria" w:cs="Cambria"/>
          <w:sz w:val="22"/>
        </w:rPr>
        <w:t>d</w:t>
      </w:r>
      <w:r w:rsidRPr="001E6D0E">
        <w:rPr>
          <w:rFonts w:ascii="Cambria" w:eastAsia="Cambria" w:hAnsi="Cambria" w:cs="Cambria"/>
          <w:spacing w:val="1"/>
          <w:sz w:val="22"/>
        </w:rPr>
        <w:t>e</w:t>
      </w:r>
      <w:r w:rsidRPr="001E6D0E">
        <w:rPr>
          <w:rFonts w:ascii="Cambria" w:eastAsia="Cambria" w:hAnsi="Cambria" w:cs="Cambria"/>
          <w:sz w:val="22"/>
        </w:rPr>
        <w:t>f</w:t>
      </w:r>
      <w:r w:rsidRPr="001E6D0E">
        <w:rPr>
          <w:rFonts w:ascii="Cambria" w:eastAsia="Cambria" w:hAnsi="Cambria" w:cs="Cambria"/>
          <w:spacing w:val="1"/>
          <w:sz w:val="22"/>
        </w:rPr>
        <w:t>inizi</w:t>
      </w:r>
      <w:r w:rsidRPr="001E6D0E">
        <w:rPr>
          <w:rFonts w:ascii="Cambria" w:eastAsia="Cambria" w:hAnsi="Cambria" w:cs="Cambria"/>
          <w:sz w:val="22"/>
        </w:rPr>
        <w:t>o</w:t>
      </w:r>
      <w:r w:rsidRPr="001E6D0E">
        <w:rPr>
          <w:rFonts w:ascii="Cambria" w:eastAsia="Cambria" w:hAnsi="Cambria" w:cs="Cambria"/>
          <w:spacing w:val="1"/>
          <w:sz w:val="22"/>
        </w:rPr>
        <w:t>n</w:t>
      </w:r>
      <w:r w:rsidRPr="001E6D0E">
        <w:rPr>
          <w:rFonts w:ascii="Cambria" w:eastAsia="Cambria" w:hAnsi="Cambria" w:cs="Cambria"/>
          <w:sz w:val="22"/>
        </w:rPr>
        <w:t>e</w:t>
      </w:r>
      <w:r w:rsidRPr="001E6D0E">
        <w:rPr>
          <w:rFonts w:ascii="Cambria" w:eastAsia="Times New Roman" w:hAnsi="Cambria"/>
          <w:spacing w:val="38"/>
          <w:sz w:val="22"/>
        </w:rPr>
        <w:t xml:space="preserve"> </w:t>
      </w:r>
      <w:r w:rsidRPr="001E6D0E">
        <w:rPr>
          <w:rFonts w:ascii="Cambria" w:eastAsia="Cambria" w:hAnsi="Cambria" w:cs="Cambria"/>
          <w:spacing w:val="1"/>
          <w:sz w:val="22"/>
        </w:rPr>
        <w:t>ne</w:t>
      </w:r>
      <w:r w:rsidRPr="001E6D0E">
        <w:rPr>
          <w:rFonts w:ascii="Cambria" w:eastAsia="Cambria" w:hAnsi="Cambria" w:cs="Cambria"/>
          <w:sz w:val="22"/>
        </w:rPr>
        <w:t xml:space="preserve">l </w:t>
      </w:r>
      <w:r w:rsidRPr="001E6D0E">
        <w:rPr>
          <w:rFonts w:ascii="Cambria" w:eastAsia="Cambria" w:hAnsi="Cambria" w:cs="Cambria"/>
          <w:spacing w:val="1"/>
          <w:sz w:val="22"/>
        </w:rPr>
        <w:t>meri</w:t>
      </w:r>
      <w:r w:rsidRPr="001E6D0E">
        <w:rPr>
          <w:rFonts w:ascii="Cambria" w:eastAsia="Cambria" w:hAnsi="Cambria" w:cs="Cambria"/>
          <w:spacing w:val="-1"/>
          <w:sz w:val="22"/>
        </w:rPr>
        <w:t>t</w:t>
      </w:r>
      <w:r w:rsidRPr="001E6D0E">
        <w:rPr>
          <w:rFonts w:ascii="Cambria" w:eastAsia="Cambria" w:hAnsi="Cambria" w:cs="Cambria"/>
          <w:sz w:val="22"/>
        </w:rPr>
        <w:t>o</w:t>
      </w:r>
      <w:r w:rsidRPr="001E6D0E">
        <w:rPr>
          <w:rFonts w:ascii="Cambria" w:eastAsia="Times New Roman" w:hAnsi="Cambria"/>
          <w:spacing w:val="21"/>
          <w:sz w:val="22"/>
        </w:rPr>
        <w:t xml:space="preserve"> </w:t>
      </w:r>
      <w:r w:rsidRPr="001E6D0E">
        <w:rPr>
          <w:rFonts w:ascii="Cambria" w:eastAsia="Cambria" w:hAnsi="Cambria" w:cs="Cambria"/>
          <w:sz w:val="22"/>
        </w:rPr>
        <w:t>d</w:t>
      </w:r>
      <w:r w:rsidRPr="001E6D0E">
        <w:rPr>
          <w:rFonts w:ascii="Cambria" w:eastAsia="Cambria" w:hAnsi="Cambria" w:cs="Cambria"/>
          <w:spacing w:val="1"/>
          <w:sz w:val="22"/>
        </w:rPr>
        <w:t>e</w:t>
      </w:r>
      <w:r w:rsidRPr="001E6D0E">
        <w:rPr>
          <w:rFonts w:ascii="Cambria" w:eastAsia="Cambria" w:hAnsi="Cambria" w:cs="Cambria"/>
          <w:sz w:val="22"/>
        </w:rPr>
        <w:t>l</w:t>
      </w:r>
      <w:r w:rsidRPr="001E6D0E">
        <w:rPr>
          <w:rFonts w:ascii="Cambria" w:eastAsia="Times New Roman" w:hAnsi="Cambria"/>
          <w:spacing w:val="7"/>
          <w:sz w:val="22"/>
        </w:rPr>
        <w:t xml:space="preserve"> </w:t>
      </w:r>
      <w:r w:rsidRPr="001E6D0E">
        <w:rPr>
          <w:rFonts w:ascii="Cambria" w:eastAsia="Cambria" w:hAnsi="Cambria" w:cs="Cambria"/>
          <w:spacing w:val="-1"/>
          <w:sz w:val="22"/>
        </w:rPr>
        <w:t>g</w:t>
      </w:r>
      <w:r w:rsidRPr="001E6D0E">
        <w:rPr>
          <w:rFonts w:ascii="Cambria" w:eastAsia="Cambria" w:hAnsi="Cambria" w:cs="Cambria"/>
          <w:spacing w:val="1"/>
          <w:sz w:val="22"/>
        </w:rPr>
        <w:t>i</w:t>
      </w:r>
      <w:r w:rsidRPr="001E6D0E">
        <w:rPr>
          <w:rFonts w:ascii="Cambria" w:eastAsia="Cambria" w:hAnsi="Cambria" w:cs="Cambria"/>
          <w:sz w:val="22"/>
        </w:rPr>
        <w:t>ud</w:t>
      </w:r>
      <w:r w:rsidRPr="001E6D0E">
        <w:rPr>
          <w:rFonts w:ascii="Cambria" w:eastAsia="Cambria" w:hAnsi="Cambria" w:cs="Cambria"/>
          <w:spacing w:val="1"/>
          <w:sz w:val="22"/>
        </w:rPr>
        <w:t>izi</w:t>
      </w:r>
      <w:r w:rsidRPr="001E6D0E">
        <w:rPr>
          <w:rFonts w:ascii="Cambria" w:eastAsia="Cambria" w:hAnsi="Cambria" w:cs="Cambria"/>
          <w:sz w:val="22"/>
        </w:rPr>
        <w:t>o</w:t>
      </w:r>
      <w:r w:rsidRPr="001E6D0E">
        <w:rPr>
          <w:rFonts w:ascii="Cambria" w:eastAsia="Times New Roman" w:hAnsi="Cambria"/>
          <w:spacing w:val="26"/>
          <w:sz w:val="22"/>
        </w:rPr>
        <w:t xml:space="preserve"> </w:t>
      </w:r>
      <w:r w:rsidRPr="001E6D0E">
        <w:rPr>
          <w:rFonts w:ascii="Cambria" w:eastAsia="Cambria" w:hAnsi="Cambria" w:cs="Cambria"/>
          <w:sz w:val="22"/>
        </w:rPr>
        <w:t>o</w:t>
      </w:r>
      <w:r w:rsidRPr="001E6D0E">
        <w:rPr>
          <w:rFonts w:ascii="Cambria" w:eastAsia="Times New Roman" w:hAnsi="Cambria"/>
          <w:spacing w:val="1"/>
          <w:sz w:val="22"/>
        </w:rPr>
        <w:t xml:space="preserve"> </w:t>
      </w:r>
      <w:r w:rsidRPr="001E6D0E">
        <w:rPr>
          <w:rFonts w:ascii="Cambria" w:eastAsia="Cambria" w:hAnsi="Cambria" w:cs="Cambria"/>
          <w:spacing w:val="1"/>
          <w:sz w:val="22"/>
        </w:rPr>
        <w:t>i</w:t>
      </w:r>
      <w:r w:rsidRPr="001E6D0E">
        <w:rPr>
          <w:rFonts w:ascii="Cambria" w:eastAsia="Cambria" w:hAnsi="Cambria" w:cs="Cambria"/>
          <w:sz w:val="22"/>
        </w:rPr>
        <w:t>n</w:t>
      </w:r>
      <w:r w:rsidRPr="001E6D0E">
        <w:rPr>
          <w:rFonts w:ascii="Cambria" w:eastAsia="Times New Roman" w:hAnsi="Cambria"/>
          <w:spacing w:val="3"/>
          <w:sz w:val="22"/>
        </w:rPr>
        <w:t xml:space="preserve"> </w:t>
      </w:r>
      <w:r w:rsidRPr="001E6D0E">
        <w:rPr>
          <w:rFonts w:ascii="Cambria" w:eastAsia="Cambria" w:hAnsi="Cambria" w:cs="Cambria"/>
          <w:sz w:val="22"/>
        </w:rPr>
        <w:t>a</w:t>
      </w:r>
      <w:r w:rsidRPr="001E6D0E">
        <w:rPr>
          <w:rFonts w:ascii="Cambria" w:eastAsia="Cambria" w:hAnsi="Cambria" w:cs="Cambria"/>
          <w:spacing w:val="1"/>
          <w:sz w:val="22"/>
        </w:rPr>
        <w:t>t</w:t>
      </w:r>
      <w:r w:rsidRPr="001E6D0E">
        <w:rPr>
          <w:rFonts w:ascii="Cambria" w:eastAsia="Cambria" w:hAnsi="Cambria" w:cs="Cambria"/>
          <w:spacing w:val="-1"/>
          <w:sz w:val="22"/>
        </w:rPr>
        <w:t>t</w:t>
      </w:r>
      <w:r w:rsidRPr="001E6D0E">
        <w:rPr>
          <w:rFonts w:ascii="Cambria" w:eastAsia="Cambria" w:hAnsi="Cambria" w:cs="Cambria"/>
          <w:spacing w:val="1"/>
          <w:sz w:val="22"/>
        </w:rPr>
        <w:t>e</w:t>
      </w:r>
      <w:r w:rsidRPr="001E6D0E">
        <w:rPr>
          <w:rFonts w:ascii="Cambria" w:eastAsia="Cambria" w:hAnsi="Cambria" w:cs="Cambria"/>
          <w:sz w:val="22"/>
        </w:rPr>
        <w:t>sa</w:t>
      </w:r>
      <w:r w:rsidRPr="001E6D0E">
        <w:rPr>
          <w:rFonts w:ascii="Cambria" w:eastAsia="Times New Roman" w:hAnsi="Cambria"/>
          <w:spacing w:val="21"/>
          <w:sz w:val="22"/>
        </w:rPr>
        <w:t xml:space="preserve"> </w:t>
      </w:r>
      <w:r w:rsidRPr="001E6D0E">
        <w:rPr>
          <w:rFonts w:ascii="Cambria" w:eastAsia="Cambria" w:hAnsi="Cambria" w:cs="Cambria"/>
          <w:sz w:val="22"/>
        </w:rPr>
        <w:t>di</w:t>
      </w:r>
      <w:r w:rsidRPr="001E6D0E">
        <w:rPr>
          <w:rFonts w:ascii="Cambria" w:eastAsia="Times New Roman" w:hAnsi="Cambria"/>
          <w:spacing w:val="5"/>
          <w:sz w:val="22"/>
        </w:rPr>
        <w:t xml:space="preserve"> </w:t>
      </w:r>
      <w:r w:rsidRPr="001E6D0E">
        <w:rPr>
          <w:rFonts w:ascii="Cambria" w:eastAsia="Cambria" w:hAnsi="Cambria" w:cs="Cambria"/>
          <w:sz w:val="22"/>
        </w:rPr>
        <w:t>un</w:t>
      </w:r>
      <w:r w:rsidRPr="001E6D0E">
        <w:rPr>
          <w:rFonts w:ascii="Cambria" w:eastAsia="Times New Roman" w:hAnsi="Cambria"/>
          <w:spacing w:val="6"/>
          <w:sz w:val="22"/>
        </w:rPr>
        <w:t xml:space="preserve"> </w:t>
      </w:r>
      <w:r w:rsidRPr="001E6D0E">
        <w:rPr>
          <w:rFonts w:ascii="Cambria" w:eastAsia="Cambria" w:hAnsi="Cambria" w:cs="Cambria"/>
          <w:spacing w:val="1"/>
          <w:sz w:val="22"/>
        </w:rPr>
        <w:t>in</w:t>
      </w:r>
      <w:r w:rsidRPr="001E6D0E">
        <w:rPr>
          <w:rFonts w:ascii="Cambria" w:eastAsia="Cambria" w:hAnsi="Cambria" w:cs="Cambria"/>
          <w:spacing w:val="-1"/>
          <w:sz w:val="22"/>
        </w:rPr>
        <w:t>t</w:t>
      </w:r>
      <w:r w:rsidRPr="001E6D0E">
        <w:rPr>
          <w:rFonts w:ascii="Cambria" w:eastAsia="Cambria" w:hAnsi="Cambria" w:cs="Cambria"/>
          <w:spacing w:val="1"/>
          <w:sz w:val="22"/>
        </w:rPr>
        <w:t>er</w:t>
      </w:r>
      <w:r w:rsidRPr="001E6D0E">
        <w:rPr>
          <w:rFonts w:ascii="Cambria" w:eastAsia="Cambria" w:hAnsi="Cambria" w:cs="Cambria"/>
          <w:spacing w:val="-1"/>
          <w:sz w:val="22"/>
        </w:rPr>
        <w:t>v</w:t>
      </w:r>
      <w:r w:rsidRPr="001E6D0E">
        <w:rPr>
          <w:rFonts w:ascii="Cambria" w:eastAsia="Cambria" w:hAnsi="Cambria" w:cs="Cambria"/>
          <w:spacing w:val="1"/>
          <w:sz w:val="22"/>
        </w:rPr>
        <w:t>en</w:t>
      </w:r>
      <w:r w:rsidRPr="001E6D0E">
        <w:rPr>
          <w:rFonts w:ascii="Cambria" w:eastAsia="Cambria" w:hAnsi="Cambria" w:cs="Cambria"/>
          <w:spacing w:val="-1"/>
          <w:sz w:val="22"/>
        </w:rPr>
        <w:t>t</w:t>
      </w:r>
      <w:r w:rsidRPr="001E6D0E">
        <w:rPr>
          <w:rFonts w:ascii="Cambria" w:eastAsia="Cambria" w:hAnsi="Cambria" w:cs="Cambria"/>
          <w:sz w:val="22"/>
        </w:rPr>
        <w:t>o</w:t>
      </w:r>
      <w:r w:rsidRPr="001E6D0E">
        <w:rPr>
          <w:rFonts w:ascii="Cambria" w:eastAsia="Times New Roman" w:hAnsi="Cambria"/>
          <w:spacing w:val="36"/>
          <w:sz w:val="22"/>
        </w:rPr>
        <w:t xml:space="preserve"> </w:t>
      </w:r>
      <w:r w:rsidRPr="001E6D0E">
        <w:rPr>
          <w:rFonts w:ascii="Cambria" w:eastAsia="Cambria" w:hAnsi="Cambria" w:cs="Cambria"/>
          <w:sz w:val="22"/>
        </w:rPr>
        <w:t>l</w:t>
      </w:r>
      <w:r w:rsidRPr="001E6D0E">
        <w:rPr>
          <w:rFonts w:ascii="Cambria" w:eastAsia="Cambria" w:hAnsi="Cambria" w:cs="Cambria"/>
          <w:spacing w:val="3"/>
          <w:sz w:val="22"/>
        </w:rPr>
        <w:t>e</w:t>
      </w:r>
      <w:r w:rsidRPr="001E6D0E">
        <w:rPr>
          <w:rFonts w:ascii="Cambria" w:eastAsia="Cambria" w:hAnsi="Cambria" w:cs="Cambria"/>
          <w:spacing w:val="-1"/>
          <w:sz w:val="22"/>
        </w:rPr>
        <w:t>g</w:t>
      </w:r>
      <w:r w:rsidRPr="001E6D0E">
        <w:rPr>
          <w:rFonts w:ascii="Cambria" w:eastAsia="Cambria" w:hAnsi="Cambria" w:cs="Cambria"/>
          <w:spacing w:val="1"/>
          <w:sz w:val="22"/>
        </w:rPr>
        <w:t>i</w:t>
      </w:r>
      <w:r w:rsidRPr="001E6D0E">
        <w:rPr>
          <w:rFonts w:ascii="Cambria" w:eastAsia="Cambria" w:hAnsi="Cambria" w:cs="Cambria"/>
          <w:sz w:val="22"/>
        </w:rPr>
        <w:t>sla</w:t>
      </w:r>
      <w:r w:rsidRPr="001E6D0E">
        <w:rPr>
          <w:rFonts w:ascii="Cambria" w:eastAsia="Cambria" w:hAnsi="Cambria" w:cs="Cambria"/>
          <w:spacing w:val="-1"/>
          <w:sz w:val="22"/>
        </w:rPr>
        <w:t>t</w:t>
      </w:r>
      <w:r w:rsidRPr="001E6D0E">
        <w:rPr>
          <w:rFonts w:ascii="Cambria" w:eastAsia="Cambria" w:hAnsi="Cambria" w:cs="Cambria"/>
          <w:spacing w:val="3"/>
          <w:sz w:val="22"/>
        </w:rPr>
        <w:t>i</w:t>
      </w:r>
      <w:r w:rsidRPr="001E6D0E">
        <w:rPr>
          <w:rFonts w:ascii="Cambria" w:eastAsia="Cambria" w:hAnsi="Cambria" w:cs="Cambria"/>
          <w:spacing w:val="-1"/>
          <w:sz w:val="22"/>
        </w:rPr>
        <w:t>v</w:t>
      </w:r>
      <w:r w:rsidRPr="001E6D0E">
        <w:rPr>
          <w:rFonts w:ascii="Cambria" w:eastAsia="Cambria" w:hAnsi="Cambria" w:cs="Cambria"/>
          <w:sz w:val="22"/>
        </w:rPr>
        <w:t>o</w:t>
      </w:r>
      <w:r w:rsidRPr="001E6D0E">
        <w:rPr>
          <w:rFonts w:ascii="Cambria" w:eastAsia="Times New Roman" w:hAnsi="Cambria"/>
          <w:spacing w:val="36"/>
          <w:sz w:val="22"/>
        </w:rPr>
        <w:t xml:space="preserve"> </w:t>
      </w:r>
      <w:r w:rsidRPr="001E6D0E">
        <w:rPr>
          <w:rFonts w:ascii="Cambria" w:eastAsia="Cambria" w:hAnsi="Cambria" w:cs="Cambria"/>
          <w:spacing w:val="-1"/>
          <w:w w:val="104"/>
          <w:sz w:val="22"/>
        </w:rPr>
        <w:t>c</w:t>
      </w:r>
      <w:r w:rsidRPr="001E6D0E">
        <w:rPr>
          <w:rFonts w:ascii="Cambria" w:eastAsia="Cambria" w:hAnsi="Cambria" w:cs="Cambria"/>
          <w:w w:val="104"/>
          <w:sz w:val="22"/>
        </w:rPr>
        <w:t>h</w:t>
      </w:r>
      <w:r w:rsidRPr="001E6D0E">
        <w:rPr>
          <w:rFonts w:ascii="Cambria" w:eastAsia="Cambria" w:hAnsi="Cambria" w:cs="Cambria"/>
          <w:spacing w:val="1"/>
          <w:w w:val="104"/>
          <w:sz w:val="22"/>
        </w:rPr>
        <w:t>i</w:t>
      </w:r>
      <w:r w:rsidRPr="001E6D0E">
        <w:rPr>
          <w:rFonts w:ascii="Cambria" w:eastAsia="Cambria" w:hAnsi="Cambria" w:cs="Cambria"/>
          <w:w w:val="104"/>
          <w:sz w:val="22"/>
        </w:rPr>
        <w:t>a</w:t>
      </w:r>
      <w:r w:rsidRPr="001E6D0E">
        <w:rPr>
          <w:rFonts w:ascii="Cambria" w:eastAsia="Cambria" w:hAnsi="Cambria" w:cs="Cambria"/>
          <w:spacing w:val="1"/>
          <w:w w:val="104"/>
          <w:sz w:val="22"/>
        </w:rPr>
        <w:t>ri</w:t>
      </w:r>
      <w:r w:rsidRPr="001E6D0E">
        <w:rPr>
          <w:rFonts w:ascii="Cambria" w:eastAsia="Cambria" w:hAnsi="Cambria" w:cs="Cambria"/>
          <w:w w:val="104"/>
          <w:sz w:val="22"/>
        </w:rPr>
        <w:t>f</w:t>
      </w:r>
      <w:r w:rsidRPr="001E6D0E">
        <w:rPr>
          <w:rFonts w:ascii="Cambria" w:eastAsia="Cambria" w:hAnsi="Cambria" w:cs="Cambria"/>
          <w:spacing w:val="1"/>
          <w:w w:val="104"/>
          <w:sz w:val="22"/>
        </w:rPr>
        <w:t>i</w:t>
      </w:r>
      <w:r w:rsidRPr="001E6D0E">
        <w:rPr>
          <w:rFonts w:ascii="Cambria" w:eastAsia="Cambria" w:hAnsi="Cambria" w:cs="Cambria"/>
          <w:spacing w:val="-1"/>
          <w:w w:val="104"/>
          <w:sz w:val="22"/>
        </w:rPr>
        <w:t>c</w:t>
      </w:r>
      <w:r w:rsidRPr="001E6D0E">
        <w:rPr>
          <w:rFonts w:ascii="Cambria" w:eastAsia="Cambria" w:hAnsi="Cambria" w:cs="Cambria"/>
          <w:w w:val="104"/>
          <w:sz w:val="22"/>
        </w:rPr>
        <w:t>a</w:t>
      </w:r>
      <w:r w:rsidRPr="001E6D0E">
        <w:rPr>
          <w:rFonts w:ascii="Cambria" w:eastAsia="Cambria" w:hAnsi="Cambria" w:cs="Cambria"/>
          <w:spacing w:val="-1"/>
          <w:w w:val="104"/>
          <w:sz w:val="22"/>
        </w:rPr>
        <w:t>t</w:t>
      </w:r>
      <w:r w:rsidRPr="001E6D0E">
        <w:rPr>
          <w:rFonts w:ascii="Cambria" w:eastAsia="Cambria" w:hAnsi="Cambria" w:cs="Cambria"/>
          <w:w w:val="104"/>
          <w:sz w:val="22"/>
        </w:rPr>
        <w:t>o</w:t>
      </w:r>
      <w:r w:rsidRPr="001E6D0E">
        <w:rPr>
          <w:rFonts w:ascii="Cambria" w:eastAsia="Cambria" w:hAnsi="Cambria" w:cs="Cambria"/>
          <w:spacing w:val="1"/>
          <w:w w:val="104"/>
          <w:sz w:val="22"/>
        </w:rPr>
        <w:t>re</w:t>
      </w:r>
      <w:r w:rsidRPr="001E6D0E">
        <w:rPr>
          <w:rFonts w:ascii="Cambria" w:eastAsia="Cambria" w:hAnsi="Cambria" w:cs="Cambria"/>
          <w:w w:val="104"/>
          <w:sz w:val="22"/>
        </w:rPr>
        <w:t>;</w:t>
      </w:r>
    </w:p>
    <w:p w14:paraId="3B076F32" w14:textId="77777777" w:rsidR="00F76780" w:rsidRPr="001E6D0E" w:rsidRDefault="00F76780" w:rsidP="00F76780">
      <w:pPr>
        <w:pStyle w:val="Paragrafoelenco"/>
        <w:widowControl w:val="0"/>
        <w:numPr>
          <w:ilvl w:val="0"/>
          <w:numId w:val="41"/>
        </w:numPr>
        <w:spacing w:before="1" w:after="0" w:line="240" w:lineRule="auto"/>
        <w:ind w:left="-851" w:right="60" w:firstLine="0"/>
        <w:jc w:val="both"/>
        <w:rPr>
          <w:rFonts w:ascii="Cambria" w:eastAsia="Cambria" w:hAnsi="Cambria" w:cs="Cambria"/>
          <w:sz w:val="22"/>
        </w:rPr>
      </w:pPr>
      <w:r w:rsidRPr="001E6D0E">
        <w:rPr>
          <w:rFonts w:ascii="Cambria" w:eastAsia="Cambria" w:hAnsi="Cambria" w:cs="Cambria"/>
          <w:b/>
          <w:spacing w:val="-1"/>
          <w:sz w:val="22"/>
        </w:rPr>
        <w:t xml:space="preserve">Delibera n.586 del 26.06.2019 </w:t>
      </w:r>
      <w:r w:rsidRPr="00976795">
        <w:rPr>
          <w:rFonts w:ascii="Cambria" w:eastAsia="Cambria" w:hAnsi="Cambria" w:cs="Cambria"/>
          <w:spacing w:val="-1"/>
          <w:sz w:val="22"/>
        </w:rPr>
        <w:t>recante</w:t>
      </w:r>
      <w:r>
        <w:rPr>
          <w:rFonts w:ascii="Cambria" w:eastAsia="Cambria" w:hAnsi="Cambria" w:cs="Cambria"/>
          <w:b/>
          <w:spacing w:val="-1"/>
          <w:sz w:val="22"/>
        </w:rPr>
        <w:t xml:space="preserve"> </w:t>
      </w:r>
      <w:r w:rsidRPr="001E6D0E">
        <w:rPr>
          <w:rFonts w:ascii="Cambria" w:eastAsia="Cambria" w:hAnsi="Cambria" w:cs="Cambria"/>
          <w:b/>
          <w:spacing w:val="-1"/>
          <w:sz w:val="22"/>
        </w:rPr>
        <w:t>“</w:t>
      </w:r>
      <w:r w:rsidRPr="006C76CE">
        <w:rPr>
          <w:rFonts w:ascii="Cambria" w:eastAsia="Cambria" w:hAnsi="Cambria" w:cs="Cambria"/>
          <w:i/>
          <w:spacing w:val="-1"/>
          <w:sz w:val="22"/>
        </w:rPr>
        <w:t>Integrazioni e modifiche della delibera 8 marzo 2017, n.241 per l’applicazione dell’art.14, co. 1-bis e 1-ter del d.lgs. 14 marzo 2013, n.33 a seguito della sentenza della Corte Costituzionale n.20 del 23 gennaio 2019</w:t>
      </w:r>
      <w:r w:rsidRPr="001E6D0E">
        <w:rPr>
          <w:rFonts w:ascii="Cambria" w:eastAsia="Cambria" w:hAnsi="Cambria" w:cs="Cambria"/>
          <w:spacing w:val="-1"/>
          <w:sz w:val="22"/>
        </w:rPr>
        <w:t>”;</w:t>
      </w:r>
    </w:p>
    <w:p w14:paraId="2741A888" w14:textId="77777777" w:rsidR="00F76780" w:rsidRPr="00694F6E" w:rsidRDefault="00F76780" w:rsidP="00F76780">
      <w:pPr>
        <w:pStyle w:val="Paragrafoelenco"/>
        <w:widowControl w:val="0"/>
        <w:numPr>
          <w:ilvl w:val="0"/>
          <w:numId w:val="41"/>
        </w:numPr>
        <w:spacing w:before="1" w:after="0" w:line="240" w:lineRule="auto"/>
        <w:ind w:left="-851" w:right="60" w:firstLine="0"/>
        <w:jc w:val="both"/>
        <w:rPr>
          <w:rFonts w:ascii="Cambria" w:eastAsia="Cambria" w:hAnsi="Cambria" w:cs="Cambria"/>
          <w:sz w:val="22"/>
        </w:rPr>
      </w:pPr>
      <w:r w:rsidRPr="001E6D0E">
        <w:rPr>
          <w:rFonts w:ascii="Cambria" w:eastAsia="Cambria" w:hAnsi="Cambria" w:cs="Cambria"/>
          <w:b/>
          <w:spacing w:val="-1"/>
          <w:sz w:val="22"/>
        </w:rPr>
        <w:t xml:space="preserve">Delibera n.1126 del 04.12.2019 </w:t>
      </w:r>
      <w:r w:rsidRPr="00976795">
        <w:rPr>
          <w:rFonts w:ascii="Cambria" w:eastAsia="Cambria" w:hAnsi="Cambria" w:cs="Cambria"/>
          <w:spacing w:val="-1"/>
          <w:sz w:val="22"/>
        </w:rPr>
        <w:t>recante</w:t>
      </w:r>
      <w:r>
        <w:rPr>
          <w:rFonts w:ascii="Cambria" w:eastAsia="Cambria" w:hAnsi="Cambria" w:cs="Cambria"/>
          <w:b/>
          <w:spacing w:val="-1"/>
          <w:sz w:val="22"/>
        </w:rPr>
        <w:t xml:space="preserve"> </w:t>
      </w:r>
      <w:r w:rsidRPr="001E6D0E">
        <w:rPr>
          <w:rFonts w:ascii="Cambria" w:eastAsia="Cambria" w:hAnsi="Cambria" w:cs="Cambria"/>
          <w:spacing w:val="-1"/>
          <w:sz w:val="22"/>
        </w:rPr>
        <w:t>“</w:t>
      </w:r>
      <w:r w:rsidRPr="006C76CE">
        <w:rPr>
          <w:rFonts w:ascii="Cambria" w:eastAsia="Cambria" w:hAnsi="Cambria" w:cs="Cambria"/>
          <w:i/>
          <w:spacing w:val="-1"/>
          <w:sz w:val="22"/>
        </w:rPr>
        <w:t>Rinvio alla data del 1° marzo 2020 dell’avvio dell’attività di vigilanza dell’ANAC sull’applicazione dell’art.14, co.1, lett. f) del d.lgs. 33/2013 con riferimento ai dirigenti delle amministrazioni regionali e degli enti dipendenti e sospensione dell’efficacia della delibera ANAC N.586/2019 limitatamente all’applicazione dell’art.14 co.1, lett. f) del d.lgs. 33/2013 ai dirigenti sanitari titolari di struttura complessa</w:t>
      </w:r>
      <w:r>
        <w:rPr>
          <w:rFonts w:ascii="Cambria" w:eastAsia="Cambria" w:hAnsi="Cambria" w:cs="Cambria"/>
          <w:spacing w:val="-1"/>
          <w:sz w:val="22"/>
        </w:rPr>
        <w:t>”;</w:t>
      </w:r>
    </w:p>
    <w:p w14:paraId="1CEB3B4E" w14:textId="77777777" w:rsidR="00F76780" w:rsidRPr="001E6D0E" w:rsidRDefault="00F76780" w:rsidP="00F76780">
      <w:pPr>
        <w:pStyle w:val="Paragrafoelenco"/>
        <w:widowControl w:val="0"/>
        <w:numPr>
          <w:ilvl w:val="0"/>
          <w:numId w:val="41"/>
        </w:numPr>
        <w:spacing w:before="1" w:after="0" w:line="240" w:lineRule="auto"/>
        <w:ind w:left="-851" w:right="60" w:firstLine="0"/>
        <w:jc w:val="both"/>
        <w:rPr>
          <w:rFonts w:ascii="Cambria" w:eastAsia="Cambria" w:hAnsi="Cambria" w:cs="Cambria"/>
          <w:sz w:val="22"/>
        </w:rPr>
      </w:pPr>
      <w:r>
        <w:rPr>
          <w:rFonts w:ascii="Cambria" w:eastAsia="Cambria" w:hAnsi="Cambria" w:cs="Cambria"/>
          <w:b/>
          <w:spacing w:val="-1"/>
          <w:sz w:val="22"/>
        </w:rPr>
        <w:lastRenderedPageBreak/>
        <w:t>Delibera n</w:t>
      </w:r>
      <w:r w:rsidRPr="00694F6E">
        <w:rPr>
          <w:rFonts w:ascii="Cambria" w:eastAsia="Cambria" w:hAnsi="Cambria" w:cs="Cambria"/>
          <w:spacing w:val="-1"/>
          <w:sz w:val="22"/>
        </w:rPr>
        <w:t>.</w:t>
      </w:r>
      <w:r>
        <w:rPr>
          <w:rFonts w:ascii="Cambria" w:eastAsia="Cambria" w:hAnsi="Cambria" w:cs="Cambria"/>
          <w:spacing w:val="-1"/>
          <w:sz w:val="22"/>
        </w:rPr>
        <w:t>1054 del 25.11.2020 recante “</w:t>
      </w:r>
      <w:r w:rsidRPr="00694F6E">
        <w:rPr>
          <w:rFonts w:ascii="Cambria" w:eastAsia="Cambria" w:hAnsi="Cambria" w:cs="Cambria"/>
          <w:i/>
          <w:iCs/>
          <w:spacing w:val="-1"/>
          <w:sz w:val="22"/>
        </w:rPr>
        <w:t xml:space="preserve">Interpretazione della locuzione ‘enti di diritto privato regolati o finanziati della pubblica amministrazione’ e di ‘svolgimento di attività professionali’ di cui all’art.15, co.1, </w:t>
      </w:r>
      <w:proofErr w:type="spellStart"/>
      <w:r w:rsidRPr="00694F6E">
        <w:rPr>
          <w:rFonts w:ascii="Cambria" w:eastAsia="Cambria" w:hAnsi="Cambria" w:cs="Cambria"/>
          <w:i/>
          <w:iCs/>
          <w:spacing w:val="-1"/>
          <w:sz w:val="22"/>
        </w:rPr>
        <w:t>lett.c</w:t>
      </w:r>
      <w:proofErr w:type="spellEnd"/>
      <w:r w:rsidRPr="00694F6E">
        <w:rPr>
          <w:rFonts w:ascii="Cambria" w:eastAsia="Cambria" w:hAnsi="Cambria" w:cs="Cambria"/>
          <w:i/>
          <w:iCs/>
          <w:spacing w:val="-1"/>
          <w:sz w:val="22"/>
        </w:rPr>
        <w:t>) del d.lgs. n.33/2013</w:t>
      </w:r>
      <w:r>
        <w:rPr>
          <w:rFonts w:ascii="Cambria" w:eastAsia="Cambria" w:hAnsi="Cambria" w:cs="Cambria"/>
          <w:spacing w:val="-1"/>
          <w:sz w:val="22"/>
        </w:rPr>
        <w:t>”</w:t>
      </w:r>
      <w:del w:id="254" w:author="Mazzoli Chiara" w:date="2020-12-18T13:32:00Z">
        <w:r w:rsidRPr="001E6D0E" w:rsidDel="00DD3150">
          <w:rPr>
            <w:rFonts w:ascii="Cambria" w:eastAsia="Cambria" w:hAnsi="Cambria" w:cs="Cambria"/>
            <w:spacing w:val="-1"/>
            <w:sz w:val="22"/>
          </w:rPr>
          <w:delText>.</w:delText>
        </w:r>
      </w:del>
    </w:p>
    <w:p w14:paraId="074EE745" w14:textId="77777777" w:rsidR="00F76780" w:rsidRPr="001E6D0E" w:rsidRDefault="00F76780" w:rsidP="00F76780">
      <w:pPr>
        <w:spacing w:before="1" w:after="0" w:line="240" w:lineRule="auto"/>
        <w:ind w:left="-851" w:right="60"/>
        <w:jc w:val="both"/>
        <w:rPr>
          <w:rFonts w:ascii="Cambria" w:eastAsia="Cambria" w:hAnsi="Cambria" w:cs="Cambria"/>
        </w:rPr>
      </w:pPr>
      <w:r w:rsidRPr="001E6D0E">
        <w:rPr>
          <w:rFonts w:ascii="Cambria" w:eastAsia="Cambria" w:hAnsi="Cambria" w:cs="Cambria"/>
          <w:spacing w:val="1"/>
        </w:rPr>
        <w:t>A</w:t>
      </w:r>
      <w:r w:rsidRPr="001E6D0E">
        <w:rPr>
          <w:rFonts w:ascii="Cambria" w:eastAsia="Cambria" w:hAnsi="Cambria" w:cs="Cambria"/>
        </w:rPr>
        <w:t>ll</w:t>
      </w:r>
      <w:r w:rsidRPr="001E6D0E">
        <w:rPr>
          <w:rFonts w:ascii="Cambria" w:eastAsia="Cambria" w:hAnsi="Cambria" w:cs="Cambria"/>
          <w:spacing w:val="-1"/>
        </w:rPr>
        <w:t>’</w:t>
      </w:r>
      <w:r w:rsidRPr="001E6D0E">
        <w:rPr>
          <w:rFonts w:ascii="Cambria" w:eastAsia="Cambria" w:hAnsi="Cambria" w:cs="Cambria"/>
          <w:spacing w:val="1"/>
        </w:rPr>
        <w:t>in</w:t>
      </w:r>
      <w:r w:rsidRPr="001E6D0E">
        <w:rPr>
          <w:rFonts w:ascii="Cambria" w:eastAsia="Cambria" w:hAnsi="Cambria" w:cs="Cambria"/>
          <w:spacing w:val="-1"/>
        </w:rPr>
        <w:t>t</w:t>
      </w:r>
      <w:r w:rsidRPr="001E6D0E">
        <w:rPr>
          <w:rFonts w:ascii="Cambria" w:eastAsia="Cambria" w:hAnsi="Cambria" w:cs="Cambria"/>
          <w:spacing w:val="1"/>
        </w:rPr>
        <w:t>ern</w:t>
      </w:r>
      <w:r w:rsidRPr="001E6D0E">
        <w:rPr>
          <w:rFonts w:ascii="Cambria" w:eastAsia="Cambria" w:hAnsi="Cambria" w:cs="Cambria"/>
        </w:rPr>
        <w:t>o</w:t>
      </w:r>
      <w:r w:rsidRPr="001E6D0E">
        <w:rPr>
          <w:rFonts w:ascii="Cambria" w:eastAsia="Times New Roman" w:hAnsi="Cambria" w:cs="Times New Roman"/>
          <w:spacing w:val="36"/>
        </w:rPr>
        <w:t xml:space="preserve"> </w:t>
      </w:r>
      <w:r w:rsidRPr="001E6D0E">
        <w:rPr>
          <w:rFonts w:ascii="Cambria" w:eastAsia="Cambria" w:hAnsi="Cambria" w:cs="Cambria"/>
        </w:rPr>
        <w:t>di</w:t>
      </w:r>
      <w:r w:rsidRPr="001E6D0E">
        <w:rPr>
          <w:rFonts w:ascii="Cambria" w:eastAsia="Times New Roman" w:hAnsi="Cambria" w:cs="Times New Roman"/>
          <w:spacing w:val="3"/>
        </w:rPr>
        <w:t xml:space="preserve"> </w:t>
      </w:r>
      <w:r w:rsidRPr="001E6D0E">
        <w:rPr>
          <w:rFonts w:ascii="Cambria" w:eastAsia="Cambria" w:hAnsi="Cambria" w:cs="Cambria"/>
          <w:spacing w:val="-1"/>
        </w:rPr>
        <w:t>t</w:t>
      </w:r>
      <w:r w:rsidRPr="001E6D0E">
        <w:rPr>
          <w:rFonts w:ascii="Cambria" w:eastAsia="Cambria" w:hAnsi="Cambria" w:cs="Cambria"/>
        </w:rPr>
        <w:t>ale</w:t>
      </w:r>
      <w:r w:rsidRPr="001E6D0E">
        <w:rPr>
          <w:rFonts w:ascii="Cambria" w:eastAsia="Times New Roman" w:hAnsi="Cambria" w:cs="Times New Roman"/>
          <w:spacing w:val="12"/>
        </w:rPr>
        <w:t xml:space="preserve"> </w:t>
      </w:r>
      <w:r w:rsidRPr="001E6D0E">
        <w:rPr>
          <w:rFonts w:ascii="Cambria" w:eastAsia="Cambria" w:hAnsi="Cambria" w:cs="Cambria"/>
          <w:spacing w:val="-1"/>
        </w:rPr>
        <w:t>q</w:t>
      </w:r>
      <w:r w:rsidRPr="001E6D0E">
        <w:rPr>
          <w:rFonts w:ascii="Cambria" w:eastAsia="Cambria" w:hAnsi="Cambria" w:cs="Cambria"/>
        </w:rPr>
        <w:t>u</w:t>
      </w:r>
      <w:r w:rsidRPr="001E6D0E">
        <w:rPr>
          <w:rFonts w:ascii="Cambria" w:eastAsia="Cambria" w:hAnsi="Cambria" w:cs="Cambria"/>
          <w:spacing w:val="3"/>
        </w:rPr>
        <w:t>a</w:t>
      </w:r>
      <w:r w:rsidRPr="001E6D0E">
        <w:rPr>
          <w:rFonts w:ascii="Cambria" w:eastAsia="Cambria" w:hAnsi="Cambria" w:cs="Cambria"/>
        </w:rPr>
        <w:t>d</w:t>
      </w:r>
      <w:r w:rsidRPr="001E6D0E">
        <w:rPr>
          <w:rFonts w:ascii="Cambria" w:eastAsia="Cambria" w:hAnsi="Cambria" w:cs="Cambria"/>
          <w:spacing w:val="3"/>
        </w:rPr>
        <w:t>r</w:t>
      </w:r>
      <w:r w:rsidRPr="001E6D0E">
        <w:rPr>
          <w:rFonts w:ascii="Cambria" w:eastAsia="Cambria" w:hAnsi="Cambria" w:cs="Cambria"/>
        </w:rPr>
        <w:t>o</w:t>
      </w:r>
      <w:r w:rsidRPr="001E6D0E">
        <w:rPr>
          <w:rFonts w:ascii="Cambria" w:eastAsia="Times New Roman" w:hAnsi="Cambria" w:cs="Times New Roman"/>
          <w:spacing w:val="23"/>
        </w:rPr>
        <w:t xml:space="preserve"> </w:t>
      </w:r>
      <w:r w:rsidRPr="001E6D0E">
        <w:rPr>
          <w:rFonts w:ascii="Cambria" w:eastAsia="Cambria" w:hAnsi="Cambria" w:cs="Cambria"/>
        </w:rPr>
        <w:t>di</w:t>
      </w:r>
      <w:r w:rsidRPr="001E6D0E">
        <w:rPr>
          <w:rFonts w:ascii="Cambria" w:eastAsia="Times New Roman" w:hAnsi="Cambria" w:cs="Times New Roman"/>
          <w:spacing w:val="3"/>
        </w:rPr>
        <w:t xml:space="preserve"> </w:t>
      </w:r>
      <w:r w:rsidRPr="001E6D0E">
        <w:rPr>
          <w:rFonts w:ascii="Cambria" w:eastAsia="Cambria" w:hAnsi="Cambria" w:cs="Cambria"/>
          <w:spacing w:val="1"/>
        </w:rPr>
        <w:t>ri</w:t>
      </w:r>
      <w:r w:rsidRPr="001E6D0E">
        <w:rPr>
          <w:rFonts w:ascii="Cambria" w:eastAsia="Cambria" w:hAnsi="Cambria" w:cs="Cambria"/>
        </w:rPr>
        <w:t>f</w:t>
      </w:r>
      <w:r w:rsidRPr="001E6D0E">
        <w:rPr>
          <w:rFonts w:ascii="Cambria" w:eastAsia="Cambria" w:hAnsi="Cambria" w:cs="Cambria"/>
          <w:spacing w:val="1"/>
        </w:rPr>
        <w:t>erimen</w:t>
      </w:r>
      <w:r w:rsidRPr="001E6D0E">
        <w:rPr>
          <w:rFonts w:ascii="Cambria" w:eastAsia="Cambria" w:hAnsi="Cambria" w:cs="Cambria"/>
          <w:spacing w:val="-1"/>
        </w:rPr>
        <w:t>t</w:t>
      </w:r>
      <w:r w:rsidRPr="001E6D0E">
        <w:rPr>
          <w:rFonts w:ascii="Cambria" w:eastAsia="Cambria" w:hAnsi="Cambria" w:cs="Cambria"/>
        </w:rPr>
        <w:t>o</w:t>
      </w:r>
      <w:r w:rsidRPr="001E6D0E">
        <w:rPr>
          <w:rFonts w:ascii="Cambria" w:eastAsia="Times New Roman" w:hAnsi="Cambria" w:cs="Times New Roman"/>
          <w:spacing w:val="39"/>
        </w:rPr>
        <w:t xml:space="preserve"> </w:t>
      </w:r>
      <w:r w:rsidRPr="001E6D0E">
        <w:rPr>
          <w:rFonts w:ascii="Cambria" w:eastAsia="Cambria" w:hAnsi="Cambria" w:cs="Cambria"/>
        </w:rPr>
        <w:t>vengono individuate:</w:t>
      </w:r>
    </w:p>
    <w:p w14:paraId="790B03ED" w14:textId="77777777" w:rsidR="00F76780" w:rsidRPr="001E6D0E" w:rsidRDefault="00F76780" w:rsidP="00F76780">
      <w:pPr>
        <w:pStyle w:val="Paragrafoelenco"/>
        <w:widowControl w:val="0"/>
        <w:numPr>
          <w:ilvl w:val="0"/>
          <w:numId w:val="42"/>
        </w:numPr>
        <w:spacing w:after="0" w:line="240" w:lineRule="auto"/>
        <w:ind w:left="-851" w:right="62" w:firstLine="0"/>
        <w:jc w:val="both"/>
        <w:rPr>
          <w:rFonts w:ascii="Cambria" w:eastAsia="Cambria" w:hAnsi="Cambria" w:cs="Cambria"/>
          <w:sz w:val="22"/>
        </w:rPr>
      </w:pPr>
      <w:r w:rsidRPr="001E6D0E">
        <w:rPr>
          <w:rFonts w:ascii="Cambria" w:eastAsia="Cambria" w:hAnsi="Cambria" w:cs="Cambria"/>
          <w:spacing w:val="1"/>
          <w:sz w:val="22"/>
        </w:rPr>
        <w:t>mi</w:t>
      </w:r>
      <w:r w:rsidRPr="001E6D0E">
        <w:rPr>
          <w:rFonts w:ascii="Cambria" w:eastAsia="Cambria" w:hAnsi="Cambria" w:cs="Cambria"/>
          <w:sz w:val="22"/>
        </w:rPr>
        <w:t>su</w:t>
      </w:r>
      <w:r w:rsidRPr="001E6D0E">
        <w:rPr>
          <w:rFonts w:ascii="Cambria" w:eastAsia="Cambria" w:hAnsi="Cambria" w:cs="Cambria"/>
          <w:spacing w:val="1"/>
          <w:sz w:val="22"/>
        </w:rPr>
        <w:t>r</w:t>
      </w:r>
      <w:r w:rsidRPr="001E6D0E">
        <w:rPr>
          <w:rFonts w:ascii="Cambria" w:eastAsia="Cambria" w:hAnsi="Cambria" w:cs="Cambria"/>
          <w:sz w:val="22"/>
        </w:rPr>
        <w:t>e</w:t>
      </w:r>
      <w:r w:rsidRPr="001E6D0E">
        <w:rPr>
          <w:rFonts w:ascii="Cambria" w:eastAsia="Times New Roman" w:hAnsi="Cambria"/>
          <w:sz w:val="22"/>
        </w:rPr>
        <w:t xml:space="preserve"> </w:t>
      </w:r>
      <w:r w:rsidRPr="001E6D0E">
        <w:rPr>
          <w:rFonts w:ascii="Cambria" w:eastAsia="Cambria" w:hAnsi="Cambria" w:cs="Cambria"/>
          <w:sz w:val="22"/>
        </w:rPr>
        <w:t>e</w:t>
      </w:r>
      <w:r w:rsidRPr="001E6D0E">
        <w:rPr>
          <w:rFonts w:ascii="Cambria" w:eastAsia="Times New Roman" w:hAnsi="Cambria"/>
          <w:sz w:val="22"/>
        </w:rPr>
        <w:t xml:space="preserve"> </w:t>
      </w:r>
      <w:r w:rsidRPr="001E6D0E">
        <w:rPr>
          <w:rFonts w:ascii="Cambria" w:eastAsia="Cambria" w:hAnsi="Cambria" w:cs="Cambria"/>
          <w:sz w:val="22"/>
        </w:rPr>
        <w:t>s</w:t>
      </w:r>
      <w:r w:rsidRPr="001E6D0E">
        <w:rPr>
          <w:rFonts w:ascii="Cambria" w:eastAsia="Cambria" w:hAnsi="Cambria" w:cs="Cambria"/>
          <w:spacing w:val="-1"/>
          <w:sz w:val="22"/>
        </w:rPr>
        <w:t>t</w:t>
      </w:r>
      <w:r w:rsidRPr="001E6D0E">
        <w:rPr>
          <w:rFonts w:ascii="Cambria" w:eastAsia="Cambria" w:hAnsi="Cambria" w:cs="Cambria"/>
          <w:spacing w:val="1"/>
          <w:sz w:val="22"/>
        </w:rPr>
        <w:t>r</w:t>
      </w:r>
      <w:r w:rsidRPr="001E6D0E">
        <w:rPr>
          <w:rFonts w:ascii="Cambria" w:eastAsia="Cambria" w:hAnsi="Cambria" w:cs="Cambria"/>
          <w:sz w:val="22"/>
        </w:rPr>
        <w:t>u</w:t>
      </w:r>
      <w:r w:rsidRPr="001E6D0E">
        <w:rPr>
          <w:rFonts w:ascii="Cambria" w:eastAsia="Cambria" w:hAnsi="Cambria" w:cs="Cambria"/>
          <w:spacing w:val="1"/>
          <w:sz w:val="22"/>
        </w:rPr>
        <w:t>men</w:t>
      </w:r>
      <w:r w:rsidRPr="001E6D0E">
        <w:rPr>
          <w:rFonts w:ascii="Cambria" w:eastAsia="Cambria" w:hAnsi="Cambria" w:cs="Cambria"/>
          <w:spacing w:val="-1"/>
          <w:sz w:val="22"/>
        </w:rPr>
        <w:t>t</w:t>
      </w:r>
      <w:r w:rsidRPr="001E6D0E">
        <w:rPr>
          <w:rFonts w:ascii="Cambria" w:eastAsia="Cambria" w:hAnsi="Cambria" w:cs="Cambria"/>
          <w:sz w:val="22"/>
        </w:rPr>
        <w:t>i</w:t>
      </w:r>
      <w:r w:rsidRPr="001E6D0E">
        <w:rPr>
          <w:rFonts w:ascii="Cambria" w:eastAsia="Times New Roman" w:hAnsi="Cambria"/>
          <w:sz w:val="22"/>
        </w:rPr>
        <w:t xml:space="preserve"> </w:t>
      </w:r>
      <w:r w:rsidRPr="001E6D0E">
        <w:rPr>
          <w:rFonts w:ascii="Cambria" w:eastAsia="Cambria" w:hAnsi="Cambria" w:cs="Cambria"/>
          <w:spacing w:val="3"/>
          <w:sz w:val="22"/>
        </w:rPr>
        <w:t>a</w:t>
      </w:r>
      <w:r w:rsidRPr="001E6D0E">
        <w:rPr>
          <w:rFonts w:ascii="Cambria" w:eastAsia="Cambria" w:hAnsi="Cambria" w:cs="Cambria"/>
          <w:spacing w:val="-1"/>
          <w:sz w:val="22"/>
        </w:rPr>
        <w:t>t</w:t>
      </w:r>
      <w:r w:rsidRPr="001E6D0E">
        <w:rPr>
          <w:rFonts w:ascii="Cambria" w:eastAsia="Cambria" w:hAnsi="Cambria" w:cs="Cambria"/>
          <w:spacing w:val="1"/>
          <w:sz w:val="22"/>
        </w:rPr>
        <w:t>t</w:t>
      </w:r>
      <w:r w:rsidRPr="001E6D0E">
        <w:rPr>
          <w:rFonts w:ascii="Cambria" w:eastAsia="Cambria" w:hAnsi="Cambria" w:cs="Cambria"/>
          <w:sz w:val="22"/>
        </w:rPr>
        <w:t>ua</w:t>
      </w:r>
      <w:r w:rsidRPr="001E6D0E">
        <w:rPr>
          <w:rFonts w:ascii="Cambria" w:eastAsia="Cambria" w:hAnsi="Cambria" w:cs="Cambria"/>
          <w:spacing w:val="-1"/>
          <w:sz w:val="22"/>
        </w:rPr>
        <w:t>t</w:t>
      </w:r>
      <w:r w:rsidRPr="001E6D0E">
        <w:rPr>
          <w:rFonts w:ascii="Cambria" w:eastAsia="Cambria" w:hAnsi="Cambria" w:cs="Cambria"/>
          <w:spacing w:val="1"/>
          <w:sz w:val="22"/>
        </w:rPr>
        <w:t>i</w:t>
      </w:r>
      <w:r w:rsidRPr="001E6D0E">
        <w:rPr>
          <w:rFonts w:ascii="Cambria" w:eastAsia="Cambria" w:hAnsi="Cambria" w:cs="Cambria"/>
          <w:spacing w:val="-1"/>
          <w:sz w:val="22"/>
        </w:rPr>
        <w:t>v</w:t>
      </w:r>
      <w:r w:rsidRPr="001E6D0E">
        <w:rPr>
          <w:rFonts w:ascii="Cambria" w:eastAsia="Cambria" w:hAnsi="Cambria" w:cs="Cambria"/>
          <w:sz w:val="22"/>
        </w:rPr>
        <w:t>i</w:t>
      </w:r>
      <w:r w:rsidRPr="001E6D0E">
        <w:rPr>
          <w:rFonts w:ascii="Cambria" w:eastAsia="Times New Roman" w:hAnsi="Cambria"/>
          <w:spacing w:val="1"/>
          <w:sz w:val="22"/>
        </w:rPr>
        <w:t xml:space="preserve"> </w:t>
      </w:r>
      <w:r w:rsidRPr="001E6D0E">
        <w:rPr>
          <w:rFonts w:ascii="Cambria" w:eastAsia="Cambria" w:hAnsi="Cambria" w:cs="Cambria"/>
          <w:sz w:val="22"/>
        </w:rPr>
        <w:t>d</w:t>
      </w:r>
      <w:r w:rsidRPr="001E6D0E">
        <w:rPr>
          <w:rFonts w:ascii="Cambria" w:eastAsia="Cambria" w:hAnsi="Cambria" w:cs="Cambria"/>
          <w:spacing w:val="3"/>
          <w:sz w:val="22"/>
        </w:rPr>
        <w:t>e</w:t>
      </w:r>
      <w:r w:rsidRPr="001E6D0E">
        <w:rPr>
          <w:rFonts w:ascii="Cambria" w:eastAsia="Cambria" w:hAnsi="Cambria" w:cs="Cambria"/>
          <w:spacing w:val="-1"/>
          <w:sz w:val="22"/>
        </w:rPr>
        <w:t>g</w:t>
      </w:r>
      <w:r w:rsidRPr="001E6D0E">
        <w:rPr>
          <w:rFonts w:ascii="Cambria" w:eastAsia="Cambria" w:hAnsi="Cambria" w:cs="Cambria"/>
          <w:sz w:val="22"/>
        </w:rPr>
        <w:t>li</w:t>
      </w:r>
      <w:r w:rsidRPr="001E6D0E">
        <w:rPr>
          <w:rFonts w:ascii="Cambria" w:eastAsia="Times New Roman" w:hAnsi="Cambria"/>
          <w:sz w:val="22"/>
        </w:rPr>
        <w:t xml:space="preserve"> </w:t>
      </w:r>
      <w:r w:rsidRPr="001E6D0E">
        <w:rPr>
          <w:rFonts w:ascii="Cambria" w:eastAsia="Cambria" w:hAnsi="Cambria" w:cs="Cambria"/>
          <w:sz w:val="22"/>
        </w:rPr>
        <w:t>o</w:t>
      </w:r>
      <w:r w:rsidRPr="001E6D0E">
        <w:rPr>
          <w:rFonts w:ascii="Cambria" w:eastAsia="Cambria" w:hAnsi="Cambria" w:cs="Cambria"/>
          <w:spacing w:val="1"/>
          <w:sz w:val="22"/>
        </w:rPr>
        <w:t>b</w:t>
      </w:r>
      <w:r w:rsidRPr="001E6D0E">
        <w:rPr>
          <w:rFonts w:ascii="Cambria" w:eastAsia="Cambria" w:hAnsi="Cambria" w:cs="Cambria"/>
          <w:spacing w:val="-1"/>
          <w:sz w:val="22"/>
        </w:rPr>
        <w:t>b</w:t>
      </w:r>
      <w:r w:rsidRPr="001E6D0E">
        <w:rPr>
          <w:rFonts w:ascii="Cambria" w:eastAsia="Cambria" w:hAnsi="Cambria" w:cs="Cambria"/>
          <w:sz w:val="22"/>
        </w:rPr>
        <w:t>l</w:t>
      </w:r>
      <w:r w:rsidRPr="001E6D0E">
        <w:rPr>
          <w:rFonts w:ascii="Cambria" w:eastAsia="Cambria" w:hAnsi="Cambria" w:cs="Cambria"/>
          <w:spacing w:val="1"/>
          <w:sz w:val="22"/>
        </w:rPr>
        <w:t>ig</w:t>
      </w:r>
      <w:r w:rsidRPr="001E6D0E">
        <w:rPr>
          <w:rFonts w:ascii="Cambria" w:eastAsia="Cambria" w:hAnsi="Cambria" w:cs="Cambria"/>
          <w:sz w:val="22"/>
        </w:rPr>
        <w:t>hi</w:t>
      </w:r>
      <w:r w:rsidRPr="001E6D0E">
        <w:rPr>
          <w:rFonts w:ascii="Cambria" w:eastAsia="Times New Roman" w:hAnsi="Cambria"/>
          <w:sz w:val="22"/>
        </w:rPr>
        <w:t xml:space="preserve"> </w:t>
      </w:r>
      <w:r w:rsidRPr="001E6D0E">
        <w:rPr>
          <w:rFonts w:ascii="Cambria" w:eastAsia="Cambria" w:hAnsi="Cambria" w:cs="Cambria"/>
          <w:sz w:val="22"/>
        </w:rPr>
        <w:t>di</w:t>
      </w:r>
      <w:r w:rsidRPr="001E6D0E">
        <w:rPr>
          <w:rFonts w:ascii="Cambria" w:eastAsia="Times New Roman" w:hAnsi="Cambria"/>
          <w:sz w:val="22"/>
        </w:rPr>
        <w:t xml:space="preserve"> </w:t>
      </w:r>
      <w:r w:rsidRPr="001E6D0E">
        <w:rPr>
          <w:rFonts w:ascii="Cambria" w:eastAsia="Cambria" w:hAnsi="Cambria" w:cs="Cambria"/>
          <w:spacing w:val="-1"/>
          <w:sz w:val="22"/>
        </w:rPr>
        <w:t>p</w:t>
      </w:r>
      <w:r w:rsidRPr="001E6D0E">
        <w:rPr>
          <w:rFonts w:ascii="Cambria" w:eastAsia="Cambria" w:hAnsi="Cambria" w:cs="Cambria"/>
          <w:sz w:val="22"/>
        </w:rPr>
        <w:t>u</w:t>
      </w:r>
      <w:r w:rsidRPr="001E6D0E">
        <w:rPr>
          <w:rFonts w:ascii="Cambria" w:eastAsia="Cambria" w:hAnsi="Cambria" w:cs="Cambria"/>
          <w:spacing w:val="1"/>
          <w:sz w:val="22"/>
        </w:rPr>
        <w:t>b</w:t>
      </w:r>
      <w:r w:rsidRPr="001E6D0E">
        <w:rPr>
          <w:rFonts w:ascii="Cambria" w:eastAsia="Cambria" w:hAnsi="Cambria" w:cs="Cambria"/>
          <w:spacing w:val="-1"/>
          <w:sz w:val="22"/>
        </w:rPr>
        <w:t>b</w:t>
      </w:r>
      <w:r w:rsidRPr="001E6D0E">
        <w:rPr>
          <w:rFonts w:ascii="Cambria" w:eastAsia="Cambria" w:hAnsi="Cambria" w:cs="Cambria"/>
          <w:sz w:val="22"/>
        </w:rPr>
        <w:t>l</w:t>
      </w:r>
      <w:r w:rsidRPr="001E6D0E">
        <w:rPr>
          <w:rFonts w:ascii="Cambria" w:eastAsia="Cambria" w:hAnsi="Cambria" w:cs="Cambria"/>
          <w:spacing w:val="1"/>
          <w:sz w:val="22"/>
        </w:rPr>
        <w:t>i</w:t>
      </w:r>
      <w:r w:rsidRPr="001E6D0E">
        <w:rPr>
          <w:rFonts w:ascii="Cambria" w:eastAsia="Cambria" w:hAnsi="Cambria" w:cs="Cambria"/>
          <w:spacing w:val="-1"/>
          <w:sz w:val="22"/>
        </w:rPr>
        <w:t>c</w:t>
      </w:r>
      <w:r w:rsidRPr="001E6D0E">
        <w:rPr>
          <w:rFonts w:ascii="Cambria" w:eastAsia="Cambria" w:hAnsi="Cambria" w:cs="Cambria"/>
          <w:sz w:val="22"/>
        </w:rPr>
        <w:t>a</w:t>
      </w:r>
      <w:r w:rsidRPr="001E6D0E">
        <w:rPr>
          <w:rFonts w:ascii="Cambria" w:eastAsia="Cambria" w:hAnsi="Cambria" w:cs="Cambria"/>
          <w:spacing w:val="1"/>
          <w:sz w:val="22"/>
        </w:rPr>
        <w:t>zi</w:t>
      </w:r>
      <w:r w:rsidRPr="001E6D0E">
        <w:rPr>
          <w:rFonts w:ascii="Cambria" w:eastAsia="Cambria" w:hAnsi="Cambria" w:cs="Cambria"/>
          <w:sz w:val="22"/>
        </w:rPr>
        <w:t>o</w:t>
      </w:r>
      <w:r w:rsidRPr="001E6D0E">
        <w:rPr>
          <w:rFonts w:ascii="Cambria" w:eastAsia="Cambria" w:hAnsi="Cambria" w:cs="Cambria"/>
          <w:spacing w:val="1"/>
          <w:sz w:val="22"/>
        </w:rPr>
        <w:t>n</w:t>
      </w:r>
      <w:r w:rsidRPr="001E6D0E">
        <w:rPr>
          <w:rFonts w:ascii="Cambria" w:eastAsia="Cambria" w:hAnsi="Cambria" w:cs="Cambria"/>
          <w:sz w:val="22"/>
        </w:rPr>
        <w:t>e</w:t>
      </w:r>
      <w:r w:rsidRPr="001E6D0E">
        <w:rPr>
          <w:rFonts w:ascii="Cambria" w:eastAsia="Times New Roman" w:hAnsi="Cambria"/>
          <w:spacing w:val="1"/>
          <w:sz w:val="22"/>
        </w:rPr>
        <w:t xml:space="preserve"> </w:t>
      </w:r>
      <w:r w:rsidRPr="001E6D0E">
        <w:rPr>
          <w:rFonts w:ascii="Cambria" w:eastAsia="Cambria" w:hAnsi="Cambria" w:cs="Cambria"/>
          <w:spacing w:val="-1"/>
          <w:sz w:val="22"/>
        </w:rPr>
        <w:t>p</w:t>
      </w:r>
      <w:r w:rsidRPr="001E6D0E">
        <w:rPr>
          <w:rFonts w:ascii="Cambria" w:eastAsia="Cambria" w:hAnsi="Cambria" w:cs="Cambria"/>
          <w:spacing w:val="1"/>
          <w:sz w:val="22"/>
        </w:rPr>
        <w:t>re</w:t>
      </w:r>
      <w:r w:rsidRPr="001E6D0E">
        <w:rPr>
          <w:rFonts w:ascii="Cambria" w:eastAsia="Cambria" w:hAnsi="Cambria" w:cs="Cambria"/>
          <w:spacing w:val="-1"/>
          <w:sz w:val="22"/>
        </w:rPr>
        <w:t>v</w:t>
      </w:r>
      <w:r w:rsidRPr="001E6D0E">
        <w:rPr>
          <w:rFonts w:ascii="Cambria" w:eastAsia="Cambria" w:hAnsi="Cambria" w:cs="Cambria"/>
          <w:spacing w:val="3"/>
          <w:sz w:val="22"/>
        </w:rPr>
        <w:t>i</w:t>
      </w:r>
      <w:r w:rsidRPr="001E6D0E">
        <w:rPr>
          <w:rFonts w:ascii="Cambria" w:eastAsia="Cambria" w:hAnsi="Cambria" w:cs="Cambria"/>
          <w:sz w:val="22"/>
        </w:rPr>
        <w:t>s</w:t>
      </w:r>
      <w:r w:rsidRPr="001E6D0E">
        <w:rPr>
          <w:rFonts w:ascii="Cambria" w:eastAsia="Cambria" w:hAnsi="Cambria" w:cs="Cambria"/>
          <w:spacing w:val="-1"/>
          <w:sz w:val="22"/>
        </w:rPr>
        <w:t>t</w:t>
      </w:r>
      <w:r w:rsidRPr="001E6D0E">
        <w:rPr>
          <w:rFonts w:ascii="Cambria" w:eastAsia="Cambria" w:hAnsi="Cambria" w:cs="Cambria"/>
          <w:sz w:val="22"/>
        </w:rPr>
        <w:t>i</w:t>
      </w:r>
      <w:r w:rsidRPr="001E6D0E">
        <w:rPr>
          <w:rFonts w:ascii="Cambria" w:eastAsia="Times New Roman" w:hAnsi="Cambria"/>
          <w:spacing w:val="3"/>
          <w:sz w:val="22"/>
        </w:rPr>
        <w:t xml:space="preserve"> </w:t>
      </w:r>
      <w:r w:rsidRPr="001E6D0E">
        <w:rPr>
          <w:rFonts w:ascii="Cambria" w:eastAsia="Cambria" w:hAnsi="Cambria" w:cs="Cambria"/>
          <w:sz w:val="22"/>
        </w:rPr>
        <w:t>dalla</w:t>
      </w:r>
      <w:r w:rsidRPr="001E6D0E">
        <w:rPr>
          <w:rFonts w:ascii="Cambria" w:eastAsia="Times New Roman" w:hAnsi="Cambria"/>
          <w:sz w:val="22"/>
        </w:rPr>
        <w:t xml:space="preserve"> </w:t>
      </w:r>
      <w:r w:rsidRPr="001E6D0E">
        <w:rPr>
          <w:rFonts w:ascii="Cambria" w:eastAsia="Cambria" w:hAnsi="Cambria" w:cs="Cambria"/>
          <w:spacing w:val="1"/>
          <w:w w:val="104"/>
          <w:sz w:val="22"/>
        </w:rPr>
        <w:t>n</w:t>
      </w:r>
      <w:r w:rsidRPr="001E6D0E">
        <w:rPr>
          <w:rFonts w:ascii="Cambria" w:eastAsia="Cambria" w:hAnsi="Cambria" w:cs="Cambria"/>
          <w:w w:val="104"/>
          <w:sz w:val="22"/>
        </w:rPr>
        <w:t>o</w:t>
      </w:r>
      <w:r w:rsidRPr="001E6D0E">
        <w:rPr>
          <w:rFonts w:ascii="Cambria" w:eastAsia="Cambria" w:hAnsi="Cambria" w:cs="Cambria"/>
          <w:spacing w:val="1"/>
          <w:w w:val="104"/>
          <w:sz w:val="22"/>
        </w:rPr>
        <w:t>rm</w:t>
      </w:r>
      <w:r w:rsidRPr="001E6D0E">
        <w:rPr>
          <w:rFonts w:ascii="Cambria" w:eastAsia="Cambria" w:hAnsi="Cambria" w:cs="Cambria"/>
          <w:w w:val="104"/>
          <w:sz w:val="22"/>
        </w:rPr>
        <w:t>a</w:t>
      </w:r>
      <w:r w:rsidRPr="001E6D0E">
        <w:rPr>
          <w:rFonts w:ascii="Cambria" w:eastAsia="Cambria" w:hAnsi="Cambria" w:cs="Cambria"/>
          <w:spacing w:val="-1"/>
          <w:w w:val="104"/>
          <w:sz w:val="22"/>
        </w:rPr>
        <w:t>t</w:t>
      </w:r>
      <w:r w:rsidRPr="001E6D0E">
        <w:rPr>
          <w:rFonts w:ascii="Cambria" w:eastAsia="Cambria" w:hAnsi="Cambria" w:cs="Cambria"/>
          <w:spacing w:val="1"/>
          <w:w w:val="104"/>
          <w:sz w:val="22"/>
        </w:rPr>
        <w:t>i</w:t>
      </w:r>
      <w:r w:rsidRPr="001E6D0E">
        <w:rPr>
          <w:rFonts w:ascii="Cambria" w:eastAsia="Cambria" w:hAnsi="Cambria" w:cs="Cambria"/>
          <w:spacing w:val="-1"/>
          <w:w w:val="104"/>
          <w:sz w:val="22"/>
        </w:rPr>
        <w:t>v</w:t>
      </w:r>
      <w:r w:rsidRPr="001E6D0E">
        <w:rPr>
          <w:rFonts w:ascii="Cambria" w:eastAsia="Cambria" w:hAnsi="Cambria" w:cs="Cambria"/>
          <w:w w:val="104"/>
          <w:sz w:val="22"/>
        </w:rPr>
        <w:t>a</w:t>
      </w:r>
      <w:r w:rsidRPr="001E6D0E">
        <w:rPr>
          <w:rFonts w:ascii="Cambria" w:eastAsia="Times New Roman" w:hAnsi="Cambria"/>
          <w:w w:val="104"/>
          <w:sz w:val="22"/>
        </w:rPr>
        <w:t xml:space="preserve"> </w:t>
      </w:r>
      <w:r w:rsidRPr="001E6D0E">
        <w:rPr>
          <w:rFonts w:ascii="Cambria" w:eastAsia="Cambria" w:hAnsi="Cambria" w:cs="Cambria"/>
          <w:spacing w:val="-1"/>
          <w:sz w:val="22"/>
        </w:rPr>
        <w:t>v</w:t>
      </w:r>
      <w:r w:rsidRPr="001E6D0E">
        <w:rPr>
          <w:rFonts w:ascii="Cambria" w:eastAsia="Cambria" w:hAnsi="Cambria" w:cs="Cambria"/>
          <w:spacing w:val="1"/>
          <w:sz w:val="22"/>
        </w:rPr>
        <w:t>i</w:t>
      </w:r>
      <w:r w:rsidRPr="001E6D0E">
        <w:rPr>
          <w:rFonts w:ascii="Cambria" w:eastAsia="Cambria" w:hAnsi="Cambria" w:cs="Cambria"/>
          <w:spacing w:val="-1"/>
          <w:sz w:val="22"/>
        </w:rPr>
        <w:t>g</w:t>
      </w:r>
      <w:r w:rsidRPr="001E6D0E">
        <w:rPr>
          <w:rFonts w:ascii="Cambria" w:eastAsia="Cambria" w:hAnsi="Cambria" w:cs="Cambria"/>
          <w:spacing w:val="1"/>
          <w:sz w:val="22"/>
        </w:rPr>
        <w:t>en</w:t>
      </w:r>
      <w:r w:rsidRPr="001E6D0E">
        <w:rPr>
          <w:rFonts w:ascii="Cambria" w:eastAsia="Cambria" w:hAnsi="Cambria" w:cs="Cambria"/>
          <w:spacing w:val="-1"/>
          <w:sz w:val="22"/>
        </w:rPr>
        <w:t>t</w:t>
      </w:r>
      <w:r w:rsidRPr="001E6D0E">
        <w:rPr>
          <w:rFonts w:ascii="Cambria" w:eastAsia="Cambria" w:hAnsi="Cambria" w:cs="Cambria"/>
          <w:spacing w:val="1"/>
          <w:sz w:val="22"/>
        </w:rPr>
        <w:t>e</w:t>
      </w:r>
      <w:r w:rsidRPr="001E6D0E">
        <w:rPr>
          <w:rFonts w:ascii="Cambria" w:eastAsia="Cambria" w:hAnsi="Cambria" w:cs="Cambria"/>
          <w:sz w:val="22"/>
        </w:rPr>
        <w:t>,</w:t>
      </w:r>
      <w:r w:rsidRPr="001E6D0E">
        <w:rPr>
          <w:rFonts w:ascii="Cambria" w:eastAsia="Times New Roman" w:hAnsi="Cambria"/>
          <w:spacing w:val="49"/>
          <w:sz w:val="22"/>
        </w:rPr>
        <w:t xml:space="preserve"> </w:t>
      </w:r>
      <w:r w:rsidRPr="001E6D0E">
        <w:rPr>
          <w:rFonts w:ascii="Cambria" w:eastAsia="Cambria" w:hAnsi="Cambria" w:cs="Cambria"/>
          <w:sz w:val="22"/>
        </w:rPr>
        <w:t>a</w:t>
      </w:r>
      <w:r w:rsidRPr="001E6D0E">
        <w:rPr>
          <w:rFonts w:ascii="Cambria" w:eastAsia="Cambria" w:hAnsi="Cambria" w:cs="Cambria"/>
          <w:spacing w:val="1"/>
          <w:sz w:val="22"/>
        </w:rPr>
        <w:t>n</w:t>
      </w:r>
      <w:r w:rsidRPr="001E6D0E">
        <w:rPr>
          <w:rFonts w:ascii="Cambria" w:eastAsia="Cambria" w:hAnsi="Cambria" w:cs="Cambria"/>
          <w:spacing w:val="-1"/>
          <w:sz w:val="22"/>
        </w:rPr>
        <w:t>c</w:t>
      </w:r>
      <w:r w:rsidRPr="001E6D0E">
        <w:rPr>
          <w:rFonts w:ascii="Cambria" w:eastAsia="Cambria" w:hAnsi="Cambria" w:cs="Cambria"/>
          <w:sz w:val="22"/>
        </w:rPr>
        <w:t>he</w:t>
      </w:r>
      <w:r w:rsidRPr="001E6D0E">
        <w:rPr>
          <w:rFonts w:ascii="Cambria" w:eastAsia="Times New Roman" w:hAnsi="Cambria"/>
          <w:spacing w:val="42"/>
          <w:sz w:val="22"/>
        </w:rPr>
        <w:t xml:space="preserve"> </w:t>
      </w:r>
      <w:r w:rsidRPr="001E6D0E">
        <w:rPr>
          <w:rFonts w:ascii="Cambria" w:eastAsia="Cambria" w:hAnsi="Cambria" w:cs="Cambria"/>
          <w:sz w:val="22"/>
        </w:rPr>
        <w:t>di</w:t>
      </w:r>
      <w:r w:rsidRPr="001E6D0E">
        <w:rPr>
          <w:rFonts w:ascii="Cambria" w:eastAsia="Times New Roman" w:hAnsi="Cambria"/>
          <w:spacing w:val="27"/>
          <w:sz w:val="22"/>
        </w:rPr>
        <w:t xml:space="preserve"> </w:t>
      </w:r>
      <w:r w:rsidRPr="001E6D0E">
        <w:rPr>
          <w:rFonts w:ascii="Cambria" w:eastAsia="Cambria" w:hAnsi="Cambria" w:cs="Cambria"/>
          <w:spacing w:val="1"/>
          <w:sz w:val="22"/>
        </w:rPr>
        <w:t>n</w:t>
      </w:r>
      <w:r w:rsidRPr="001E6D0E">
        <w:rPr>
          <w:rFonts w:ascii="Cambria" w:eastAsia="Cambria" w:hAnsi="Cambria" w:cs="Cambria"/>
          <w:spacing w:val="3"/>
          <w:sz w:val="22"/>
        </w:rPr>
        <w:t>a</w:t>
      </w:r>
      <w:r w:rsidRPr="001E6D0E">
        <w:rPr>
          <w:rFonts w:ascii="Cambria" w:eastAsia="Cambria" w:hAnsi="Cambria" w:cs="Cambria"/>
          <w:spacing w:val="-1"/>
          <w:sz w:val="22"/>
        </w:rPr>
        <w:t>t</w:t>
      </w:r>
      <w:r w:rsidRPr="001E6D0E">
        <w:rPr>
          <w:rFonts w:ascii="Cambria" w:eastAsia="Cambria" w:hAnsi="Cambria" w:cs="Cambria"/>
          <w:sz w:val="22"/>
        </w:rPr>
        <w:t>u</w:t>
      </w:r>
      <w:r w:rsidRPr="001E6D0E">
        <w:rPr>
          <w:rFonts w:ascii="Cambria" w:eastAsia="Cambria" w:hAnsi="Cambria" w:cs="Cambria"/>
          <w:spacing w:val="1"/>
          <w:sz w:val="22"/>
        </w:rPr>
        <w:t>r</w:t>
      </w:r>
      <w:r w:rsidRPr="001E6D0E">
        <w:rPr>
          <w:rFonts w:ascii="Cambria" w:eastAsia="Cambria" w:hAnsi="Cambria" w:cs="Cambria"/>
          <w:sz w:val="22"/>
        </w:rPr>
        <w:t>a</w:t>
      </w:r>
      <w:r w:rsidRPr="001E6D0E">
        <w:rPr>
          <w:rFonts w:ascii="Cambria" w:eastAsia="Times New Roman" w:hAnsi="Cambria"/>
          <w:spacing w:val="47"/>
          <w:sz w:val="22"/>
        </w:rPr>
        <w:t xml:space="preserve"> </w:t>
      </w:r>
      <w:r w:rsidRPr="001E6D0E">
        <w:rPr>
          <w:rFonts w:ascii="Cambria" w:eastAsia="Cambria" w:hAnsi="Cambria" w:cs="Cambria"/>
          <w:sz w:val="22"/>
        </w:rPr>
        <w:t>o</w:t>
      </w:r>
      <w:r w:rsidRPr="001E6D0E">
        <w:rPr>
          <w:rFonts w:ascii="Cambria" w:eastAsia="Cambria" w:hAnsi="Cambria" w:cs="Cambria"/>
          <w:spacing w:val="1"/>
          <w:sz w:val="22"/>
        </w:rPr>
        <w:t>r</w:t>
      </w:r>
      <w:r w:rsidRPr="001E6D0E">
        <w:rPr>
          <w:rFonts w:ascii="Cambria" w:eastAsia="Cambria" w:hAnsi="Cambria" w:cs="Cambria"/>
          <w:spacing w:val="-1"/>
          <w:sz w:val="22"/>
        </w:rPr>
        <w:t>g</w:t>
      </w:r>
      <w:r w:rsidRPr="001E6D0E">
        <w:rPr>
          <w:rFonts w:ascii="Cambria" w:eastAsia="Cambria" w:hAnsi="Cambria" w:cs="Cambria"/>
          <w:sz w:val="22"/>
        </w:rPr>
        <w:t>a</w:t>
      </w:r>
      <w:r w:rsidRPr="001E6D0E">
        <w:rPr>
          <w:rFonts w:ascii="Cambria" w:eastAsia="Cambria" w:hAnsi="Cambria" w:cs="Cambria"/>
          <w:spacing w:val="1"/>
          <w:sz w:val="22"/>
        </w:rPr>
        <w:t>nizz</w:t>
      </w:r>
      <w:r w:rsidRPr="001E6D0E">
        <w:rPr>
          <w:rFonts w:ascii="Cambria" w:eastAsia="Cambria" w:hAnsi="Cambria" w:cs="Cambria"/>
          <w:sz w:val="22"/>
        </w:rPr>
        <w:t>a</w:t>
      </w:r>
      <w:r w:rsidRPr="001E6D0E">
        <w:rPr>
          <w:rFonts w:ascii="Cambria" w:eastAsia="Cambria" w:hAnsi="Cambria" w:cs="Cambria"/>
          <w:spacing w:val="-1"/>
          <w:sz w:val="22"/>
        </w:rPr>
        <w:t>t</w:t>
      </w:r>
      <w:r w:rsidRPr="001E6D0E">
        <w:rPr>
          <w:rFonts w:ascii="Cambria" w:eastAsia="Cambria" w:hAnsi="Cambria" w:cs="Cambria"/>
          <w:spacing w:val="1"/>
          <w:sz w:val="22"/>
        </w:rPr>
        <w:t>i</w:t>
      </w:r>
      <w:r w:rsidRPr="001E6D0E">
        <w:rPr>
          <w:rFonts w:ascii="Cambria" w:eastAsia="Cambria" w:hAnsi="Cambria" w:cs="Cambria"/>
          <w:spacing w:val="-1"/>
          <w:sz w:val="22"/>
        </w:rPr>
        <w:t>v</w:t>
      </w:r>
      <w:r w:rsidRPr="001E6D0E">
        <w:rPr>
          <w:rFonts w:ascii="Cambria" w:eastAsia="Cambria" w:hAnsi="Cambria" w:cs="Cambria"/>
          <w:sz w:val="22"/>
        </w:rPr>
        <w:t>a,</w:t>
      </w:r>
      <w:r w:rsidRPr="001E6D0E">
        <w:rPr>
          <w:rFonts w:ascii="Cambria" w:eastAsia="Times New Roman" w:hAnsi="Cambria"/>
          <w:sz w:val="22"/>
        </w:rPr>
        <w:t xml:space="preserve"> </w:t>
      </w:r>
      <w:r w:rsidRPr="001E6D0E">
        <w:rPr>
          <w:rFonts w:ascii="Cambria" w:eastAsia="Cambria" w:hAnsi="Cambria" w:cs="Cambria"/>
          <w:sz w:val="22"/>
        </w:rPr>
        <w:t>d</w:t>
      </w:r>
      <w:r w:rsidRPr="001E6D0E">
        <w:rPr>
          <w:rFonts w:ascii="Cambria" w:eastAsia="Cambria" w:hAnsi="Cambria" w:cs="Cambria"/>
          <w:spacing w:val="1"/>
          <w:sz w:val="22"/>
        </w:rPr>
        <w:t>ire</w:t>
      </w:r>
      <w:r w:rsidRPr="001E6D0E">
        <w:rPr>
          <w:rFonts w:ascii="Cambria" w:eastAsia="Cambria" w:hAnsi="Cambria" w:cs="Cambria"/>
          <w:spacing w:val="-1"/>
          <w:sz w:val="22"/>
        </w:rPr>
        <w:t>tt</w:t>
      </w:r>
      <w:r w:rsidRPr="001E6D0E">
        <w:rPr>
          <w:rFonts w:ascii="Cambria" w:eastAsia="Cambria" w:hAnsi="Cambria" w:cs="Cambria"/>
          <w:sz w:val="22"/>
        </w:rPr>
        <w:t>e</w:t>
      </w:r>
      <w:r w:rsidRPr="001E6D0E">
        <w:rPr>
          <w:rFonts w:ascii="Cambria" w:eastAsia="Times New Roman" w:hAnsi="Cambria"/>
          <w:spacing w:val="46"/>
          <w:sz w:val="22"/>
        </w:rPr>
        <w:t xml:space="preserve"> </w:t>
      </w:r>
      <w:r w:rsidRPr="001E6D0E">
        <w:rPr>
          <w:rFonts w:ascii="Cambria" w:eastAsia="Cambria" w:hAnsi="Cambria" w:cs="Cambria"/>
          <w:spacing w:val="3"/>
          <w:sz w:val="22"/>
        </w:rPr>
        <w:t>a</w:t>
      </w:r>
      <w:r w:rsidRPr="001E6D0E">
        <w:rPr>
          <w:rFonts w:ascii="Cambria" w:eastAsia="Cambria" w:hAnsi="Cambria" w:cs="Cambria"/>
          <w:sz w:val="22"/>
        </w:rPr>
        <w:t>d</w:t>
      </w:r>
      <w:r w:rsidRPr="001E6D0E">
        <w:rPr>
          <w:rFonts w:ascii="Cambria" w:eastAsia="Times New Roman" w:hAnsi="Cambria"/>
          <w:spacing w:val="28"/>
          <w:sz w:val="22"/>
        </w:rPr>
        <w:t xml:space="preserve"> </w:t>
      </w:r>
      <w:r w:rsidRPr="001E6D0E">
        <w:rPr>
          <w:rFonts w:ascii="Cambria" w:eastAsia="Cambria" w:hAnsi="Cambria" w:cs="Cambria"/>
          <w:sz w:val="22"/>
        </w:rPr>
        <w:t>ass</w:t>
      </w:r>
      <w:r w:rsidRPr="001E6D0E">
        <w:rPr>
          <w:rFonts w:ascii="Cambria" w:eastAsia="Cambria" w:hAnsi="Cambria" w:cs="Cambria"/>
          <w:spacing w:val="1"/>
          <w:sz w:val="22"/>
        </w:rPr>
        <w:t>i</w:t>
      </w:r>
      <w:r w:rsidRPr="001E6D0E">
        <w:rPr>
          <w:rFonts w:ascii="Cambria" w:eastAsia="Cambria" w:hAnsi="Cambria" w:cs="Cambria"/>
          <w:spacing w:val="-1"/>
          <w:sz w:val="22"/>
        </w:rPr>
        <w:t>c</w:t>
      </w:r>
      <w:r w:rsidRPr="001E6D0E">
        <w:rPr>
          <w:rFonts w:ascii="Cambria" w:eastAsia="Cambria" w:hAnsi="Cambria" w:cs="Cambria"/>
          <w:sz w:val="22"/>
        </w:rPr>
        <w:t>u</w:t>
      </w:r>
      <w:r w:rsidRPr="001E6D0E">
        <w:rPr>
          <w:rFonts w:ascii="Cambria" w:eastAsia="Cambria" w:hAnsi="Cambria" w:cs="Cambria"/>
          <w:spacing w:val="1"/>
          <w:sz w:val="22"/>
        </w:rPr>
        <w:t>r</w:t>
      </w:r>
      <w:r w:rsidRPr="001E6D0E">
        <w:rPr>
          <w:rFonts w:ascii="Cambria" w:eastAsia="Cambria" w:hAnsi="Cambria" w:cs="Cambria"/>
          <w:sz w:val="22"/>
        </w:rPr>
        <w:t>a</w:t>
      </w:r>
      <w:r w:rsidRPr="001E6D0E">
        <w:rPr>
          <w:rFonts w:ascii="Cambria" w:eastAsia="Cambria" w:hAnsi="Cambria" w:cs="Cambria"/>
          <w:spacing w:val="1"/>
          <w:sz w:val="22"/>
        </w:rPr>
        <w:t>r</w:t>
      </w:r>
      <w:r w:rsidRPr="001E6D0E">
        <w:rPr>
          <w:rFonts w:ascii="Cambria" w:eastAsia="Cambria" w:hAnsi="Cambria" w:cs="Cambria"/>
          <w:sz w:val="22"/>
        </w:rPr>
        <w:t>e</w:t>
      </w:r>
      <w:r w:rsidRPr="001E6D0E">
        <w:rPr>
          <w:rFonts w:ascii="Cambria" w:eastAsia="Times New Roman" w:hAnsi="Cambria"/>
          <w:sz w:val="22"/>
        </w:rPr>
        <w:t xml:space="preserve"> </w:t>
      </w:r>
      <w:r w:rsidRPr="001E6D0E">
        <w:rPr>
          <w:rFonts w:ascii="Cambria" w:eastAsia="Cambria" w:hAnsi="Cambria" w:cs="Cambria"/>
          <w:sz w:val="22"/>
        </w:rPr>
        <w:t>la</w:t>
      </w:r>
      <w:r w:rsidRPr="001E6D0E">
        <w:rPr>
          <w:rFonts w:ascii="Cambria" w:eastAsia="Times New Roman" w:hAnsi="Cambria"/>
          <w:spacing w:val="27"/>
          <w:sz w:val="22"/>
        </w:rPr>
        <w:t xml:space="preserve"> </w:t>
      </w:r>
      <w:r w:rsidRPr="001E6D0E">
        <w:rPr>
          <w:rFonts w:ascii="Cambria" w:eastAsia="Cambria" w:hAnsi="Cambria" w:cs="Cambria"/>
          <w:spacing w:val="1"/>
          <w:sz w:val="22"/>
        </w:rPr>
        <w:t>r</w:t>
      </w:r>
      <w:r w:rsidRPr="001E6D0E">
        <w:rPr>
          <w:rFonts w:ascii="Cambria" w:eastAsia="Cambria" w:hAnsi="Cambria" w:cs="Cambria"/>
          <w:spacing w:val="3"/>
          <w:sz w:val="22"/>
        </w:rPr>
        <w:t>e</w:t>
      </w:r>
      <w:r w:rsidRPr="001E6D0E">
        <w:rPr>
          <w:rFonts w:ascii="Cambria" w:eastAsia="Cambria" w:hAnsi="Cambria" w:cs="Cambria"/>
          <w:spacing w:val="-1"/>
          <w:sz w:val="22"/>
        </w:rPr>
        <w:t>g</w:t>
      </w:r>
      <w:r w:rsidRPr="001E6D0E">
        <w:rPr>
          <w:rFonts w:ascii="Cambria" w:eastAsia="Cambria" w:hAnsi="Cambria" w:cs="Cambria"/>
          <w:sz w:val="22"/>
        </w:rPr>
        <w:t>ola</w:t>
      </w:r>
      <w:r w:rsidRPr="001E6D0E">
        <w:rPr>
          <w:rFonts w:ascii="Cambria" w:eastAsia="Cambria" w:hAnsi="Cambria" w:cs="Cambria"/>
          <w:spacing w:val="1"/>
          <w:sz w:val="22"/>
        </w:rPr>
        <w:t>rit</w:t>
      </w:r>
      <w:r w:rsidRPr="001E6D0E">
        <w:rPr>
          <w:rFonts w:ascii="Cambria" w:eastAsia="Cambria" w:hAnsi="Cambria" w:cs="Cambria"/>
          <w:sz w:val="22"/>
        </w:rPr>
        <w:t>à</w:t>
      </w:r>
      <w:r w:rsidRPr="001E6D0E">
        <w:rPr>
          <w:rFonts w:ascii="Cambria" w:eastAsia="Times New Roman" w:hAnsi="Cambria"/>
          <w:sz w:val="22"/>
        </w:rPr>
        <w:t xml:space="preserve"> </w:t>
      </w:r>
      <w:r w:rsidRPr="001E6D0E">
        <w:rPr>
          <w:rFonts w:ascii="Cambria" w:eastAsia="Cambria" w:hAnsi="Cambria" w:cs="Cambria"/>
          <w:sz w:val="22"/>
        </w:rPr>
        <w:t>e</w:t>
      </w:r>
      <w:r w:rsidRPr="001E6D0E">
        <w:rPr>
          <w:rFonts w:ascii="Cambria" w:eastAsia="Times New Roman" w:hAnsi="Cambria"/>
          <w:spacing w:val="24"/>
          <w:sz w:val="22"/>
        </w:rPr>
        <w:t xml:space="preserve"> </w:t>
      </w:r>
      <w:r w:rsidRPr="001E6D0E">
        <w:rPr>
          <w:rFonts w:ascii="Cambria" w:eastAsia="Cambria" w:hAnsi="Cambria" w:cs="Cambria"/>
          <w:sz w:val="22"/>
        </w:rPr>
        <w:t>la</w:t>
      </w:r>
      <w:r w:rsidRPr="001E6D0E">
        <w:rPr>
          <w:rFonts w:ascii="Cambria" w:eastAsia="Times New Roman" w:hAnsi="Cambria"/>
          <w:spacing w:val="27"/>
          <w:sz w:val="22"/>
        </w:rPr>
        <w:t xml:space="preserve"> </w:t>
      </w:r>
      <w:r w:rsidRPr="001E6D0E">
        <w:rPr>
          <w:rFonts w:ascii="Cambria" w:eastAsia="Cambria" w:hAnsi="Cambria" w:cs="Cambria"/>
          <w:spacing w:val="-1"/>
          <w:w w:val="104"/>
          <w:sz w:val="22"/>
        </w:rPr>
        <w:t>t</w:t>
      </w:r>
      <w:r w:rsidRPr="001E6D0E">
        <w:rPr>
          <w:rFonts w:ascii="Cambria" w:eastAsia="Cambria" w:hAnsi="Cambria" w:cs="Cambria"/>
          <w:spacing w:val="1"/>
          <w:w w:val="104"/>
          <w:sz w:val="22"/>
        </w:rPr>
        <w:t>em</w:t>
      </w:r>
      <w:r w:rsidRPr="001E6D0E">
        <w:rPr>
          <w:rFonts w:ascii="Cambria" w:eastAsia="Cambria" w:hAnsi="Cambria" w:cs="Cambria"/>
          <w:spacing w:val="-1"/>
          <w:w w:val="104"/>
          <w:sz w:val="22"/>
        </w:rPr>
        <w:t>p</w:t>
      </w:r>
      <w:r w:rsidRPr="001E6D0E">
        <w:rPr>
          <w:rFonts w:ascii="Cambria" w:eastAsia="Cambria" w:hAnsi="Cambria" w:cs="Cambria"/>
          <w:spacing w:val="3"/>
          <w:w w:val="104"/>
          <w:sz w:val="22"/>
        </w:rPr>
        <w:t>e</w:t>
      </w:r>
      <w:r w:rsidRPr="001E6D0E">
        <w:rPr>
          <w:rFonts w:ascii="Cambria" w:eastAsia="Cambria" w:hAnsi="Cambria" w:cs="Cambria"/>
          <w:w w:val="104"/>
          <w:sz w:val="22"/>
        </w:rPr>
        <w:t>s</w:t>
      </w:r>
      <w:r w:rsidRPr="001E6D0E">
        <w:rPr>
          <w:rFonts w:ascii="Cambria" w:eastAsia="Cambria" w:hAnsi="Cambria" w:cs="Cambria"/>
          <w:spacing w:val="-1"/>
          <w:w w:val="104"/>
          <w:sz w:val="22"/>
        </w:rPr>
        <w:t>t</w:t>
      </w:r>
      <w:r w:rsidRPr="001E6D0E">
        <w:rPr>
          <w:rFonts w:ascii="Cambria" w:eastAsia="Cambria" w:hAnsi="Cambria" w:cs="Cambria"/>
          <w:spacing w:val="1"/>
          <w:w w:val="104"/>
          <w:sz w:val="22"/>
        </w:rPr>
        <w:t>i</w:t>
      </w:r>
      <w:r w:rsidRPr="001E6D0E">
        <w:rPr>
          <w:rFonts w:ascii="Cambria" w:eastAsia="Cambria" w:hAnsi="Cambria" w:cs="Cambria"/>
          <w:spacing w:val="-1"/>
          <w:w w:val="104"/>
          <w:sz w:val="22"/>
        </w:rPr>
        <w:t>v</w:t>
      </w:r>
      <w:r w:rsidRPr="001E6D0E">
        <w:rPr>
          <w:rFonts w:ascii="Cambria" w:eastAsia="Cambria" w:hAnsi="Cambria" w:cs="Cambria"/>
          <w:spacing w:val="3"/>
          <w:w w:val="104"/>
          <w:sz w:val="22"/>
        </w:rPr>
        <w:t>i</w:t>
      </w:r>
      <w:r w:rsidRPr="001E6D0E">
        <w:rPr>
          <w:rFonts w:ascii="Cambria" w:eastAsia="Cambria" w:hAnsi="Cambria" w:cs="Cambria"/>
          <w:spacing w:val="-1"/>
          <w:w w:val="104"/>
          <w:sz w:val="22"/>
        </w:rPr>
        <w:t>t</w:t>
      </w:r>
      <w:r w:rsidRPr="001E6D0E">
        <w:rPr>
          <w:rFonts w:ascii="Cambria" w:eastAsia="Cambria" w:hAnsi="Cambria" w:cs="Cambria"/>
          <w:w w:val="104"/>
          <w:sz w:val="22"/>
        </w:rPr>
        <w:t>à</w:t>
      </w:r>
      <w:r w:rsidRPr="001E6D0E">
        <w:rPr>
          <w:rFonts w:ascii="Cambria" w:eastAsia="Times New Roman" w:hAnsi="Cambria"/>
          <w:w w:val="104"/>
          <w:sz w:val="22"/>
        </w:rPr>
        <w:t xml:space="preserve"> </w:t>
      </w:r>
      <w:r w:rsidRPr="001E6D0E">
        <w:rPr>
          <w:rFonts w:ascii="Cambria" w:eastAsia="Cambria" w:hAnsi="Cambria" w:cs="Cambria"/>
          <w:sz w:val="22"/>
        </w:rPr>
        <w:t>d</w:t>
      </w:r>
      <w:r w:rsidRPr="001E6D0E">
        <w:rPr>
          <w:rFonts w:ascii="Cambria" w:eastAsia="Cambria" w:hAnsi="Cambria" w:cs="Cambria"/>
          <w:spacing w:val="1"/>
          <w:sz w:val="22"/>
        </w:rPr>
        <w:t>e</w:t>
      </w:r>
      <w:r w:rsidRPr="001E6D0E">
        <w:rPr>
          <w:rFonts w:ascii="Cambria" w:eastAsia="Cambria" w:hAnsi="Cambria" w:cs="Cambria"/>
          <w:sz w:val="22"/>
        </w:rPr>
        <w:t>i</w:t>
      </w:r>
      <w:r w:rsidRPr="001E6D0E">
        <w:rPr>
          <w:rFonts w:ascii="Cambria" w:eastAsia="Times New Roman" w:hAnsi="Cambria"/>
          <w:spacing w:val="8"/>
          <w:sz w:val="22"/>
        </w:rPr>
        <w:t xml:space="preserve"> </w:t>
      </w:r>
      <w:r w:rsidRPr="001E6D0E">
        <w:rPr>
          <w:rFonts w:ascii="Cambria" w:eastAsia="Cambria" w:hAnsi="Cambria" w:cs="Cambria"/>
          <w:sz w:val="22"/>
        </w:rPr>
        <w:t>flussi</w:t>
      </w:r>
      <w:r w:rsidRPr="001E6D0E">
        <w:rPr>
          <w:rFonts w:ascii="Cambria" w:eastAsia="Times New Roman" w:hAnsi="Cambria"/>
          <w:spacing w:val="16"/>
          <w:sz w:val="22"/>
        </w:rPr>
        <w:t xml:space="preserve"> </w:t>
      </w:r>
      <w:r w:rsidRPr="001E6D0E">
        <w:rPr>
          <w:rFonts w:ascii="Cambria" w:eastAsia="Cambria" w:hAnsi="Cambria" w:cs="Cambria"/>
          <w:spacing w:val="1"/>
          <w:sz w:val="22"/>
        </w:rPr>
        <w:t>in</w:t>
      </w:r>
      <w:r w:rsidRPr="001E6D0E">
        <w:rPr>
          <w:rFonts w:ascii="Cambria" w:eastAsia="Cambria" w:hAnsi="Cambria" w:cs="Cambria"/>
          <w:sz w:val="22"/>
        </w:rPr>
        <w:t>fo</w:t>
      </w:r>
      <w:r w:rsidRPr="001E6D0E">
        <w:rPr>
          <w:rFonts w:ascii="Cambria" w:eastAsia="Cambria" w:hAnsi="Cambria" w:cs="Cambria"/>
          <w:spacing w:val="1"/>
          <w:sz w:val="22"/>
        </w:rPr>
        <w:t>rm</w:t>
      </w:r>
      <w:r w:rsidRPr="001E6D0E">
        <w:rPr>
          <w:rFonts w:ascii="Cambria" w:eastAsia="Cambria" w:hAnsi="Cambria" w:cs="Cambria"/>
          <w:spacing w:val="3"/>
          <w:sz w:val="22"/>
        </w:rPr>
        <w:t>a</w:t>
      </w:r>
      <w:r w:rsidRPr="001E6D0E">
        <w:rPr>
          <w:rFonts w:ascii="Cambria" w:eastAsia="Cambria" w:hAnsi="Cambria" w:cs="Cambria"/>
          <w:spacing w:val="-1"/>
          <w:sz w:val="22"/>
        </w:rPr>
        <w:t>t</w:t>
      </w:r>
      <w:r w:rsidRPr="001E6D0E">
        <w:rPr>
          <w:rFonts w:ascii="Cambria" w:eastAsia="Cambria" w:hAnsi="Cambria" w:cs="Cambria"/>
          <w:spacing w:val="1"/>
          <w:sz w:val="22"/>
        </w:rPr>
        <w:t>i</w:t>
      </w:r>
      <w:r w:rsidRPr="001E6D0E">
        <w:rPr>
          <w:rFonts w:ascii="Cambria" w:eastAsia="Cambria" w:hAnsi="Cambria" w:cs="Cambria"/>
          <w:spacing w:val="-1"/>
          <w:sz w:val="22"/>
        </w:rPr>
        <w:t>v</w:t>
      </w:r>
      <w:r w:rsidRPr="001E6D0E">
        <w:rPr>
          <w:rFonts w:ascii="Cambria" w:eastAsia="Cambria" w:hAnsi="Cambria" w:cs="Cambria"/>
          <w:spacing w:val="1"/>
          <w:sz w:val="22"/>
        </w:rPr>
        <w:t>i</w:t>
      </w:r>
      <w:r w:rsidRPr="001E6D0E">
        <w:rPr>
          <w:rFonts w:ascii="Cambria" w:eastAsia="Cambria" w:hAnsi="Cambria" w:cs="Cambria"/>
          <w:sz w:val="22"/>
        </w:rPr>
        <w:t>,</w:t>
      </w:r>
      <w:r w:rsidRPr="001E6D0E">
        <w:rPr>
          <w:rFonts w:ascii="Cambria" w:eastAsia="Times New Roman" w:hAnsi="Cambria"/>
          <w:spacing w:val="40"/>
          <w:sz w:val="22"/>
        </w:rPr>
        <w:t xml:space="preserve"> </w:t>
      </w:r>
      <w:r w:rsidRPr="001E6D0E">
        <w:rPr>
          <w:rFonts w:ascii="Cambria" w:eastAsia="Cambria" w:hAnsi="Cambria" w:cs="Cambria"/>
          <w:sz w:val="22"/>
        </w:rPr>
        <w:t>ai</w:t>
      </w:r>
      <w:r w:rsidRPr="001E6D0E">
        <w:rPr>
          <w:rFonts w:ascii="Cambria" w:eastAsia="Times New Roman" w:hAnsi="Cambria"/>
          <w:spacing w:val="3"/>
          <w:sz w:val="22"/>
        </w:rPr>
        <w:t xml:space="preserve"> </w:t>
      </w:r>
      <w:r w:rsidRPr="001E6D0E">
        <w:rPr>
          <w:rFonts w:ascii="Cambria" w:eastAsia="Cambria" w:hAnsi="Cambria" w:cs="Cambria"/>
          <w:sz w:val="22"/>
        </w:rPr>
        <w:t>s</w:t>
      </w:r>
      <w:r w:rsidRPr="001E6D0E">
        <w:rPr>
          <w:rFonts w:ascii="Cambria" w:eastAsia="Cambria" w:hAnsi="Cambria" w:cs="Cambria"/>
          <w:spacing w:val="1"/>
          <w:sz w:val="22"/>
        </w:rPr>
        <w:t>en</w:t>
      </w:r>
      <w:r w:rsidRPr="001E6D0E">
        <w:rPr>
          <w:rFonts w:ascii="Cambria" w:eastAsia="Cambria" w:hAnsi="Cambria" w:cs="Cambria"/>
          <w:sz w:val="22"/>
        </w:rPr>
        <w:t>si</w:t>
      </w:r>
      <w:r w:rsidRPr="001E6D0E">
        <w:rPr>
          <w:rFonts w:ascii="Cambria" w:eastAsia="Times New Roman" w:hAnsi="Cambria"/>
          <w:spacing w:val="15"/>
          <w:sz w:val="22"/>
        </w:rPr>
        <w:t xml:space="preserve"> </w:t>
      </w:r>
      <w:r w:rsidRPr="001E6D0E">
        <w:rPr>
          <w:rFonts w:ascii="Cambria" w:eastAsia="Cambria" w:hAnsi="Cambria" w:cs="Cambria"/>
          <w:sz w:val="22"/>
        </w:rPr>
        <w:t>d</w:t>
      </w:r>
      <w:r w:rsidRPr="001E6D0E">
        <w:rPr>
          <w:rFonts w:ascii="Cambria" w:eastAsia="Cambria" w:hAnsi="Cambria" w:cs="Cambria"/>
          <w:spacing w:val="1"/>
          <w:sz w:val="22"/>
        </w:rPr>
        <w:t>e</w:t>
      </w:r>
      <w:r w:rsidRPr="001E6D0E">
        <w:rPr>
          <w:rFonts w:ascii="Cambria" w:eastAsia="Cambria" w:hAnsi="Cambria" w:cs="Cambria"/>
          <w:spacing w:val="-1"/>
          <w:sz w:val="22"/>
        </w:rPr>
        <w:t>g</w:t>
      </w:r>
      <w:r w:rsidRPr="001E6D0E">
        <w:rPr>
          <w:rFonts w:ascii="Cambria" w:eastAsia="Cambria" w:hAnsi="Cambria" w:cs="Cambria"/>
          <w:sz w:val="22"/>
        </w:rPr>
        <w:t>li</w:t>
      </w:r>
      <w:r w:rsidRPr="001E6D0E">
        <w:rPr>
          <w:rFonts w:ascii="Cambria" w:eastAsia="Times New Roman" w:hAnsi="Cambria"/>
          <w:spacing w:val="14"/>
          <w:sz w:val="22"/>
        </w:rPr>
        <w:t xml:space="preserve"> </w:t>
      </w:r>
      <w:r w:rsidRPr="001E6D0E">
        <w:rPr>
          <w:rFonts w:ascii="Cambria" w:eastAsia="Cambria" w:hAnsi="Cambria" w:cs="Cambria"/>
          <w:sz w:val="22"/>
        </w:rPr>
        <w:t>a</w:t>
      </w:r>
      <w:r w:rsidRPr="001E6D0E">
        <w:rPr>
          <w:rFonts w:ascii="Cambria" w:eastAsia="Cambria" w:hAnsi="Cambria" w:cs="Cambria"/>
          <w:spacing w:val="3"/>
          <w:sz w:val="22"/>
        </w:rPr>
        <w:t>r</w:t>
      </w:r>
      <w:r w:rsidRPr="001E6D0E">
        <w:rPr>
          <w:rFonts w:ascii="Cambria" w:eastAsia="Cambria" w:hAnsi="Cambria" w:cs="Cambria"/>
          <w:spacing w:val="-1"/>
          <w:sz w:val="22"/>
        </w:rPr>
        <w:t>t</w:t>
      </w:r>
      <w:r w:rsidRPr="001E6D0E">
        <w:rPr>
          <w:rFonts w:ascii="Cambria" w:eastAsia="Cambria" w:hAnsi="Cambria" w:cs="Cambria"/>
          <w:spacing w:val="1"/>
          <w:sz w:val="22"/>
        </w:rPr>
        <w:t>i</w:t>
      </w:r>
      <w:r w:rsidRPr="001E6D0E">
        <w:rPr>
          <w:rFonts w:ascii="Cambria" w:eastAsia="Cambria" w:hAnsi="Cambria" w:cs="Cambria"/>
          <w:spacing w:val="-1"/>
          <w:sz w:val="22"/>
        </w:rPr>
        <w:t>c</w:t>
      </w:r>
      <w:r w:rsidRPr="001E6D0E">
        <w:rPr>
          <w:rFonts w:ascii="Cambria" w:eastAsia="Cambria" w:hAnsi="Cambria" w:cs="Cambria"/>
          <w:sz w:val="22"/>
        </w:rPr>
        <w:t>oli</w:t>
      </w:r>
      <w:r w:rsidRPr="001E6D0E">
        <w:rPr>
          <w:rFonts w:ascii="Cambria" w:eastAsia="Times New Roman" w:hAnsi="Cambria"/>
          <w:spacing w:val="23"/>
          <w:sz w:val="22"/>
        </w:rPr>
        <w:t xml:space="preserve"> </w:t>
      </w:r>
      <w:r w:rsidRPr="001E6D0E">
        <w:rPr>
          <w:rFonts w:ascii="Cambria" w:eastAsia="Cambria" w:hAnsi="Cambria" w:cs="Cambria"/>
          <w:spacing w:val="2"/>
          <w:sz w:val="22"/>
        </w:rPr>
        <w:t>1</w:t>
      </w:r>
      <w:r w:rsidRPr="001E6D0E">
        <w:rPr>
          <w:rFonts w:ascii="Cambria" w:eastAsia="Cambria" w:hAnsi="Cambria" w:cs="Cambria"/>
          <w:sz w:val="22"/>
        </w:rPr>
        <w:t>0</w:t>
      </w:r>
      <w:r w:rsidRPr="001E6D0E">
        <w:rPr>
          <w:rFonts w:ascii="Cambria" w:eastAsia="Times New Roman" w:hAnsi="Cambria"/>
          <w:spacing w:val="5"/>
          <w:sz w:val="22"/>
        </w:rPr>
        <w:t xml:space="preserve"> </w:t>
      </w:r>
      <w:r w:rsidRPr="001E6D0E">
        <w:rPr>
          <w:rFonts w:ascii="Cambria" w:eastAsia="Cambria" w:hAnsi="Cambria" w:cs="Cambria"/>
          <w:sz w:val="22"/>
        </w:rPr>
        <w:t>e</w:t>
      </w:r>
      <w:r w:rsidRPr="001E6D0E">
        <w:rPr>
          <w:rFonts w:ascii="Cambria" w:eastAsia="Times New Roman" w:hAnsi="Cambria"/>
          <w:sz w:val="22"/>
        </w:rPr>
        <w:t xml:space="preserve"> </w:t>
      </w:r>
      <w:r w:rsidRPr="001E6D0E">
        <w:rPr>
          <w:rFonts w:ascii="Cambria" w:eastAsia="Cambria" w:hAnsi="Cambria" w:cs="Cambria"/>
          <w:spacing w:val="2"/>
          <w:sz w:val="22"/>
        </w:rPr>
        <w:t>4</w:t>
      </w:r>
      <w:r w:rsidRPr="001E6D0E">
        <w:rPr>
          <w:rFonts w:ascii="Cambria" w:eastAsia="Cambria" w:hAnsi="Cambria" w:cs="Cambria"/>
          <w:sz w:val="22"/>
        </w:rPr>
        <w:t>3,</w:t>
      </w:r>
      <w:r w:rsidRPr="001E6D0E">
        <w:rPr>
          <w:rFonts w:ascii="Cambria" w:eastAsia="Times New Roman" w:hAnsi="Cambria"/>
          <w:spacing w:val="8"/>
          <w:sz w:val="22"/>
        </w:rPr>
        <w:t xml:space="preserve"> </w:t>
      </w:r>
      <w:r w:rsidRPr="001E6D0E">
        <w:rPr>
          <w:rFonts w:ascii="Cambria" w:eastAsia="Cambria" w:hAnsi="Cambria" w:cs="Cambria"/>
          <w:spacing w:val="-1"/>
          <w:sz w:val="22"/>
        </w:rPr>
        <w:t>c</w:t>
      </w:r>
      <w:r w:rsidRPr="001E6D0E">
        <w:rPr>
          <w:rFonts w:ascii="Cambria" w:eastAsia="Cambria" w:hAnsi="Cambria" w:cs="Cambria"/>
          <w:sz w:val="22"/>
        </w:rPr>
        <w:t>o</w:t>
      </w:r>
      <w:r>
        <w:rPr>
          <w:rFonts w:ascii="Cambria" w:eastAsia="Cambria" w:hAnsi="Cambria" w:cs="Cambria"/>
          <w:sz w:val="22"/>
        </w:rPr>
        <w:t xml:space="preserve">mma </w:t>
      </w:r>
      <w:r w:rsidRPr="001E6D0E">
        <w:rPr>
          <w:rFonts w:ascii="Cambria" w:eastAsia="Cambria" w:hAnsi="Cambria" w:cs="Cambria"/>
          <w:sz w:val="22"/>
        </w:rPr>
        <w:t>3</w:t>
      </w:r>
      <w:r w:rsidRPr="001E6D0E">
        <w:rPr>
          <w:rFonts w:ascii="Cambria" w:eastAsia="Times New Roman" w:hAnsi="Cambria"/>
          <w:spacing w:val="3"/>
          <w:sz w:val="22"/>
        </w:rPr>
        <w:t xml:space="preserve"> </w:t>
      </w:r>
      <w:r w:rsidRPr="001E6D0E">
        <w:rPr>
          <w:rFonts w:ascii="Cambria" w:eastAsia="Cambria" w:hAnsi="Cambria" w:cs="Cambria"/>
          <w:sz w:val="22"/>
        </w:rPr>
        <w:t>d</w:t>
      </w:r>
      <w:r w:rsidRPr="001E6D0E">
        <w:rPr>
          <w:rFonts w:ascii="Cambria" w:eastAsia="Cambria" w:hAnsi="Cambria" w:cs="Cambria"/>
          <w:spacing w:val="1"/>
          <w:sz w:val="22"/>
        </w:rPr>
        <w:t>e</w:t>
      </w:r>
      <w:r w:rsidRPr="001E6D0E">
        <w:rPr>
          <w:rFonts w:ascii="Cambria" w:eastAsia="Cambria" w:hAnsi="Cambria" w:cs="Cambria"/>
          <w:sz w:val="22"/>
        </w:rPr>
        <w:t>l</w:t>
      </w:r>
      <w:r w:rsidRPr="001E6D0E">
        <w:rPr>
          <w:rFonts w:ascii="Cambria" w:eastAsia="Times New Roman" w:hAnsi="Cambria"/>
          <w:spacing w:val="10"/>
          <w:sz w:val="22"/>
        </w:rPr>
        <w:t xml:space="preserve"> </w:t>
      </w:r>
      <w:r>
        <w:rPr>
          <w:rFonts w:ascii="Cambria" w:eastAsia="Cambria" w:hAnsi="Cambria" w:cs="Cambria"/>
          <w:spacing w:val="-1"/>
          <w:sz w:val="22"/>
        </w:rPr>
        <w:t>d.lgs.</w:t>
      </w:r>
      <w:r w:rsidRPr="001E6D0E">
        <w:rPr>
          <w:rFonts w:ascii="Cambria" w:eastAsia="Cambria" w:hAnsi="Cambria" w:cs="Cambria"/>
          <w:spacing w:val="-1"/>
          <w:sz w:val="22"/>
        </w:rPr>
        <w:t xml:space="preserve"> n.</w:t>
      </w:r>
      <w:r w:rsidRPr="001E6D0E">
        <w:rPr>
          <w:rFonts w:ascii="Cambria" w:eastAsia="Cambria" w:hAnsi="Cambria" w:cs="Cambria"/>
          <w:w w:val="104"/>
          <w:sz w:val="22"/>
        </w:rPr>
        <w:t>33/</w:t>
      </w:r>
      <w:r w:rsidRPr="001E6D0E">
        <w:rPr>
          <w:rFonts w:ascii="Cambria" w:eastAsia="Cambria" w:hAnsi="Cambria" w:cs="Cambria"/>
          <w:spacing w:val="2"/>
          <w:w w:val="104"/>
          <w:sz w:val="22"/>
        </w:rPr>
        <w:t>20</w:t>
      </w:r>
      <w:r w:rsidRPr="001E6D0E">
        <w:rPr>
          <w:rFonts w:ascii="Cambria" w:eastAsia="Cambria" w:hAnsi="Cambria" w:cs="Cambria"/>
          <w:w w:val="104"/>
          <w:sz w:val="22"/>
        </w:rPr>
        <w:t>13;</w:t>
      </w:r>
    </w:p>
    <w:p w14:paraId="36A28E57" w14:textId="77777777" w:rsidR="00F76780" w:rsidRPr="006B1B9E" w:rsidRDefault="00F76780" w:rsidP="00F76780">
      <w:pPr>
        <w:pStyle w:val="Paragrafoelenco"/>
        <w:widowControl w:val="0"/>
        <w:numPr>
          <w:ilvl w:val="0"/>
          <w:numId w:val="42"/>
        </w:numPr>
        <w:spacing w:before="11" w:after="0" w:line="240" w:lineRule="auto"/>
        <w:ind w:left="-851" w:right="62" w:firstLine="0"/>
        <w:jc w:val="both"/>
        <w:rPr>
          <w:rFonts w:ascii="Cambria" w:eastAsia="Cambria" w:hAnsi="Cambria" w:cs="Cambria"/>
          <w:sz w:val="22"/>
        </w:rPr>
      </w:pPr>
      <w:r w:rsidRPr="001E6D0E">
        <w:rPr>
          <w:rFonts w:ascii="Cambria" w:eastAsia="Cambria" w:hAnsi="Cambria" w:cs="Cambria"/>
          <w:sz w:val="22"/>
        </w:rPr>
        <w:t>a</w:t>
      </w:r>
      <w:r w:rsidRPr="001E6D0E">
        <w:rPr>
          <w:rFonts w:ascii="Cambria" w:eastAsia="Cambria" w:hAnsi="Cambria" w:cs="Cambria"/>
          <w:spacing w:val="1"/>
          <w:sz w:val="22"/>
        </w:rPr>
        <w:t>zi</w:t>
      </w:r>
      <w:r w:rsidRPr="001E6D0E">
        <w:rPr>
          <w:rFonts w:ascii="Cambria" w:eastAsia="Cambria" w:hAnsi="Cambria" w:cs="Cambria"/>
          <w:sz w:val="22"/>
        </w:rPr>
        <w:t>o</w:t>
      </w:r>
      <w:r w:rsidRPr="001E6D0E">
        <w:rPr>
          <w:rFonts w:ascii="Cambria" w:eastAsia="Cambria" w:hAnsi="Cambria" w:cs="Cambria"/>
          <w:spacing w:val="1"/>
          <w:sz w:val="22"/>
        </w:rPr>
        <w:t>n</w:t>
      </w:r>
      <w:r w:rsidRPr="001E6D0E">
        <w:rPr>
          <w:rFonts w:ascii="Cambria" w:eastAsia="Cambria" w:hAnsi="Cambria" w:cs="Cambria"/>
          <w:sz w:val="22"/>
        </w:rPr>
        <w:t>i</w:t>
      </w:r>
      <w:r w:rsidRPr="001E6D0E">
        <w:rPr>
          <w:rFonts w:ascii="Cambria" w:eastAsia="Times New Roman" w:hAnsi="Cambria"/>
          <w:spacing w:val="1"/>
          <w:sz w:val="22"/>
        </w:rPr>
        <w:t xml:space="preserve"> </w:t>
      </w:r>
      <w:r w:rsidRPr="001E6D0E">
        <w:rPr>
          <w:rFonts w:ascii="Cambria" w:eastAsia="Cambria" w:hAnsi="Cambria" w:cs="Cambria"/>
          <w:sz w:val="22"/>
        </w:rPr>
        <w:t>e</w:t>
      </w:r>
      <w:r w:rsidRPr="001E6D0E">
        <w:rPr>
          <w:rFonts w:ascii="Cambria" w:eastAsia="Times New Roman" w:hAnsi="Cambria"/>
          <w:spacing w:val="1"/>
          <w:sz w:val="22"/>
        </w:rPr>
        <w:t xml:space="preserve"> </w:t>
      </w:r>
      <w:r w:rsidRPr="001E6D0E">
        <w:rPr>
          <w:rFonts w:ascii="Cambria" w:eastAsia="Cambria" w:hAnsi="Cambria" w:cs="Cambria"/>
          <w:sz w:val="22"/>
        </w:rPr>
        <w:t>s</w:t>
      </w:r>
      <w:r w:rsidRPr="001E6D0E">
        <w:rPr>
          <w:rFonts w:ascii="Cambria" w:eastAsia="Cambria" w:hAnsi="Cambria" w:cs="Cambria"/>
          <w:spacing w:val="-1"/>
          <w:sz w:val="22"/>
        </w:rPr>
        <w:t>t</w:t>
      </w:r>
      <w:r w:rsidRPr="001E6D0E">
        <w:rPr>
          <w:rFonts w:ascii="Cambria" w:eastAsia="Cambria" w:hAnsi="Cambria" w:cs="Cambria"/>
          <w:spacing w:val="1"/>
          <w:sz w:val="22"/>
        </w:rPr>
        <w:t>r</w:t>
      </w:r>
      <w:r w:rsidRPr="001E6D0E">
        <w:rPr>
          <w:rFonts w:ascii="Cambria" w:eastAsia="Cambria" w:hAnsi="Cambria" w:cs="Cambria"/>
          <w:sz w:val="22"/>
        </w:rPr>
        <w:t>u</w:t>
      </w:r>
      <w:r w:rsidRPr="001E6D0E">
        <w:rPr>
          <w:rFonts w:ascii="Cambria" w:eastAsia="Cambria" w:hAnsi="Cambria" w:cs="Cambria"/>
          <w:spacing w:val="1"/>
          <w:sz w:val="22"/>
        </w:rPr>
        <w:t>men</w:t>
      </w:r>
      <w:r w:rsidRPr="001E6D0E">
        <w:rPr>
          <w:rFonts w:ascii="Cambria" w:eastAsia="Cambria" w:hAnsi="Cambria" w:cs="Cambria"/>
          <w:spacing w:val="-1"/>
          <w:sz w:val="22"/>
        </w:rPr>
        <w:t>t</w:t>
      </w:r>
      <w:r w:rsidRPr="001E6D0E">
        <w:rPr>
          <w:rFonts w:ascii="Cambria" w:eastAsia="Cambria" w:hAnsi="Cambria" w:cs="Cambria"/>
          <w:sz w:val="22"/>
        </w:rPr>
        <w:t>i</w:t>
      </w:r>
      <w:r w:rsidRPr="001E6D0E">
        <w:rPr>
          <w:rFonts w:ascii="Cambria" w:eastAsia="Times New Roman" w:hAnsi="Cambria"/>
          <w:spacing w:val="1"/>
          <w:sz w:val="22"/>
        </w:rPr>
        <w:t xml:space="preserve"> </w:t>
      </w:r>
      <w:r w:rsidRPr="001E6D0E">
        <w:rPr>
          <w:rFonts w:ascii="Cambria" w:eastAsia="Cambria" w:hAnsi="Cambria" w:cs="Cambria"/>
          <w:spacing w:val="3"/>
          <w:sz w:val="22"/>
        </w:rPr>
        <w:t>a</w:t>
      </w:r>
      <w:r w:rsidRPr="001E6D0E">
        <w:rPr>
          <w:rFonts w:ascii="Cambria" w:eastAsia="Cambria" w:hAnsi="Cambria" w:cs="Cambria"/>
          <w:spacing w:val="-1"/>
          <w:sz w:val="22"/>
        </w:rPr>
        <w:t>t</w:t>
      </w:r>
      <w:r w:rsidRPr="001E6D0E">
        <w:rPr>
          <w:rFonts w:ascii="Cambria" w:eastAsia="Cambria" w:hAnsi="Cambria" w:cs="Cambria"/>
          <w:spacing w:val="1"/>
          <w:sz w:val="22"/>
        </w:rPr>
        <w:t>t</w:t>
      </w:r>
      <w:r w:rsidRPr="001E6D0E">
        <w:rPr>
          <w:rFonts w:ascii="Cambria" w:eastAsia="Cambria" w:hAnsi="Cambria" w:cs="Cambria"/>
          <w:sz w:val="22"/>
        </w:rPr>
        <w:t>ua</w:t>
      </w:r>
      <w:r w:rsidRPr="001E6D0E">
        <w:rPr>
          <w:rFonts w:ascii="Cambria" w:eastAsia="Cambria" w:hAnsi="Cambria" w:cs="Cambria"/>
          <w:spacing w:val="1"/>
          <w:sz w:val="22"/>
        </w:rPr>
        <w:t>ti</w:t>
      </w:r>
      <w:r w:rsidRPr="001E6D0E">
        <w:rPr>
          <w:rFonts w:ascii="Cambria" w:eastAsia="Cambria" w:hAnsi="Cambria" w:cs="Cambria"/>
          <w:spacing w:val="-1"/>
          <w:sz w:val="22"/>
        </w:rPr>
        <w:t>v</w:t>
      </w:r>
      <w:r w:rsidRPr="001E6D0E">
        <w:rPr>
          <w:rFonts w:ascii="Cambria" w:eastAsia="Cambria" w:hAnsi="Cambria" w:cs="Cambria"/>
          <w:spacing w:val="1"/>
          <w:sz w:val="22"/>
        </w:rPr>
        <w:t>i</w:t>
      </w:r>
      <w:r w:rsidRPr="001E6D0E">
        <w:rPr>
          <w:rFonts w:ascii="Cambria" w:eastAsia="Cambria" w:hAnsi="Cambria" w:cs="Cambria"/>
          <w:sz w:val="22"/>
        </w:rPr>
        <w:t>,</w:t>
      </w:r>
      <w:r w:rsidRPr="001E6D0E">
        <w:rPr>
          <w:rFonts w:ascii="Cambria" w:eastAsia="Times New Roman" w:hAnsi="Cambria"/>
          <w:spacing w:val="1"/>
          <w:sz w:val="22"/>
        </w:rPr>
        <w:t xml:space="preserve"> </w:t>
      </w:r>
      <w:r w:rsidRPr="001E6D0E">
        <w:rPr>
          <w:rFonts w:ascii="Cambria" w:eastAsia="Cambria" w:hAnsi="Cambria" w:cs="Cambria"/>
          <w:sz w:val="22"/>
        </w:rPr>
        <w:t>a</w:t>
      </w:r>
      <w:r w:rsidRPr="001E6D0E">
        <w:rPr>
          <w:rFonts w:ascii="Cambria" w:eastAsia="Cambria" w:hAnsi="Cambria" w:cs="Cambria"/>
          <w:spacing w:val="1"/>
          <w:sz w:val="22"/>
        </w:rPr>
        <w:t>n</w:t>
      </w:r>
      <w:r w:rsidRPr="001E6D0E">
        <w:rPr>
          <w:rFonts w:ascii="Cambria" w:eastAsia="Cambria" w:hAnsi="Cambria" w:cs="Cambria"/>
          <w:spacing w:val="-1"/>
          <w:sz w:val="22"/>
        </w:rPr>
        <w:t>c</w:t>
      </w:r>
      <w:r w:rsidRPr="001E6D0E">
        <w:rPr>
          <w:rFonts w:ascii="Cambria" w:eastAsia="Cambria" w:hAnsi="Cambria" w:cs="Cambria"/>
          <w:sz w:val="22"/>
        </w:rPr>
        <w:t>he</w:t>
      </w:r>
      <w:r w:rsidRPr="001E6D0E">
        <w:rPr>
          <w:rFonts w:ascii="Cambria" w:eastAsia="Times New Roman" w:hAnsi="Cambria"/>
          <w:spacing w:val="1"/>
          <w:sz w:val="22"/>
        </w:rPr>
        <w:t xml:space="preserve"> </w:t>
      </w:r>
      <w:r w:rsidRPr="001E6D0E">
        <w:rPr>
          <w:rFonts w:ascii="Cambria" w:eastAsia="Cambria" w:hAnsi="Cambria" w:cs="Cambria"/>
          <w:sz w:val="22"/>
        </w:rPr>
        <w:t>di</w:t>
      </w:r>
      <w:r w:rsidRPr="001E6D0E">
        <w:rPr>
          <w:rFonts w:ascii="Cambria" w:eastAsia="Times New Roman" w:hAnsi="Cambria"/>
          <w:spacing w:val="1"/>
          <w:sz w:val="22"/>
        </w:rPr>
        <w:t xml:space="preserve"> </w:t>
      </w:r>
      <w:r w:rsidRPr="001E6D0E">
        <w:rPr>
          <w:rFonts w:ascii="Cambria" w:eastAsia="Cambria" w:hAnsi="Cambria" w:cs="Cambria"/>
          <w:spacing w:val="1"/>
          <w:sz w:val="22"/>
        </w:rPr>
        <w:t>n</w:t>
      </w:r>
      <w:r w:rsidRPr="001E6D0E">
        <w:rPr>
          <w:rFonts w:ascii="Cambria" w:eastAsia="Cambria" w:hAnsi="Cambria" w:cs="Cambria"/>
          <w:spacing w:val="3"/>
          <w:sz w:val="22"/>
        </w:rPr>
        <w:t>a</w:t>
      </w:r>
      <w:r w:rsidRPr="001E6D0E">
        <w:rPr>
          <w:rFonts w:ascii="Cambria" w:eastAsia="Cambria" w:hAnsi="Cambria" w:cs="Cambria"/>
          <w:spacing w:val="-1"/>
          <w:sz w:val="22"/>
        </w:rPr>
        <w:t>t</w:t>
      </w:r>
      <w:r w:rsidRPr="001E6D0E">
        <w:rPr>
          <w:rFonts w:ascii="Cambria" w:eastAsia="Cambria" w:hAnsi="Cambria" w:cs="Cambria"/>
          <w:sz w:val="22"/>
        </w:rPr>
        <w:t>u</w:t>
      </w:r>
      <w:r w:rsidRPr="001E6D0E">
        <w:rPr>
          <w:rFonts w:ascii="Cambria" w:eastAsia="Cambria" w:hAnsi="Cambria" w:cs="Cambria"/>
          <w:spacing w:val="1"/>
          <w:sz w:val="22"/>
        </w:rPr>
        <w:t>r</w:t>
      </w:r>
      <w:r w:rsidRPr="001E6D0E">
        <w:rPr>
          <w:rFonts w:ascii="Cambria" w:eastAsia="Cambria" w:hAnsi="Cambria" w:cs="Cambria"/>
          <w:sz w:val="22"/>
        </w:rPr>
        <w:t>a</w:t>
      </w:r>
      <w:r w:rsidRPr="001E6D0E">
        <w:rPr>
          <w:rFonts w:ascii="Cambria" w:eastAsia="Times New Roman" w:hAnsi="Cambria"/>
          <w:sz w:val="22"/>
        </w:rPr>
        <w:t xml:space="preserve"> </w:t>
      </w:r>
      <w:r w:rsidRPr="001E6D0E">
        <w:rPr>
          <w:rFonts w:ascii="Cambria" w:eastAsia="Cambria" w:hAnsi="Cambria" w:cs="Cambria"/>
          <w:sz w:val="22"/>
        </w:rPr>
        <w:t>o</w:t>
      </w:r>
      <w:r w:rsidRPr="001E6D0E">
        <w:rPr>
          <w:rFonts w:ascii="Cambria" w:eastAsia="Cambria" w:hAnsi="Cambria" w:cs="Cambria"/>
          <w:spacing w:val="3"/>
          <w:sz w:val="22"/>
        </w:rPr>
        <w:t>r</w:t>
      </w:r>
      <w:r w:rsidRPr="001E6D0E">
        <w:rPr>
          <w:rFonts w:ascii="Cambria" w:eastAsia="Cambria" w:hAnsi="Cambria" w:cs="Cambria"/>
          <w:spacing w:val="-1"/>
          <w:sz w:val="22"/>
        </w:rPr>
        <w:t>g</w:t>
      </w:r>
      <w:r w:rsidRPr="001E6D0E">
        <w:rPr>
          <w:rFonts w:ascii="Cambria" w:eastAsia="Cambria" w:hAnsi="Cambria" w:cs="Cambria"/>
          <w:spacing w:val="3"/>
          <w:sz w:val="22"/>
        </w:rPr>
        <w:t>a</w:t>
      </w:r>
      <w:r w:rsidRPr="001E6D0E">
        <w:rPr>
          <w:rFonts w:ascii="Cambria" w:eastAsia="Cambria" w:hAnsi="Cambria" w:cs="Cambria"/>
          <w:spacing w:val="2"/>
          <w:sz w:val="22"/>
        </w:rPr>
        <w:t>n</w:t>
      </w:r>
      <w:r w:rsidRPr="001E6D0E">
        <w:rPr>
          <w:rFonts w:ascii="Cambria" w:eastAsia="Cambria" w:hAnsi="Cambria" w:cs="Cambria"/>
          <w:spacing w:val="1"/>
          <w:sz w:val="22"/>
        </w:rPr>
        <w:t>izz</w:t>
      </w:r>
      <w:r w:rsidRPr="001E6D0E">
        <w:rPr>
          <w:rFonts w:ascii="Cambria" w:eastAsia="Cambria" w:hAnsi="Cambria" w:cs="Cambria"/>
          <w:sz w:val="22"/>
        </w:rPr>
        <w:t>a</w:t>
      </w:r>
      <w:r w:rsidRPr="001E6D0E">
        <w:rPr>
          <w:rFonts w:ascii="Cambria" w:eastAsia="Cambria" w:hAnsi="Cambria" w:cs="Cambria"/>
          <w:spacing w:val="-1"/>
          <w:sz w:val="22"/>
        </w:rPr>
        <w:t>t</w:t>
      </w:r>
      <w:r w:rsidRPr="001E6D0E">
        <w:rPr>
          <w:rFonts w:ascii="Cambria" w:eastAsia="Cambria" w:hAnsi="Cambria" w:cs="Cambria"/>
          <w:spacing w:val="1"/>
          <w:sz w:val="22"/>
        </w:rPr>
        <w:t>i</w:t>
      </w:r>
      <w:r w:rsidRPr="001E6D0E">
        <w:rPr>
          <w:rFonts w:ascii="Cambria" w:eastAsia="Cambria" w:hAnsi="Cambria" w:cs="Cambria"/>
          <w:spacing w:val="-1"/>
          <w:sz w:val="22"/>
        </w:rPr>
        <w:t>v</w:t>
      </w:r>
      <w:r w:rsidRPr="001E6D0E">
        <w:rPr>
          <w:rFonts w:ascii="Cambria" w:eastAsia="Cambria" w:hAnsi="Cambria" w:cs="Cambria"/>
          <w:sz w:val="22"/>
        </w:rPr>
        <w:t>a,</w:t>
      </w:r>
      <w:r w:rsidRPr="001E6D0E">
        <w:rPr>
          <w:rFonts w:ascii="Cambria" w:eastAsia="Times New Roman" w:hAnsi="Cambria"/>
          <w:spacing w:val="1"/>
          <w:sz w:val="22"/>
        </w:rPr>
        <w:t xml:space="preserve"> </w:t>
      </w:r>
      <w:r w:rsidRPr="001E6D0E">
        <w:rPr>
          <w:rFonts w:ascii="Cambria" w:eastAsia="Cambria" w:hAnsi="Cambria" w:cs="Cambria"/>
          <w:sz w:val="22"/>
        </w:rPr>
        <w:t>d</w:t>
      </w:r>
      <w:r w:rsidRPr="001E6D0E">
        <w:rPr>
          <w:rFonts w:ascii="Cambria" w:eastAsia="Cambria" w:hAnsi="Cambria" w:cs="Cambria"/>
          <w:spacing w:val="1"/>
          <w:sz w:val="22"/>
        </w:rPr>
        <w:t>ire</w:t>
      </w:r>
      <w:r w:rsidRPr="001E6D0E">
        <w:rPr>
          <w:rFonts w:ascii="Cambria" w:eastAsia="Cambria" w:hAnsi="Cambria" w:cs="Cambria"/>
          <w:spacing w:val="-1"/>
          <w:sz w:val="22"/>
        </w:rPr>
        <w:t>tt</w:t>
      </w:r>
      <w:r w:rsidRPr="001E6D0E">
        <w:rPr>
          <w:rFonts w:ascii="Cambria" w:eastAsia="Cambria" w:hAnsi="Cambria" w:cs="Cambria"/>
          <w:sz w:val="22"/>
        </w:rPr>
        <w:t>i</w:t>
      </w:r>
      <w:r w:rsidRPr="001E6D0E">
        <w:rPr>
          <w:rFonts w:ascii="Cambria" w:eastAsia="Times New Roman" w:hAnsi="Cambria"/>
          <w:spacing w:val="1"/>
          <w:sz w:val="22"/>
        </w:rPr>
        <w:t xml:space="preserve"> </w:t>
      </w:r>
      <w:r w:rsidRPr="001E6D0E">
        <w:rPr>
          <w:rFonts w:ascii="Cambria" w:eastAsia="Cambria" w:hAnsi="Cambria" w:cs="Cambria"/>
          <w:spacing w:val="3"/>
          <w:sz w:val="22"/>
        </w:rPr>
        <w:t>a</w:t>
      </w:r>
      <w:r w:rsidRPr="001E6D0E">
        <w:rPr>
          <w:rFonts w:ascii="Cambria" w:eastAsia="Cambria" w:hAnsi="Cambria" w:cs="Cambria"/>
          <w:sz w:val="22"/>
        </w:rPr>
        <w:t>d</w:t>
      </w:r>
      <w:r w:rsidRPr="001E6D0E">
        <w:rPr>
          <w:rFonts w:ascii="Cambria" w:eastAsia="Times New Roman" w:hAnsi="Cambria"/>
          <w:sz w:val="22"/>
        </w:rPr>
        <w:t xml:space="preserve"> </w:t>
      </w:r>
      <w:r w:rsidRPr="001E6D0E">
        <w:rPr>
          <w:rFonts w:ascii="Cambria" w:eastAsia="Cambria" w:hAnsi="Cambria" w:cs="Cambria"/>
          <w:sz w:val="22"/>
        </w:rPr>
        <w:t>a</w:t>
      </w:r>
      <w:r w:rsidRPr="001E6D0E">
        <w:rPr>
          <w:rFonts w:ascii="Cambria" w:eastAsia="Cambria" w:hAnsi="Cambria" w:cs="Cambria"/>
          <w:spacing w:val="2"/>
          <w:sz w:val="22"/>
        </w:rPr>
        <w:t>s</w:t>
      </w:r>
      <w:r w:rsidRPr="001E6D0E">
        <w:rPr>
          <w:rFonts w:ascii="Cambria" w:eastAsia="Cambria" w:hAnsi="Cambria" w:cs="Cambria"/>
          <w:sz w:val="22"/>
        </w:rPr>
        <w:t>s</w:t>
      </w:r>
      <w:r w:rsidRPr="001E6D0E">
        <w:rPr>
          <w:rFonts w:ascii="Cambria" w:eastAsia="Cambria" w:hAnsi="Cambria" w:cs="Cambria"/>
          <w:spacing w:val="1"/>
          <w:sz w:val="22"/>
        </w:rPr>
        <w:t>i</w:t>
      </w:r>
      <w:r w:rsidRPr="001E6D0E">
        <w:rPr>
          <w:rFonts w:ascii="Cambria" w:eastAsia="Cambria" w:hAnsi="Cambria" w:cs="Cambria"/>
          <w:spacing w:val="2"/>
          <w:sz w:val="22"/>
        </w:rPr>
        <w:t>c</w:t>
      </w:r>
      <w:r w:rsidRPr="001E6D0E">
        <w:rPr>
          <w:rFonts w:ascii="Cambria" w:eastAsia="Cambria" w:hAnsi="Cambria" w:cs="Cambria"/>
          <w:sz w:val="22"/>
        </w:rPr>
        <w:t>u</w:t>
      </w:r>
      <w:r w:rsidRPr="001E6D0E">
        <w:rPr>
          <w:rFonts w:ascii="Cambria" w:eastAsia="Cambria" w:hAnsi="Cambria" w:cs="Cambria"/>
          <w:spacing w:val="1"/>
          <w:sz w:val="22"/>
        </w:rPr>
        <w:t>r</w:t>
      </w:r>
      <w:r w:rsidRPr="001E6D0E">
        <w:rPr>
          <w:rFonts w:ascii="Cambria" w:eastAsia="Cambria" w:hAnsi="Cambria" w:cs="Cambria"/>
          <w:sz w:val="22"/>
        </w:rPr>
        <w:t>a</w:t>
      </w:r>
      <w:r w:rsidRPr="001E6D0E">
        <w:rPr>
          <w:rFonts w:ascii="Cambria" w:eastAsia="Cambria" w:hAnsi="Cambria" w:cs="Cambria"/>
          <w:spacing w:val="1"/>
          <w:sz w:val="22"/>
        </w:rPr>
        <w:t>r</w:t>
      </w:r>
      <w:r w:rsidRPr="001E6D0E">
        <w:rPr>
          <w:rFonts w:ascii="Cambria" w:eastAsia="Cambria" w:hAnsi="Cambria" w:cs="Cambria"/>
          <w:sz w:val="22"/>
        </w:rPr>
        <w:t>e</w:t>
      </w:r>
      <w:r w:rsidRPr="001E6D0E">
        <w:rPr>
          <w:rFonts w:ascii="Cambria" w:eastAsia="Times New Roman" w:hAnsi="Cambria"/>
          <w:spacing w:val="1"/>
          <w:sz w:val="22"/>
        </w:rPr>
        <w:t xml:space="preserve"> </w:t>
      </w:r>
      <w:r w:rsidRPr="001E6D0E">
        <w:rPr>
          <w:rFonts w:ascii="Cambria" w:eastAsia="Cambria" w:hAnsi="Cambria" w:cs="Cambria"/>
          <w:sz w:val="22"/>
        </w:rPr>
        <w:t>la</w:t>
      </w:r>
      <w:r w:rsidRPr="001E6D0E">
        <w:rPr>
          <w:rFonts w:ascii="Cambria" w:eastAsia="Times New Roman" w:hAnsi="Cambria"/>
          <w:sz w:val="22"/>
        </w:rPr>
        <w:t xml:space="preserve"> </w:t>
      </w:r>
      <w:r w:rsidRPr="001E6D0E">
        <w:rPr>
          <w:rFonts w:ascii="Cambria" w:eastAsia="Cambria" w:hAnsi="Cambria" w:cs="Cambria"/>
          <w:spacing w:val="1"/>
          <w:w w:val="104"/>
          <w:sz w:val="22"/>
        </w:rPr>
        <w:t>re</w:t>
      </w:r>
      <w:r w:rsidRPr="001E6D0E">
        <w:rPr>
          <w:rFonts w:ascii="Cambria" w:eastAsia="Cambria" w:hAnsi="Cambria" w:cs="Cambria"/>
          <w:spacing w:val="-1"/>
          <w:w w:val="104"/>
          <w:sz w:val="22"/>
        </w:rPr>
        <w:t>g</w:t>
      </w:r>
      <w:r w:rsidRPr="001E6D0E">
        <w:rPr>
          <w:rFonts w:ascii="Cambria" w:eastAsia="Cambria" w:hAnsi="Cambria" w:cs="Cambria"/>
          <w:w w:val="104"/>
          <w:sz w:val="22"/>
        </w:rPr>
        <w:t>ola</w:t>
      </w:r>
      <w:r w:rsidRPr="001E6D0E">
        <w:rPr>
          <w:rFonts w:ascii="Cambria" w:eastAsia="Cambria" w:hAnsi="Cambria" w:cs="Cambria"/>
          <w:spacing w:val="1"/>
          <w:w w:val="104"/>
          <w:sz w:val="22"/>
        </w:rPr>
        <w:t>r</w:t>
      </w:r>
      <w:r w:rsidRPr="001E6D0E">
        <w:rPr>
          <w:rFonts w:ascii="Cambria" w:eastAsia="Cambria" w:hAnsi="Cambria" w:cs="Cambria"/>
          <w:w w:val="104"/>
          <w:sz w:val="22"/>
        </w:rPr>
        <w:t>e</w:t>
      </w:r>
      <w:r w:rsidRPr="001E6D0E">
        <w:rPr>
          <w:rFonts w:ascii="Cambria" w:eastAsia="Times New Roman" w:hAnsi="Cambria"/>
          <w:w w:val="104"/>
          <w:sz w:val="22"/>
        </w:rPr>
        <w:t xml:space="preserve"> </w:t>
      </w:r>
      <w:r w:rsidRPr="001E6D0E">
        <w:rPr>
          <w:rFonts w:ascii="Cambria" w:eastAsia="Cambria" w:hAnsi="Cambria" w:cs="Cambria"/>
          <w:sz w:val="22"/>
        </w:rPr>
        <w:t>a</w:t>
      </w:r>
      <w:r w:rsidRPr="001E6D0E">
        <w:rPr>
          <w:rFonts w:ascii="Cambria" w:eastAsia="Cambria" w:hAnsi="Cambria" w:cs="Cambria"/>
          <w:spacing w:val="-1"/>
          <w:sz w:val="22"/>
        </w:rPr>
        <w:t>tt</w:t>
      </w:r>
      <w:r w:rsidRPr="001E6D0E">
        <w:rPr>
          <w:rFonts w:ascii="Cambria" w:eastAsia="Cambria" w:hAnsi="Cambria" w:cs="Cambria"/>
          <w:sz w:val="22"/>
        </w:rPr>
        <w:t>ua</w:t>
      </w:r>
      <w:r w:rsidRPr="001E6D0E">
        <w:rPr>
          <w:rFonts w:ascii="Cambria" w:eastAsia="Cambria" w:hAnsi="Cambria" w:cs="Cambria"/>
          <w:spacing w:val="1"/>
          <w:sz w:val="22"/>
        </w:rPr>
        <w:t>zi</w:t>
      </w:r>
      <w:r w:rsidRPr="001E6D0E">
        <w:rPr>
          <w:rFonts w:ascii="Cambria" w:eastAsia="Cambria" w:hAnsi="Cambria" w:cs="Cambria"/>
          <w:sz w:val="22"/>
        </w:rPr>
        <w:t>o</w:t>
      </w:r>
      <w:r w:rsidRPr="001E6D0E">
        <w:rPr>
          <w:rFonts w:ascii="Cambria" w:eastAsia="Cambria" w:hAnsi="Cambria" w:cs="Cambria"/>
          <w:spacing w:val="1"/>
          <w:sz w:val="22"/>
        </w:rPr>
        <w:t>n</w:t>
      </w:r>
      <w:r w:rsidRPr="001E6D0E">
        <w:rPr>
          <w:rFonts w:ascii="Cambria" w:eastAsia="Cambria" w:hAnsi="Cambria" w:cs="Cambria"/>
          <w:sz w:val="22"/>
        </w:rPr>
        <w:t>e</w:t>
      </w:r>
      <w:r w:rsidRPr="001E6D0E">
        <w:rPr>
          <w:rFonts w:ascii="Cambria" w:eastAsia="Times New Roman" w:hAnsi="Cambria"/>
          <w:spacing w:val="36"/>
          <w:sz w:val="22"/>
        </w:rPr>
        <w:t xml:space="preserve"> </w:t>
      </w:r>
      <w:r w:rsidRPr="001E6D0E">
        <w:rPr>
          <w:rFonts w:ascii="Cambria" w:eastAsia="Cambria" w:hAnsi="Cambria" w:cs="Cambria"/>
          <w:sz w:val="22"/>
        </w:rPr>
        <w:t>d</w:t>
      </w:r>
      <w:r w:rsidRPr="001E6D0E">
        <w:rPr>
          <w:rFonts w:ascii="Cambria" w:eastAsia="Cambria" w:hAnsi="Cambria" w:cs="Cambria"/>
          <w:spacing w:val="1"/>
          <w:sz w:val="22"/>
        </w:rPr>
        <w:t>e</w:t>
      </w:r>
      <w:r w:rsidRPr="001E6D0E">
        <w:rPr>
          <w:rFonts w:ascii="Cambria" w:eastAsia="Cambria" w:hAnsi="Cambria" w:cs="Cambria"/>
          <w:sz w:val="22"/>
        </w:rPr>
        <w:t>l</w:t>
      </w:r>
      <w:r w:rsidRPr="001E6D0E">
        <w:rPr>
          <w:rFonts w:ascii="Cambria" w:eastAsia="Cambria" w:hAnsi="Cambria" w:cs="Cambria"/>
          <w:spacing w:val="2"/>
          <w:sz w:val="22"/>
        </w:rPr>
        <w:t>l</w:t>
      </w:r>
      <w:r w:rsidRPr="001E6D0E">
        <w:rPr>
          <w:rFonts w:ascii="Cambria" w:eastAsia="Cambria" w:hAnsi="Cambria" w:cs="Cambria"/>
          <w:spacing w:val="-1"/>
          <w:sz w:val="22"/>
        </w:rPr>
        <w:t>’</w:t>
      </w:r>
      <w:r w:rsidRPr="001E6D0E">
        <w:rPr>
          <w:rFonts w:ascii="Cambria" w:eastAsia="Cambria" w:hAnsi="Cambria" w:cs="Cambria"/>
          <w:sz w:val="22"/>
        </w:rPr>
        <w:t>a</w:t>
      </w:r>
      <w:r w:rsidRPr="001E6D0E">
        <w:rPr>
          <w:rFonts w:ascii="Cambria" w:eastAsia="Cambria" w:hAnsi="Cambria" w:cs="Cambria"/>
          <w:spacing w:val="2"/>
          <w:sz w:val="22"/>
        </w:rPr>
        <w:t>c</w:t>
      </w:r>
      <w:r w:rsidRPr="001E6D0E">
        <w:rPr>
          <w:rFonts w:ascii="Cambria" w:eastAsia="Cambria" w:hAnsi="Cambria" w:cs="Cambria"/>
          <w:spacing w:val="-1"/>
          <w:sz w:val="22"/>
        </w:rPr>
        <w:t>c</w:t>
      </w:r>
      <w:r w:rsidRPr="001E6D0E">
        <w:rPr>
          <w:rFonts w:ascii="Cambria" w:eastAsia="Cambria" w:hAnsi="Cambria" w:cs="Cambria"/>
          <w:spacing w:val="1"/>
          <w:sz w:val="22"/>
        </w:rPr>
        <w:t>e</w:t>
      </w:r>
      <w:r w:rsidRPr="001E6D0E">
        <w:rPr>
          <w:rFonts w:ascii="Cambria" w:eastAsia="Cambria" w:hAnsi="Cambria" w:cs="Cambria"/>
          <w:sz w:val="22"/>
        </w:rPr>
        <w:t>sso</w:t>
      </w:r>
      <w:r w:rsidRPr="001E6D0E">
        <w:rPr>
          <w:rFonts w:ascii="Cambria" w:eastAsia="Times New Roman" w:hAnsi="Cambria"/>
          <w:spacing w:val="42"/>
          <w:sz w:val="22"/>
        </w:rPr>
        <w:t xml:space="preserve"> </w:t>
      </w:r>
      <w:r w:rsidRPr="001E6D0E">
        <w:rPr>
          <w:rFonts w:ascii="Cambria" w:eastAsia="Cambria" w:hAnsi="Cambria" w:cs="Cambria"/>
          <w:spacing w:val="2"/>
          <w:sz w:val="22"/>
        </w:rPr>
        <w:t>c</w:t>
      </w:r>
      <w:r w:rsidRPr="001E6D0E">
        <w:rPr>
          <w:rFonts w:ascii="Cambria" w:eastAsia="Cambria" w:hAnsi="Cambria" w:cs="Cambria"/>
          <w:spacing w:val="1"/>
          <w:sz w:val="22"/>
        </w:rPr>
        <w:t>i</w:t>
      </w:r>
      <w:r w:rsidRPr="001E6D0E">
        <w:rPr>
          <w:rFonts w:ascii="Cambria" w:eastAsia="Cambria" w:hAnsi="Cambria" w:cs="Cambria"/>
          <w:spacing w:val="-1"/>
          <w:sz w:val="22"/>
        </w:rPr>
        <w:t>v</w:t>
      </w:r>
      <w:r w:rsidRPr="001E6D0E">
        <w:rPr>
          <w:rFonts w:ascii="Cambria" w:eastAsia="Cambria" w:hAnsi="Cambria" w:cs="Cambria"/>
          <w:spacing w:val="1"/>
          <w:sz w:val="22"/>
        </w:rPr>
        <w:t>i</w:t>
      </w:r>
      <w:r w:rsidRPr="001E6D0E">
        <w:rPr>
          <w:rFonts w:ascii="Cambria" w:eastAsia="Cambria" w:hAnsi="Cambria" w:cs="Cambria"/>
          <w:spacing w:val="-1"/>
          <w:sz w:val="22"/>
        </w:rPr>
        <w:t>c</w:t>
      </w:r>
      <w:r w:rsidRPr="001E6D0E">
        <w:rPr>
          <w:rFonts w:ascii="Cambria" w:eastAsia="Cambria" w:hAnsi="Cambria" w:cs="Cambria"/>
          <w:sz w:val="22"/>
        </w:rPr>
        <w:t>o,</w:t>
      </w:r>
      <w:r w:rsidRPr="001E6D0E">
        <w:rPr>
          <w:rFonts w:ascii="Cambria" w:eastAsia="Times New Roman" w:hAnsi="Cambria"/>
          <w:spacing w:val="20"/>
          <w:sz w:val="22"/>
        </w:rPr>
        <w:t xml:space="preserve"> </w:t>
      </w:r>
      <w:r w:rsidRPr="001E6D0E">
        <w:rPr>
          <w:rFonts w:ascii="Cambria" w:eastAsia="Cambria" w:hAnsi="Cambria" w:cs="Cambria"/>
          <w:sz w:val="22"/>
        </w:rPr>
        <w:t>ai</w:t>
      </w:r>
      <w:r w:rsidRPr="001E6D0E">
        <w:rPr>
          <w:rFonts w:ascii="Cambria" w:eastAsia="Times New Roman" w:hAnsi="Cambria"/>
          <w:spacing w:val="3"/>
          <w:sz w:val="22"/>
        </w:rPr>
        <w:t xml:space="preserve"> </w:t>
      </w:r>
      <w:r w:rsidRPr="001E6D0E">
        <w:rPr>
          <w:rFonts w:ascii="Cambria" w:eastAsia="Cambria" w:hAnsi="Cambria" w:cs="Cambria"/>
          <w:sz w:val="22"/>
        </w:rPr>
        <w:t>s</w:t>
      </w:r>
      <w:r w:rsidRPr="001E6D0E">
        <w:rPr>
          <w:rFonts w:ascii="Cambria" w:eastAsia="Cambria" w:hAnsi="Cambria" w:cs="Cambria"/>
          <w:spacing w:val="1"/>
          <w:sz w:val="22"/>
        </w:rPr>
        <w:t>en</w:t>
      </w:r>
      <w:r w:rsidRPr="001E6D0E">
        <w:rPr>
          <w:rFonts w:ascii="Cambria" w:eastAsia="Cambria" w:hAnsi="Cambria" w:cs="Cambria"/>
          <w:sz w:val="22"/>
        </w:rPr>
        <w:t>si</w:t>
      </w:r>
      <w:r w:rsidRPr="001E6D0E">
        <w:rPr>
          <w:rFonts w:ascii="Cambria" w:eastAsia="Times New Roman" w:hAnsi="Cambria"/>
          <w:spacing w:val="15"/>
          <w:sz w:val="22"/>
        </w:rPr>
        <w:t xml:space="preserve"> </w:t>
      </w:r>
      <w:r w:rsidRPr="001E6D0E">
        <w:rPr>
          <w:rFonts w:ascii="Cambria" w:eastAsia="Cambria" w:hAnsi="Cambria" w:cs="Cambria"/>
          <w:sz w:val="22"/>
        </w:rPr>
        <w:t>d</w:t>
      </w:r>
      <w:r w:rsidRPr="001E6D0E">
        <w:rPr>
          <w:rFonts w:ascii="Cambria" w:eastAsia="Cambria" w:hAnsi="Cambria" w:cs="Cambria"/>
          <w:spacing w:val="3"/>
          <w:sz w:val="22"/>
        </w:rPr>
        <w:t>e</w:t>
      </w:r>
      <w:r w:rsidRPr="001E6D0E">
        <w:rPr>
          <w:rFonts w:ascii="Cambria" w:eastAsia="Cambria" w:hAnsi="Cambria" w:cs="Cambria"/>
          <w:spacing w:val="-1"/>
          <w:sz w:val="22"/>
        </w:rPr>
        <w:t>g</w:t>
      </w:r>
      <w:r w:rsidRPr="001E6D0E">
        <w:rPr>
          <w:rFonts w:ascii="Cambria" w:eastAsia="Cambria" w:hAnsi="Cambria" w:cs="Cambria"/>
          <w:sz w:val="22"/>
        </w:rPr>
        <w:t>li</w:t>
      </w:r>
      <w:r w:rsidRPr="001E6D0E">
        <w:rPr>
          <w:rFonts w:ascii="Cambria" w:eastAsia="Times New Roman" w:hAnsi="Cambria"/>
          <w:spacing w:val="14"/>
          <w:sz w:val="22"/>
        </w:rPr>
        <w:t xml:space="preserve"> </w:t>
      </w:r>
      <w:r w:rsidRPr="001E6D0E">
        <w:rPr>
          <w:rFonts w:ascii="Cambria" w:eastAsia="Cambria" w:hAnsi="Cambria" w:cs="Cambria"/>
          <w:sz w:val="22"/>
        </w:rPr>
        <w:t>a</w:t>
      </w:r>
      <w:r w:rsidRPr="001E6D0E">
        <w:rPr>
          <w:rFonts w:ascii="Cambria" w:eastAsia="Cambria" w:hAnsi="Cambria" w:cs="Cambria"/>
          <w:spacing w:val="1"/>
          <w:sz w:val="22"/>
        </w:rPr>
        <w:t>r</w:t>
      </w:r>
      <w:r w:rsidRPr="001E6D0E">
        <w:rPr>
          <w:rFonts w:ascii="Cambria" w:eastAsia="Cambria" w:hAnsi="Cambria" w:cs="Cambria"/>
          <w:spacing w:val="-1"/>
          <w:sz w:val="22"/>
        </w:rPr>
        <w:t>t</w:t>
      </w:r>
      <w:r w:rsidRPr="001E6D0E">
        <w:rPr>
          <w:rFonts w:ascii="Cambria" w:eastAsia="Cambria" w:hAnsi="Cambria" w:cs="Cambria"/>
          <w:spacing w:val="1"/>
          <w:sz w:val="22"/>
        </w:rPr>
        <w:t>i</w:t>
      </w:r>
      <w:r w:rsidRPr="001E6D0E">
        <w:rPr>
          <w:rFonts w:ascii="Cambria" w:eastAsia="Cambria" w:hAnsi="Cambria" w:cs="Cambria"/>
          <w:spacing w:val="2"/>
          <w:sz w:val="22"/>
        </w:rPr>
        <w:t>c</w:t>
      </w:r>
      <w:r w:rsidRPr="001E6D0E">
        <w:rPr>
          <w:rFonts w:ascii="Cambria" w:eastAsia="Cambria" w:hAnsi="Cambria" w:cs="Cambria"/>
          <w:sz w:val="22"/>
        </w:rPr>
        <w:t>oli</w:t>
      </w:r>
      <w:r w:rsidRPr="001E6D0E">
        <w:rPr>
          <w:rFonts w:ascii="Cambria" w:eastAsia="Times New Roman" w:hAnsi="Cambria"/>
          <w:spacing w:val="23"/>
          <w:sz w:val="22"/>
        </w:rPr>
        <w:t xml:space="preserve"> </w:t>
      </w:r>
      <w:r w:rsidRPr="001E6D0E">
        <w:rPr>
          <w:rFonts w:ascii="Cambria" w:eastAsia="Cambria" w:hAnsi="Cambria" w:cs="Cambria"/>
          <w:sz w:val="22"/>
        </w:rPr>
        <w:t>5</w:t>
      </w:r>
      <w:r w:rsidRPr="001E6D0E">
        <w:rPr>
          <w:rFonts w:ascii="Cambria" w:eastAsia="Times New Roman" w:hAnsi="Cambria"/>
          <w:sz w:val="22"/>
        </w:rPr>
        <w:t xml:space="preserve"> </w:t>
      </w:r>
      <w:r w:rsidRPr="001E6D0E">
        <w:rPr>
          <w:rFonts w:ascii="Cambria" w:eastAsia="Cambria" w:hAnsi="Cambria" w:cs="Cambria"/>
          <w:sz w:val="22"/>
        </w:rPr>
        <w:t>e</w:t>
      </w:r>
      <w:r w:rsidRPr="001E6D0E">
        <w:rPr>
          <w:rFonts w:ascii="Cambria" w:eastAsia="Times New Roman" w:hAnsi="Cambria"/>
          <w:sz w:val="22"/>
        </w:rPr>
        <w:t xml:space="preserve"> </w:t>
      </w:r>
      <w:r w:rsidRPr="001E6D0E">
        <w:rPr>
          <w:rFonts w:ascii="Cambria" w:eastAsia="Cambria" w:hAnsi="Cambria" w:cs="Cambria"/>
          <w:sz w:val="22"/>
        </w:rPr>
        <w:t>43,</w:t>
      </w:r>
      <w:r w:rsidRPr="001E6D0E">
        <w:rPr>
          <w:rFonts w:ascii="Cambria" w:eastAsia="Times New Roman" w:hAnsi="Cambria"/>
          <w:spacing w:val="11"/>
          <w:sz w:val="22"/>
        </w:rPr>
        <w:t xml:space="preserve"> </w:t>
      </w:r>
      <w:r w:rsidRPr="001E6D0E">
        <w:rPr>
          <w:rFonts w:ascii="Cambria" w:eastAsia="Cambria" w:hAnsi="Cambria" w:cs="Cambria"/>
          <w:spacing w:val="-1"/>
          <w:sz w:val="22"/>
        </w:rPr>
        <w:t>c</w:t>
      </w:r>
      <w:r w:rsidRPr="001E6D0E">
        <w:rPr>
          <w:rFonts w:ascii="Cambria" w:eastAsia="Cambria" w:hAnsi="Cambria" w:cs="Cambria"/>
          <w:sz w:val="22"/>
        </w:rPr>
        <w:t>o</w:t>
      </w:r>
      <w:r>
        <w:rPr>
          <w:rFonts w:ascii="Cambria" w:eastAsia="Cambria" w:hAnsi="Cambria" w:cs="Cambria"/>
          <w:sz w:val="22"/>
        </w:rPr>
        <w:t>mma</w:t>
      </w:r>
      <w:r w:rsidRPr="001E6D0E">
        <w:rPr>
          <w:rFonts w:ascii="Cambria" w:eastAsia="Times New Roman" w:hAnsi="Cambria"/>
          <w:spacing w:val="6"/>
          <w:sz w:val="22"/>
        </w:rPr>
        <w:t xml:space="preserve"> </w:t>
      </w:r>
      <w:r w:rsidRPr="001E6D0E">
        <w:rPr>
          <w:rFonts w:ascii="Cambria" w:eastAsia="Cambria" w:hAnsi="Cambria" w:cs="Cambria"/>
          <w:sz w:val="22"/>
        </w:rPr>
        <w:t>4</w:t>
      </w:r>
      <w:r w:rsidRPr="001E6D0E">
        <w:rPr>
          <w:rFonts w:ascii="Cambria" w:eastAsia="Times New Roman" w:hAnsi="Cambria"/>
          <w:spacing w:val="3"/>
          <w:sz w:val="22"/>
        </w:rPr>
        <w:t xml:space="preserve"> </w:t>
      </w:r>
      <w:r w:rsidRPr="001E6D0E">
        <w:rPr>
          <w:rFonts w:ascii="Cambria" w:eastAsia="Cambria" w:hAnsi="Cambria" w:cs="Cambria"/>
          <w:sz w:val="22"/>
        </w:rPr>
        <w:t>d</w:t>
      </w:r>
      <w:r w:rsidRPr="001E6D0E">
        <w:rPr>
          <w:rFonts w:ascii="Cambria" w:eastAsia="Cambria" w:hAnsi="Cambria" w:cs="Cambria"/>
          <w:spacing w:val="1"/>
          <w:sz w:val="22"/>
        </w:rPr>
        <w:t>e</w:t>
      </w:r>
      <w:r w:rsidRPr="001E6D0E">
        <w:rPr>
          <w:rFonts w:ascii="Cambria" w:eastAsia="Cambria" w:hAnsi="Cambria" w:cs="Cambria"/>
          <w:sz w:val="22"/>
        </w:rPr>
        <w:t>l</w:t>
      </w:r>
      <w:r w:rsidRPr="001E6D0E">
        <w:rPr>
          <w:rFonts w:ascii="Cambria" w:eastAsia="Times New Roman" w:hAnsi="Cambria"/>
          <w:spacing w:val="10"/>
          <w:sz w:val="22"/>
        </w:rPr>
        <w:t xml:space="preserve"> </w:t>
      </w:r>
      <w:r>
        <w:rPr>
          <w:rFonts w:ascii="Cambria" w:eastAsia="Cambria" w:hAnsi="Cambria" w:cs="Cambria"/>
          <w:spacing w:val="-1"/>
          <w:sz w:val="22"/>
        </w:rPr>
        <w:t>d.lgs.</w:t>
      </w:r>
      <w:r w:rsidRPr="001E6D0E">
        <w:rPr>
          <w:rFonts w:ascii="Cambria" w:eastAsia="Cambria" w:hAnsi="Cambria" w:cs="Cambria"/>
          <w:spacing w:val="-1"/>
          <w:sz w:val="22"/>
        </w:rPr>
        <w:t xml:space="preserve"> n.</w:t>
      </w:r>
      <w:r w:rsidRPr="001E6D0E">
        <w:rPr>
          <w:rFonts w:ascii="Cambria" w:eastAsia="Cambria" w:hAnsi="Cambria" w:cs="Cambria"/>
          <w:w w:val="104"/>
          <w:sz w:val="22"/>
        </w:rPr>
        <w:t>33/2</w:t>
      </w:r>
      <w:r w:rsidRPr="001E6D0E">
        <w:rPr>
          <w:rFonts w:ascii="Cambria" w:eastAsia="Cambria" w:hAnsi="Cambria" w:cs="Cambria"/>
          <w:spacing w:val="2"/>
          <w:w w:val="104"/>
          <w:sz w:val="22"/>
        </w:rPr>
        <w:t>0</w:t>
      </w:r>
      <w:r w:rsidRPr="001E6D0E">
        <w:rPr>
          <w:rFonts w:ascii="Cambria" w:eastAsia="Cambria" w:hAnsi="Cambria" w:cs="Cambria"/>
          <w:w w:val="104"/>
          <w:sz w:val="22"/>
        </w:rPr>
        <w:t>13;</w:t>
      </w:r>
    </w:p>
    <w:p w14:paraId="153B612C" w14:textId="77777777" w:rsidR="00F76780" w:rsidRPr="006B1B9E" w:rsidRDefault="00F76780" w:rsidP="00F76780">
      <w:pPr>
        <w:pStyle w:val="Paragrafoelenco"/>
        <w:widowControl w:val="0"/>
        <w:numPr>
          <w:ilvl w:val="0"/>
          <w:numId w:val="42"/>
        </w:numPr>
        <w:spacing w:before="11" w:after="0" w:line="240" w:lineRule="auto"/>
        <w:ind w:left="-851" w:right="62" w:firstLine="0"/>
        <w:jc w:val="both"/>
        <w:rPr>
          <w:rFonts w:ascii="Cambria" w:eastAsia="Cambria" w:hAnsi="Cambria" w:cs="Cambria"/>
          <w:sz w:val="22"/>
        </w:rPr>
      </w:pPr>
      <w:r>
        <w:rPr>
          <w:rFonts w:ascii="Cambria" w:eastAsia="Cambria" w:hAnsi="Cambria" w:cs="Cambria"/>
          <w:spacing w:val="1"/>
        </w:rPr>
        <w:t xml:space="preserve"> </w:t>
      </w:r>
      <w:r w:rsidRPr="006B1B9E">
        <w:rPr>
          <w:rFonts w:ascii="Cambria" w:eastAsia="Cambria" w:hAnsi="Cambria" w:cs="Cambria"/>
          <w:sz w:val="22"/>
        </w:rPr>
        <w:t>misure di trasparenza ulteriori rispetto agli specifici obblighi di pubblicazione previsti dalla normativa, attraverso la pubblicazione dei c.d. “</w:t>
      </w:r>
      <w:r w:rsidRPr="006C76CE">
        <w:rPr>
          <w:rFonts w:ascii="Cambria" w:eastAsia="Cambria" w:hAnsi="Cambria" w:cs="Cambria"/>
          <w:i/>
          <w:sz w:val="22"/>
        </w:rPr>
        <w:t>dati ulteriori</w:t>
      </w:r>
      <w:r w:rsidRPr="006B1B9E">
        <w:rPr>
          <w:rFonts w:ascii="Cambria" w:eastAsia="Cambria" w:hAnsi="Cambria" w:cs="Cambria"/>
          <w:sz w:val="22"/>
        </w:rPr>
        <w:t>” nella sotto-sezione di I livello “</w:t>
      </w:r>
      <w:r w:rsidRPr="000075CF">
        <w:rPr>
          <w:rFonts w:ascii="Cambria" w:eastAsia="Cambria" w:hAnsi="Cambria" w:cs="Cambria"/>
          <w:i/>
          <w:sz w:val="22"/>
        </w:rPr>
        <w:t>Altri contenuti</w:t>
      </w:r>
      <w:r w:rsidRPr="006B1B9E">
        <w:rPr>
          <w:rFonts w:ascii="Cambria" w:eastAsia="Cambria" w:hAnsi="Cambria" w:cs="Cambria"/>
          <w:sz w:val="22"/>
        </w:rPr>
        <w:t>” nella sezione “</w:t>
      </w:r>
      <w:r w:rsidRPr="006C76CE">
        <w:rPr>
          <w:rFonts w:ascii="Cambria" w:eastAsia="Cambria" w:hAnsi="Cambria" w:cs="Cambria"/>
          <w:i/>
          <w:sz w:val="22"/>
        </w:rPr>
        <w:t>Amministrazione Trasparente</w:t>
      </w:r>
      <w:r w:rsidRPr="006B1B9E">
        <w:rPr>
          <w:rFonts w:ascii="Cambria" w:eastAsia="Cambria" w:hAnsi="Cambria" w:cs="Cambria"/>
          <w:sz w:val="22"/>
        </w:rPr>
        <w:t>”.</w:t>
      </w:r>
      <w:r w:rsidRPr="006B1B9E">
        <w:rPr>
          <w:rFonts w:ascii="Cambria" w:eastAsia="Cambria" w:hAnsi="Cambria" w:cs="Cambria"/>
        </w:rPr>
        <w:t xml:space="preserve"> </w:t>
      </w:r>
    </w:p>
    <w:p w14:paraId="220B85FD" w14:textId="77777777" w:rsidR="00F76780" w:rsidRPr="001E6D0E" w:rsidRDefault="00F76780" w:rsidP="00F76780">
      <w:pPr>
        <w:spacing w:after="0" w:line="240" w:lineRule="auto"/>
        <w:ind w:left="-993"/>
        <w:rPr>
          <w:rFonts w:ascii="Cambria" w:hAnsi="Cambria"/>
        </w:rPr>
      </w:pPr>
      <w:r w:rsidRPr="001E6D0E">
        <w:rPr>
          <w:rFonts w:ascii="Cambria" w:hAnsi="Cambria"/>
        </w:rPr>
        <w:t>In materia sono intervenuti, inoltre, i seguenti comunicati del Presidente di ANAC:</w:t>
      </w:r>
    </w:p>
    <w:p w14:paraId="2F200CCF" w14:textId="77777777" w:rsidR="00F76780" w:rsidRPr="001E6D0E" w:rsidRDefault="00F76780" w:rsidP="00F76780">
      <w:pPr>
        <w:pStyle w:val="Paragrafoelenco"/>
        <w:widowControl w:val="0"/>
        <w:numPr>
          <w:ilvl w:val="0"/>
          <w:numId w:val="43"/>
        </w:numPr>
        <w:spacing w:before="30" w:after="0" w:line="240" w:lineRule="auto"/>
        <w:ind w:left="-993" w:right="59" w:firstLine="142"/>
        <w:jc w:val="both"/>
        <w:rPr>
          <w:rFonts w:ascii="Cambria" w:eastAsia="Cambria" w:hAnsi="Cambria" w:cs="Cambria"/>
          <w:sz w:val="22"/>
        </w:rPr>
      </w:pPr>
      <w:r w:rsidRPr="001E6D0E">
        <w:rPr>
          <w:rFonts w:ascii="Cambria" w:eastAsia="Cambria" w:hAnsi="Cambria" w:cs="Cambria"/>
          <w:spacing w:val="1"/>
          <w:sz w:val="22"/>
        </w:rPr>
        <w:t>C</w:t>
      </w:r>
      <w:r w:rsidRPr="001E6D0E">
        <w:rPr>
          <w:rFonts w:ascii="Cambria" w:eastAsia="Cambria" w:hAnsi="Cambria" w:cs="Cambria"/>
          <w:spacing w:val="-2"/>
          <w:sz w:val="22"/>
        </w:rPr>
        <w:t>o</w:t>
      </w:r>
      <w:r w:rsidRPr="001E6D0E">
        <w:rPr>
          <w:rFonts w:ascii="Cambria" w:eastAsia="Cambria" w:hAnsi="Cambria" w:cs="Cambria"/>
          <w:spacing w:val="1"/>
          <w:sz w:val="22"/>
        </w:rPr>
        <w:t>m</w:t>
      </w:r>
      <w:r w:rsidRPr="001E6D0E">
        <w:rPr>
          <w:rFonts w:ascii="Cambria" w:eastAsia="Cambria" w:hAnsi="Cambria" w:cs="Cambria"/>
          <w:sz w:val="22"/>
        </w:rPr>
        <w:t>u</w:t>
      </w:r>
      <w:r w:rsidRPr="001E6D0E">
        <w:rPr>
          <w:rFonts w:ascii="Cambria" w:eastAsia="Cambria" w:hAnsi="Cambria" w:cs="Cambria"/>
          <w:spacing w:val="-1"/>
          <w:sz w:val="22"/>
        </w:rPr>
        <w:t>ni</w:t>
      </w:r>
      <w:r w:rsidRPr="001E6D0E">
        <w:rPr>
          <w:rFonts w:ascii="Cambria" w:eastAsia="Cambria" w:hAnsi="Cambria" w:cs="Cambria"/>
          <w:spacing w:val="1"/>
          <w:sz w:val="22"/>
        </w:rPr>
        <w:t>c</w:t>
      </w:r>
      <w:r w:rsidRPr="001E6D0E">
        <w:rPr>
          <w:rFonts w:ascii="Cambria" w:eastAsia="Cambria" w:hAnsi="Cambria" w:cs="Cambria"/>
          <w:sz w:val="22"/>
        </w:rPr>
        <w:t>ato</w:t>
      </w:r>
      <w:r w:rsidRPr="001E6D0E">
        <w:rPr>
          <w:rFonts w:ascii="Cambria" w:eastAsia="Times New Roman" w:hAnsi="Cambria"/>
          <w:sz w:val="22"/>
        </w:rPr>
        <w:t xml:space="preserve"> </w:t>
      </w:r>
      <w:r w:rsidRPr="001E6D0E">
        <w:rPr>
          <w:rFonts w:ascii="Cambria" w:eastAsia="Cambria" w:hAnsi="Cambria" w:cs="Cambria"/>
          <w:sz w:val="22"/>
        </w:rPr>
        <w:t>del</w:t>
      </w:r>
      <w:r w:rsidRPr="001E6D0E">
        <w:rPr>
          <w:rFonts w:ascii="Cambria" w:eastAsia="Times New Roman" w:hAnsi="Cambria"/>
          <w:sz w:val="22"/>
        </w:rPr>
        <w:t xml:space="preserve"> </w:t>
      </w:r>
      <w:r w:rsidRPr="001E6D0E">
        <w:rPr>
          <w:rFonts w:ascii="Cambria" w:eastAsia="Cambria" w:hAnsi="Cambria" w:cs="Cambria"/>
          <w:sz w:val="22"/>
        </w:rPr>
        <w:t>12</w:t>
      </w:r>
      <w:r w:rsidRPr="001E6D0E">
        <w:rPr>
          <w:rFonts w:ascii="Cambria" w:eastAsia="Times New Roman" w:hAnsi="Cambria"/>
          <w:sz w:val="22"/>
        </w:rPr>
        <w:t xml:space="preserve"> </w:t>
      </w:r>
      <w:r w:rsidRPr="001E6D0E">
        <w:rPr>
          <w:rFonts w:ascii="Cambria" w:eastAsia="Cambria" w:hAnsi="Cambria" w:cs="Cambria"/>
          <w:sz w:val="22"/>
        </w:rPr>
        <w:t>apr</w:t>
      </w:r>
      <w:r w:rsidRPr="001E6D0E">
        <w:rPr>
          <w:rFonts w:ascii="Cambria" w:eastAsia="Cambria" w:hAnsi="Cambria" w:cs="Cambria"/>
          <w:spacing w:val="-1"/>
          <w:sz w:val="22"/>
        </w:rPr>
        <w:t>i</w:t>
      </w:r>
      <w:r w:rsidRPr="001E6D0E">
        <w:rPr>
          <w:rFonts w:ascii="Cambria" w:eastAsia="Cambria" w:hAnsi="Cambria" w:cs="Cambria"/>
          <w:sz w:val="22"/>
        </w:rPr>
        <w:t>le</w:t>
      </w:r>
      <w:r w:rsidRPr="001E6D0E">
        <w:rPr>
          <w:rFonts w:ascii="Cambria" w:eastAsia="Times New Roman" w:hAnsi="Cambria"/>
          <w:sz w:val="22"/>
        </w:rPr>
        <w:t xml:space="preserve"> </w:t>
      </w:r>
      <w:r w:rsidRPr="001E6D0E">
        <w:rPr>
          <w:rFonts w:ascii="Cambria" w:eastAsia="Cambria" w:hAnsi="Cambria" w:cs="Cambria"/>
          <w:sz w:val="22"/>
        </w:rPr>
        <w:t>2017</w:t>
      </w:r>
      <w:r w:rsidRPr="001E6D0E">
        <w:rPr>
          <w:rFonts w:ascii="Cambria" w:eastAsia="Times New Roman" w:hAnsi="Cambria"/>
          <w:sz w:val="22"/>
        </w:rPr>
        <w:t xml:space="preserve"> </w:t>
      </w:r>
      <w:r w:rsidRPr="001E6D0E">
        <w:rPr>
          <w:rFonts w:ascii="Cambria" w:eastAsia="Cambria" w:hAnsi="Cambria" w:cs="Cambria"/>
          <w:spacing w:val="1"/>
          <w:sz w:val="22"/>
        </w:rPr>
        <w:t>“</w:t>
      </w:r>
      <w:r w:rsidRPr="006C76CE">
        <w:rPr>
          <w:rFonts w:ascii="Cambria" w:eastAsia="Cambria" w:hAnsi="Cambria" w:cs="Cambria"/>
          <w:i/>
          <w:spacing w:val="-2"/>
          <w:sz w:val="22"/>
        </w:rPr>
        <w:t>D</w:t>
      </w:r>
      <w:r w:rsidRPr="006C76CE">
        <w:rPr>
          <w:rFonts w:ascii="Cambria" w:eastAsia="Cambria" w:hAnsi="Cambria" w:cs="Cambria"/>
          <w:i/>
          <w:sz w:val="22"/>
        </w:rPr>
        <w:t>ete</w:t>
      </w:r>
      <w:r w:rsidRPr="006C76CE">
        <w:rPr>
          <w:rFonts w:ascii="Cambria" w:eastAsia="Cambria" w:hAnsi="Cambria" w:cs="Cambria"/>
          <w:i/>
          <w:spacing w:val="-2"/>
          <w:sz w:val="22"/>
        </w:rPr>
        <w:t>r</w:t>
      </w:r>
      <w:r w:rsidRPr="006C76CE">
        <w:rPr>
          <w:rFonts w:ascii="Cambria" w:eastAsia="Cambria" w:hAnsi="Cambria" w:cs="Cambria"/>
          <w:i/>
          <w:spacing w:val="1"/>
          <w:sz w:val="22"/>
        </w:rPr>
        <w:t>mi</w:t>
      </w:r>
      <w:r w:rsidRPr="006C76CE">
        <w:rPr>
          <w:rFonts w:ascii="Cambria" w:eastAsia="Cambria" w:hAnsi="Cambria" w:cs="Cambria"/>
          <w:i/>
          <w:spacing w:val="-1"/>
          <w:sz w:val="22"/>
        </w:rPr>
        <w:t>n</w:t>
      </w:r>
      <w:r w:rsidRPr="006C76CE">
        <w:rPr>
          <w:rFonts w:ascii="Cambria" w:eastAsia="Cambria" w:hAnsi="Cambria" w:cs="Cambria"/>
          <w:i/>
          <w:spacing w:val="-2"/>
          <w:sz w:val="22"/>
        </w:rPr>
        <w:t>a</w:t>
      </w:r>
      <w:r w:rsidRPr="006C76CE">
        <w:rPr>
          <w:rFonts w:ascii="Cambria" w:eastAsia="Cambria" w:hAnsi="Cambria" w:cs="Cambria"/>
          <w:i/>
          <w:spacing w:val="1"/>
          <w:sz w:val="22"/>
        </w:rPr>
        <w:t>zio</w:t>
      </w:r>
      <w:r w:rsidRPr="006C76CE">
        <w:rPr>
          <w:rFonts w:ascii="Cambria" w:eastAsia="Cambria" w:hAnsi="Cambria" w:cs="Cambria"/>
          <w:i/>
          <w:spacing w:val="-3"/>
          <w:sz w:val="22"/>
        </w:rPr>
        <w:t>n</w:t>
      </w:r>
      <w:r w:rsidRPr="006C76CE">
        <w:rPr>
          <w:rFonts w:ascii="Cambria" w:eastAsia="Cambria" w:hAnsi="Cambria" w:cs="Cambria"/>
          <w:i/>
          <w:sz w:val="22"/>
        </w:rPr>
        <w:t>e</w:t>
      </w:r>
      <w:r w:rsidRPr="006C76CE">
        <w:rPr>
          <w:rFonts w:ascii="Cambria" w:eastAsia="Times New Roman" w:hAnsi="Cambria"/>
          <w:i/>
          <w:spacing w:val="3"/>
          <w:sz w:val="22"/>
        </w:rPr>
        <w:t xml:space="preserve"> </w:t>
      </w:r>
      <w:r w:rsidRPr="006C76CE">
        <w:rPr>
          <w:rFonts w:ascii="Cambria" w:eastAsia="Cambria" w:hAnsi="Cambria" w:cs="Cambria"/>
          <w:i/>
          <w:spacing w:val="-1"/>
          <w:sz w:val="22"/>
        </w:rPr>
        <w:t>n</w:t>
      </w:r>
      <w:r w:rsidRPr="006C76CE">
        <w:rPr>
          <w:rFonts w:ascii="Cambria" w:eastAsia="Cambria" w:hAnsi="Cambria" w:cs="Cambria"/>
          <w:i/>
          <w:spacing w:val="-2"/>
          <w:sz w:val="22"/>
        </w:rPr>
        <w:t>.</w:t>
      </w:r>
      <w:r w:rsidRPr="006C76CE">
        <w:rPr>
          <w:rFonts w:ascii="Cambria" w:eastAsia="Cambria" w:hAnsi="Cambria" w:cs="Cambria"/>
          <w:i/>
          <w:sz w:val="22"/>
        </w:rPr>
        <w:t>241</w:t>
      </w:r>
      <w:r w:rsidRPr="006C76CE">
        <w:rPr>
          <w:rFonts w:ascii="Cambria" w:eastAsia="Times New Roman" w:hAnsi="Cambria"/>
          <w:i/>
          <w:spacing w:val="2"/>
          <w:sz w:val="22"/>
        </w:rPr>
        <w:t xml:space="preserve"> </w:t>
      </w:r>
      <w:r w:rsidRPr="006C76CE">
        <w:rPr>
          <w:rFonts w:ascii="Cambria" w:eastAsia="Cambria" w:hAnsi="Cambria" w:cs="Cambria"/>
          <w:i/>
          <w:spacing w:val="-2"/>
          <w:sz w:val="22"/>
        </w:rPr>
        <w:t>d</w:t>
      </w:r>
      <w:r w:rsidRPr="006C76CE">
        <w:rPr>
          <w:rFonts w:ascii="Cambria" w:eastAsia="Cambria" w:hAnsi="Cambria" w:cs="Cambria"/>
          <w:i/>
          <w:sz w:val="22"/>
        </w:rPr>
        <w:t>ell</w:t>
      </w:r>
      <w:r w:rsidRPr="006C76CE">
        <w:rPr>
          <w:rFonts w:ascii="Cambria" w:eastAsia="Cambria" w:hAnsi="Cambria" w:cs="Cambria"/>
          <w:i/>
          <w:spacing w:val="-1"/>
          <w:sz w:val="22"/>
        </w:rPr>
        <w:t>’</w:t>
      </w:r>
      <w:r w:rsidRPr="006C76CE">
        <w:rPr>
          <w:rFonts w:ascii="Cambria" w:eastAsia="Cambria" w:hAnsi="Cambria" w:cs="Cambria"/>
          <w:i/>
          <w:sz w:val="22"/>
        </w:rPr>
        <w:t>8</w:t>
      </w:r>
      <w:r w:rsidRPr="006C76CE">
        <w:rPr>
          <w:rFonts w:ascii="Cambria" w:eastAsia="Times New Roman" w:hAnsi="Cambria"/>
          <w:i/>
          <w:sz w:val="22"/>
        </w:rPr>
        <w:t xml:space="preserve"> </w:t>
      </w:r>
      <w:r w:rsidRPr="006C76CE">
        <w:rPr>
          <w:rFonts w:ascii="Cambria" w:eastAsia="Cambria" w:hAnsi="Cambria" w:cs="Cambria"/>
          <w:i/>
          <w:spacing w:val="1"/>
          <w:sz w:val="22"/>
        </w:rPr>
        <w:t>m</w:t>
      </w:r>
      <w:r w:rsidRPr="006C76CE">
        <w:rPr>
          <w:rFonts w:ascii="Cambria" w:eastAsia="Cambria" w:hAnsi="Cambria" w:cs="Cambria"/>
          <w:i/>
          <w:sz w:val="22"/>
        </w:rPr>
        <w:t>ar</w:t>
      </w:r>
      <w:r w:rsidRPr="006C76CE">
        <w:rPr>
          <w:rFonts w:ascii="Cambria" w:eastAsia="Cambria" w:hAnsi="Cambria" w:cs="Cambria"/>
          <w:i/>
          <w:spacing w:val="-2"/>
          <w:sz w:val="22"/>
        </w:rPr>
        <w:t>z</w:t>
      </w:r>
      <w:r w:rsidRPr="006C76CE">
        <w:rPr>
          <w:rFonts w:ascii="Cambria" w:eastAsia="Cambria" w:hAnsi="Cambria" w:cs="Cambria"/>
          <w:i/>
          <w:sz w:val="22"/>
        </w:rPr>
        <w:t>o</w:t>
      </w:r>
      <w:r w:rsidRPr="006C76CE">
        <w:rPr>
          <w:rFonts w:ascii="Cambria" w:eastAsia="Times New Roman" w:hAnsi="Cambria"/>
          <w:i/>
          <w:spacing w:val="3"/>
          <w:sz w:val="22"/>
        </w:rPr>
        <w:t xml:space="preserve"> </w:t>
      </w:r>
      <w:r w:rsidRPr="006C76CE">
        <w:rPr>
          <w:rFonts w:ascii="Cambria" w:eastAsia="Cambria" w:hAnsi="Cambria" w:cs="Cambria"/>
          <w:i/>
          <w:spacing w:val="-2"/>
          <w:sz w:val="22"/>
        </w:rPr>
        <w:t>2</w:t>
      </w:r>
      <w:r w:rsidRPr="006C76CE">
        <w:rPr>
          <w:rFonts w:ascii="Cambria" w:eastAsia="Cambria" w:hAnsi="Cambria" w:cs="Cambria"/>
          <w:i/>
          <w:sz w:val="22"/>
        </w:rPr>
        <w:t>017</w:t>
      </w:r>
      <w:r w:rsidRPr="006C76CE">
        <w:rPr>
          <w:rFonts w:ascii="Cambria" w:eastAsia="Times New Roman" w:hAnsi="Cambria"/>
          <w:i/>
          <w:sz w:val="22"/>
        </w:rPr>
        <w:t xml:space="preserve"> </w:t>
      </w:r>
      <w:r w:rsidRPr="006C76CE">
        <w:rPr>
          <w:rFonts w:ascii="Cambria" w:eastAsia="Cambria" w:hAnsi="Cambria" w:cs="Cambria"/>
          <w:i/>
          <w:spacing w:val="1"/>
          <w:sz w:val="22"/>
        </w:rPr>
        <w:t>“</w:t>
      </w:r>
      <w:r w:rsidRPr="006C76CE">
        <w:rPr>
          <w:rFonts w:ascii="Cambria" w:eastAsia="Cambria" w:hAnsi="Cambria" w:cs="Cambria"/>
          <w:i/>
          <w:spacing w:val="-3"/>
          <w:sz w:val="22"/>
        </w:rPr>
        <w:t>L</w:t>
      </w:r>
      <w:r w:rsidRPr="006C76CE">
        <w:rPr>
          <w:rFonts w:ascii="Cambria" w:eastAsia="Cambria" w:hAnsi="Cambria" w:cs="Cambria"/>
          <w:i/>
          <w:spacing w:val="1"/>
          <w:sz w:val="22"/>
        </w:rPr>
        <w:t>i</w:t>
      </w:r>
      <w:r w:rsidRPr="006C76CE">
        <w:rPr>
          <w:rFonts w:ascii="Cambria" w:eastAsia="Cambria" w:hAnsi="Cambria" w:cs="Cambria"/>
          <w:i/>
          <w:spacing w:val="-1"/>
          <w:sz w:val="22"/>
        </w:rPr>
        <w:t>n</w:t>
      </w:r>
      <w:r w:rsidRPr="006C76CE">
        <w:rPr>
          <w:rFonts w:ascii="Cambria" w:eastAsia="Cambria" w:hAnsi="Cambria" w:cs="Cambria"/>
          <w:i/>
          <w:sz w:val="22"/>
        </w:rPr>
        <w:t>ee</w:t>
      </w:r>
      <w:r w:rsidRPr="006C76CE">
        <w:rPr>
          <w:rFonts w:ascii="Cambria" w:eastAsia="Times New Roman" w:hAnsi="Cambria"/>
          <w:i/>
          <w:spacing w:val="3"/>
          <w:sz w:val="22"/>
        </w:rPr>
        <w:t xml:space="preserve"> </w:t>
      </w:r>
      <w:r w:rsidRPr="006C76CE">
        <w:rPr>
          <w:rFonts w:ascii="Cambria" w:eastAsia="Cambria" w:hAnsi="Cambria" w:cs="Cambria"/>
          <w:i/>
          <w:spacing w:val="-1"/>
          <w:sz w:val="22"/>
        </w:rPr>
        <w:t>g</w:t>
      </w:r>
      <w:r w:rsidRPr="006C76CE">
        <w:rPr>
          <w:rFonts w:ascii="Cambria" w:eastAsia="Cambria" w:hAnsi="Cambria" w:cs="Cambria"/>
          <w:i/>
          <w:spacing w:val="-2"/>
          <w:sz w:val="22"/>
        </w:rPr>
        <w:t>u</w:t>
      </w:r>
      <w:r w:rsidRPr="006C76CE">
        <w:rPr>
          <w:rFonts w:ascii="Cambria" w:eastAsia="Cambria" w:hAnsi="Cambria" w:cs="Cambria"/>
          <w:i/>
          <w:spacing w:val="1"/>
          <w:sz w:val="22"/>
        </w:rPr>
        <w:t>i</w:t>
      </w:r>
      <w:r w:rsidRPr="006C76CE">
        <w:rPr>
          <w:rFonts w:ascii="Cambria" w:eastAsia="Cambria" w:hAnsi="Cambria" w:cs="Cambria"/>
          <w:i/>
          <w:sz w:val="22"/>
        </w:rPr>
        <w:t>da</w:t>
      </w:r>
      <w:r w:rsidRPr="006C76CE">
        <w:rPr>
          <w:rFonts w:ascii="Cambria" w:eastAsia="Times New Roman" w:hAnsi="Cambria"/>
          <w:i/>
          <w:sz w:val="22"/>
        </w:rPr>
        <w:t xml:space="preserve"> </w:t>
      </w:r>
      <w:r w:rsidRPr="006C76CE">
        <w:rPr>
          <w:rFonts w:ascii="Cambria" w:eastAsia="Cambria" w:hAnsi="Cambria" w:cs="Cambria"/>
          <w:i/>
          <w:sz w:val="22"/>
        </w:rPr>
        <w:t>r</w:t>
      </w:r>
      <w:r w:rsidRPr="006C76CE">
        <w:rPr>
          <w:rFonts w:ascii="Cambria" w:eastAsia="Cambria" w:hAnsi="Cambria" w:cs="Cambria"/>
          <w:i/>
          <w:spacing w:val="-2"/>
          <w:sz w:val="22"/>
        </w:rPr>
        <w:t>e</w:t>
      </w:r>
      <w:r w:rsidRPr="006C76CE">
        <w:rPr>
          <w:rFonts w:ascii="Cambria" w:eastAsia="Cambria" w:hAnsi="Cambria" w:cs="Cambria"/>
          <w:i/>
          <w:spacing w:val="1"/>
          <w:sz w:val="22"/>
        </w:rPr>
        <w:t>c</w:t>
      </w:r>
      <w:r w:rsidRPr="006C76CE">
        <w:rPr>
          <w:rFonts w:ascii="Cambria" w:eastAsia="Cambria" w:hAnsi="Cambria" w:cs="Cambria"/>
          <w:i/>
          <w:sz w:val="22"/>
        </w:rPr>
        <w:t>a</w:t>
      </w:r>
      <w:r w:rsidRPr="006C76CE">
        <w:rPr>
          <w:rFonts w:ascii="Cambria" w:eastAsia="Cambria" w:hAnsi="Cambria" w:cs="Cambria"/>
          <w:i/>
          <w:spacing w:val="-1"/>
          <w:sz w:val="22"/>
        </w:rPr>
        <w:t>n</w:t>
      </w:r>
      <w:r w:rsidRPr="006C76CE">
        <w:rPr>
          <w:rFonts w:ascii="Cambria" w:eastAsia="Cambria" w:hAnsi="Cambria" w:cs="Cambria"/>
          <w:i/>
          <w:spacing w:val="-3"/>
          <w:sz w:val="22"/>
        </w:rPr>
        <w:t>t</w:t>
      </w:r>
      <w:r w:rsidRPr="006C76CE">
        <w:rPr>
          <w:rFonts w:ascii="Cambria" w:eastAsia="Cambria" w:hAnsi="Cambria" w:cs="Cambria"/>
          <w:i/>
          <w:sz w:val="22"/>
        </w:rPr>
        <w:t>i</w:t>
      </w:r>
      <w:r w:rsidRPr="006C76CE">
        <w:rPr>
          <w:rFonts w:ascii="Cambria" w:eastAsia="Times New Roman" w:hAnsi="Cambria"/>
          <w:i/>
          <w:sz w:val="22"/>
        </w:rPr>
        <w:t xml:space="preserve"> </w:t>
      </w:r>
      <w:r w:rsidRPr="006C76CE">
        <w:rPr>
          <w:rFonts w:ascii="Cambria" w:eastAsia="Cambria" w:hAnsi="Cambria" w:cs="Cambria"/>
          <w:i/>
          <w:spacing w:val="1"/>
          <w:sz w:val="22"/>
        </w:rPr>
        <w:t>i</w:t>
      </w:r>
      <w:r w:rsidRPr="006C76CE">
        <w:rPr>
          <w:rFonts w:ascii="Cambria" w:eastAsia="Cambria" w:hAnsi="Cambria" w:cs="Cambria"/>
          <w:i/>
          <w:spacing w:val="-1"/>
          <w:sz w:val="22"/>
        </w:rPr>
        <w:t>n</w:t>
      </w:r>
      <w:r w:rsidRPr="006C76CE">
        <w:rPr>
          <w:rFonts w:ascii="Cambria" w:eastAsia="Cambria" w:hAnsi="Cambria" w:cs="Cambria"/>
          <w:i/>
          <w:sz w:val="22"/>
        </w:rPr>
        <w:t>d</w:t>
      </w:r>
      <w:r w:rsidRPr="006C76CE">
        <w:rPr>
          <w:rFonts w:ascii="Cambria" w:eastAsia="Cambria" w:hAnsi="Cambria" w:cs="Cambria"/>
          <w:i/>
          <w:spacing w:val="-1"/>
          <w:sz w:val="22"/>
        </w:rPr>
        <w:t>i</w:t>
      </w:r>
      <w:r w:rsidRPr="006C76CE">
        <w:rPr>
          <w:rFonts w:ascii="Cambria" w:eastAsia="Cambria" w:hAnsi="Cambria" w:cs="Cambria"/>
          <w:i/>
          <w:spacing w:val="1"/>
          <w:sz w:val="22"/>
        </w:rPr>
        <w:t>c</w:t>
      </w:r>
      <w:r w:rsidRPr="006C76CE">
        <w:rPr>
          <w:rFonts w:ascii="Cambria" w:eastAsia="Cambria" w:hAnsi="Cambria" w:cs="Cambria"/>
          <w:i/>
          <w:sz w:val="22"/>
        </w:rPr>
        <w:t>a</w:t>
      </w:r>
      <w:r w:rsidRPr="006C76CE">
        <w:rPr>
          <w:rFonts w:ascii="Cambria" w:eastAsia="Cambria" w:hAnsi="Cambria" w:cs="Cambria"/>
          <w:i/>
          <w:spacing w:val="-2"/>
          <w:sz w:val="22"/>
        </w:rPr>
        <w:t>z</w:t>
      </w:r>
      <w:r w:rsidRPr="006C76CE">
        <w:rPr>
          <w:rFonts w:ascii="Cambria" w:eastAsia="Cambria" w:hAnsi="Cambria" w:cs="Cambria"/>
          <w:i/>
          <w:spacing w:val="1"/>
          <w:sz w:val="22"/>
        </w:rPr>
        <w:t>io</w:t>
      </w:r>
      <w:r w:rsidRPr="006C76CE">
        <w:rPr>
          <w:rFonts w:ascii="Cambria" w:eastAsia="Cambria" w:hAnsi="Cambria" w:cs="Cambria"/>
          <w:i/>
          <w:spacing w:val="-1"/>
          <w:sz w:val="22"/>
        </w:rPr>
        <w:t>n</w:t>
      </w:r>
      <w:r w:rsidRPr="006C76CE">
        <w:rPr>
          <w:rFonts w:ascii="Cambria" w:eastAsia="Cambria" w:hAnsi="Cambria" w:cs="Cambria"/>
          <w:i/>
          <w:sz w:val="22"/>
        </w:rPr>
        <w:t>i</w:t>
      </w:r>
      <w:r w:rsidRPr="006C76CE">
        <w:rPr>
          <w:rFonts w:ascii="Cambria" w:eastAsia="Times New Roman" w:hAnsi="Cambria"/>
          <w:i/>
          <w:sz w:val="22"/>
        </w:rPr>
        <w:t xml:space="preserve"> </w:t>
      </w:r>
      <w:r w:rsidRPr="006C76CE">
        <w:rPr>
          <w:rFonts w:ascii="Cambria" w:eastAsia="Cambria" w:hAnsi="Cambria" w:cs="Cambria"/>
          <w:i/>
          <w:spacing w:val="1"/>
          <w:sz w:val="22"/>
        </w:rPr>
        <w:t>s</w:t>
      </w:r>
      <w:r w:rsidRPr="006C76CE">
        <w:rPr>
          <w:rFonts w:ascii="Cambria" w:eastAsia="Cambria" w:hAnsi="Cambria" w:cs="Cambria"/>
          <w:i/>
          <w:sz w:val="22"/>
        </w:rPr>
        <w:t>ull</w:t>
      </w:r>
      <w:r w:rsidRPr="006C76CE">
        <w:rPr>
          <w:rFonts w:ascii="Cambria" w:eastAsia="Cambria" w:hAnsi="Cambria" w:cs="Cambria"/>
          <w:i/>
          <w:spacing w:val="-1"/>
          <w:sz w:val="22"/>
        </w:rPr>
        <w:t>’</w:t>
      </w:r>
      <w:r w:rsidRPr="006C76CE">
        <w:rPr>
          <w:rFonts w:ascii="Cambria" w:eastAsia="Cambria" w:hAnsi="Cambria" w:cs="Cambria"/>
          <w:i/>
          <w:sz w:val="22"/>
        </w:rPr>
        <w:t>at</w:t>
      </w:r>
      <w:r w:rsidRPr="006C76CE">
        <w:rPr>
          <w:rFonts w:ascii="Cambria" w:eastAsia="Cambria" w:hAnsi="Cambria" w:cs="Cambria"/>
          <w:i/>
          <w:spacing w:val="-3"/>
          <w:sz w:val="22"/>
        </w:rPr>
        <w:t>t</w:t>
      </w:r>
      <w:r w:rsidRPr="006C76CE">
        <w:rPr>
          <w:rFonts w:ascii="Cambria" w:eastAsia="Cambria" w:hAnsi="Cambria" w:cs="Cambria"/>
          <w:i/>
          <w:sz w:val="22"/>
        </w:rPr>
        <w:t>ua</w:t>
      </w:r>
      <w:r w:rsidRPr="006C76CE">
        <w:rPr>
          <w:rFonts w:ascii="Cambria" w:eastAsia="Cambria" w:hAnsi="Cambria" w:cs="Cambria"/>
          <w:i/>
          <w:spacing w:val="-2"/>
          <w:sz w:val="22"/>
        </w:rPr>
        <w:t>z</w:t>
      </w:r>
      <w:r w:rsidRPr="006C76CE">
        <w:rPr>
          <w:rFonts w:ascii="Cambria" w:eastAsia="Cambria" w:hAnsi="Cambria" w:cs="Cambria"/>
          <w:i/>
          <w:spacing w:val="1"/>
          <w:sz w:val="22"/>
        </w:rPr>
        <w:t>io</w:t>
      </w:r>
      <w:r w:rsidRPr="006C76CE">
        <w:rPr>
          <w:rFonts w:ascii="Cambria" w:eastAsia="Cambria" w:hAnsi="Cambria" w:cs="Cambria"/>
          <w:i/>
          <w:spacing w:val="-3"/>
          <w:sz w:val="22"/>
        </w:rPr>
        <w:t>n</w:t>
      </w:r>
      <w:r w:rsidRPr="006C76CE">
        <w:rPr>
          <w:rFonts w:ascii="Cambria" w:eastAsia="Cambria" w:hAnsi="Cambria" w:cs="Cambria"/>
          <w:i/>
          <w:sz w:val="22"/>
        </w:rPr>
        <w:t>e</w:t>
      </w:r>
      <w:r w:rsidRPr="006C76CE">
        <w:rPr>
          <w:rFonts w:ascii="Cambria" w:eastAsia="Times New Roman" w:hAnsi="Cambria"/>
          <w:i/>
          <w:spacing w:val="2"/>
          <w:sz w:val="22"/>
        </w:rPr>
        <w:t xml:space="preserve"> </w:t>
      </w:r>
      <w:r w:rsidRPr="006C76CE">
        <w:rPr>
          <w:rFonts w:ascii="Cambria" w:eastAsia="Cambria" w:hAnsi="Cambria" w:cs="Cambria"/>
          <w:i/>
          <w:sz w:val="22"/>
        </w:rPr>
        <w:t>dell</w:t>
      </w:r>
      <w:r w:rsidRPr="006C76CE">
        <w:rPr>
          <w:rFonts w:ascii="Cambria" w:eastAsia="Cambria" w:hAnsi="Cambria" w:cs="Cambria"/>
          <w:i/>
          <w:spacing w:val="-1"/>
          <w:sz w:val="22"/>
        </w:rPr>
        <w:t>’</w:t>
      </w:r>
      <w:r w:rsidRPr="006C76CE">
        <w:rPr>
          <w:rFonts w:ascii="Cambria" w:eastAsia="Cambria" w:hAnsi="Cambria" w:cs="Cambria"/>
          <w:i/>
          <w:sz w:val="22"/>
        </w:rPr>
        <w:t>art.14</w:t>
      </w:r>
      <w:r w:rsidRPr="006C76CE">
        <w:rPr>
          <w:rFonts w:ascii="Cambria" w:eastAsia="Times New Roman" w:hAnsi="Cambria"/>
          <w:i/>
          <w:spacing w:val="2"/>
          <w:sz w:val="22"/>
        </w:rPr>
        <w:t xml:space="preserve"> </w:t>
      </w:r>
      <w:r w:rsidRPr="006C76CE">
        <w:rPr>
          <w:rFonts w:ascii="Cambria" w:eastAsia="Cambria" w:hAnsi="Cambria" w:cs="Cambria"/>
          <w:i/>
          <w:sz w:val="22"/>
        </w:rPr>
        <w:t>d</w:t>
      </w:r>
      <w:r w:rsidRPr="006C76CE">
        <w:rPr>
          <w:rFonts w:ascii="Cambria" w:eastAsia="Cambria" w:hAnsi="Cambria" w:cs="Cambria"/>
          <w:i/>
          <w:spacing w:val="-2"/>
          <w:sz w:val="22"/>
        </w:rPr>
        <w:t>e</w:t>
      </w:r>
      <w:r w:rsidRPr="006C76CE">
        <w:rPr>
          <w:rFonts w:ascii="Cambria" w:eastAsia="Cambria" w:hAnsi="Cambria" w:cs="Cambria"/>
          <w:i/>
          <w:sz w:val="22"/>
        </w:rPr>
        <w:t>l</w:t>
      </w:r>
      <w:r w:rsidRPr="006C76CE">
        <w:rPr>
          <w:rFonts w:ascii="Cambria" w:eastAsia="Times New Roman" w:hAnsi="Cambria"/>
          <w:i/>
          <w:spacing w:val="1"/>
          <w:sz w:val="22"/>
        </w:rPr>
        <w:t xml:space="preserve"> </w:t>
      </w:r>
      <w:r w:rsidRPr="006C76CE">
        <w:rPr>
          <w:rFonts w:ascii="Cambria" w:eastAsia="Cambria" w:hAnsi="Cambria" w:cs="Cambria"/>
          <w:i/>
          <w:sz w:val="22"/>
        </w:rPr>
        <w:t>d.lgs. n.33</w:t>
      </w:r>
      <w:r w:rsidRPr="006C76CE">
        <w:rPr>
          <w:rFonts w:ascii="Cambria" w:eastAsia="Cambria" w:hAnsi="Cambria" w:cs="Cambria"/>
          <w:i/>
          <w:spacing w:val="-3"/>
          <w:sz w:val="22"/>
        </w:rPr>
        <w:t>/</w:t>
      </w:r>
      <w:r w:rsidRPr="006C76CE">
        <w:rPr>
          <w:rFonts w:ascii="Cambria" w:eastAsia="Cambria" w:hAnsi="Cambria" w:cs="Cambria"/>
          <w:i/>
          <w:spacing w:val="1"/>
          <w:sz w:val="22"/>
        </w:rPr>
        <w:t>2</w:t>
      </w:r>
      <w:r w:rsidRPr="006C76CE">
        <w:rPr>
          <w:rFonts w:ascii="Cambria" w:eastAsia="Cambria" w:hAnsi="Cambria" w:cs="Cambria"/>
          <w:i/>
          <w:sz w:val="22"/>
        </w:rPr>
        <w:t>013</w:t>
      </w:r>
      <w:r w:rsidRPr="006C76CE">
        <w:rPr>
          <w:rFonts w:ascii="Cambria" w:eastAsia="Times New Roman" w:hAnsi="Cambria"/>
          <w:i/>
          <w:spacing w:val="2"/>
          <w:sz w:val="22"/>
        </w:rPr>
        <w:t xml:space="preserve"> </w:t>
      </w:r>
      <w:r w:rsidRPr="006C76CE">
        <w:rPr>
          <w:rFonts w:ascii="Cambria" w:eastAsia="Cambria" w:hAnsi="Cambria" w:cs="Cambria"/>
          <w:i/>
          <w:sz w:val="22"/>
        </w:rPr>
        <w:t>«Ob</w:t>
      </w:r>
      <w:r w:rsidRPr="006C76CE">
        <w:rPr>
          <w:rFonts w:ascii="Cambria" w:eastAsia="Cambria" w:hAnsi="Cambria" w:cs="Cambria"/>
          <w:i/>
          <w:spacing w:val="-2"/>
          <w:sz w:val="22"/>
        </w:rPr>
        <w:t>b</w:t>
      </w:r>
      <w:r w:rsidRPr="006C76CE">
        <w:rPr>
          <w:rFonts w:ascii="Cambria" w:eastAsia="Cambria" w:hAnsi="Cambria" w:cs="Cambria"/>
          <w:i/>
          <w:spacing w:val="1"/>
          <w:sz w:val="22"/>
        </w:rPr>
        <w:t>l</w:t>
      </w:r>
      <w:r w:rsidRPr="006C76CE">
        <w:rPr>
          <w:rFonts w:ascii="Cambria" w:eastAsia="Cambria" w:hAnsi="Cambria" w:cs="Cambria"/>
          <w:i/>
          <w:sz w:val="22"/>
        </w:rPr>
        <w:t>i</w:t>
      </w:r>
      <w:r w:rsidRPr="006C76CE">
        <w:rPr>
          <w:rFonts w:ascii="Cambria" w:eastAsia="Cambria" w:hAnsi="Cambria" w:cs="Cambria"/>
          <w:i/>
          <w:spacing w:val="-2"/>
          <w:sz w:val="22"/>
        </w:rPr>
        <w:t>g</w:t>
      </w:r>
      <w:r w:rsidRPr="006C76CE">
        <w:rPr>
          <w:rFonts w:ascii="Cambria" w:eastAsia="Cambria" w:hAnsi="Cambria" w:cs="Cambria"/>
          <w:i/>
          <w:spacing w:val="1"/>
          <w:sz w:val="22"/>
        </w:rPr>
        <w:t>h</w:t>
      </w:r>
      <w:r w:rsidRPr="006C76CE">
        <w:rPr>
          <w:rFonts w:ascii="Cambria" w:eastAsia="Cambria" w:hAnsi="Cambria" w:cs="Cambria"/>
          <w:i/>
          <w:sz w:val="22"/>
        </w:rPr>
        <w:t>i</w:t>
      </w:r>
      <w:r w:rsidRPr="006C76CE">
        <w:rPr>
          <w:rFonts w:ascii="Cambria" w:eastAsia="Times New Roman" w:hAnsi="Cambria"/>
          <w:i/>
          <w:spacing w:val="2"/>
          <w:sz w:val="22"/>
        </w:rPr>
        <w:t xml:space="preserve"> </w:t>
      </w:r>
      <w:r w:rsidRPr="006C76CE">
        <w:rPr>
          <w:rFonts w:ascii="Cambria" w:eastAsia="Cambria" w:hAnsi="Cambria" w:cs="Cambria"/>
          <w:i/>
          <w:sz w:val="22"/>
        </w:rPr>
        <w:t>di</w:t>
      </w:r>
      <w:r w:rsidRPr="006C76CE">
        <w:rPr>
          <w:rFonts w:ascii="Cambria" w:eastAsia="Times New Roman" w:hAnsi="Cambria"/>
          <w:i/>
          <w:spacing w:val="1"/>
          <w:sz w:val="22"/>
        </w:rPr>
        <w:t xml:space="preserve"> </w:t>
      </w:r>
      <w:r w:rsidRPr="006C76CE">
        <w:rPr>
          <w:rFonts w:ascii="Cambria" w:eastAsia="Cambria" w:hAnsi="Cambria" w:cs="Cambria"/>
          <w:i/>
          <w:spacing w:val="-1"/>
          <w:w w:val="96"/>
          <w:sz w:val="22"/>
        </w:rPr>
        <w:t>pu</w:t>
      </w:r>
      <w:r w:rsidRPr="006C76CE">
        <w:rPr>
          <w:rFonts w:ascii="Cambria" w:eastAsia="Cambria" w:hAnsi="Cambria" w:cs="Cambria"/>
          <w:i/>
          <w:w w:val="96"/>
          <w:sz w:val="22"/>
        </w:rPr>
        <w:t>bb</w:t>
      </w:r>
      <w:r w:rsidRPr="006C76CE">
        <w:rPr>
          <w:rFonts w:ascii="Cambria" w:eastAsia="Cambria" w:hAnsi="Cambria" w:cs="Cambria"/>
          <w:i/>
          <w:spacing w:val="1"/>
          <w:w w:val="96"/>
          <w:sz w:val="22"/>
        </w:rPr>
        <w:t>l</w:t>
      </w:r>
      <w:r w:rsidRPr="006C76CE">
        <w:rPr>
          <w:rFonts w:ascii="Cambria" w:eastAsia="Cambria" w:hAnsi="Cambria" w:cs="Cambria"/>
          <w:i/>
          <w:w w:val="96"/>
          <w:sz w:val="22"/>
        </w:rPr>
        <w:t>i</w:t>
      </w:r>
      <w:r w:rsidRPr="006C76CE">
        <w:rPr>
          <w:rFonts w:ascii="Cambria" w:eastAsia="Cambria" w:hAnsi="Cambria" w:cs="Cambria"/>
          <w:i/>
          <w:spacing w:val="-2"/>
          <w:w w:val="96"/>
          <w:sz w:val="22"/>
        </w:rPr>
        <w:t>c</w:t>
      </w:r>
      <w:r w:rsidRPr="006C76CE">
        <w:rPr>
          <w:rFonts w:ascii="Cambria" w:eastAsia="Cambria" w:hAnsi="Cambria" w:cs="Cambria"/>
          <w:i/>
          <w:spacing w:val="-1"/>
          <w:w w:val="96"/>
          <w:sz w:val="22"/>
        </w:rPr>
        <w:t>az</w:t>
      </w:r>
      <w:r w:rsidRPr="006C76CE">
        <w:rPr>
          <w:rFonts w:ascii="Cambria" w:eastAsia="Cambria" w:hAnsi="Cambria" w:cs="Cambria"/>
          <w:i/>
          <w:w w:val="96"/>
          <w:sz w:val="22"/>
        </w:rPr>
        <w:t>i</w:t>
      </w:r>
      <w:r w:rsidRPr="006C76CE">
        <w:rPr>
          <w:rFonts w:ascii="Cambria" w:eastAsia="Cambria" w:hAnsi="Cambria" w:cs="Cambria"/>
          <w:i/>
          <w:spacing w:val="1"/>
          <w:w w:val="96"/>
          <w:sz w:val="22"/>
        </w:rPr>
        <w:t>o</w:t>
      </w:r>
      <w:r w:rsidRPr="006C76CE">
        <w:rPr>
          <w:rFonts w:ascii="Cambria" w:eastAsia="Cambria" w:hAnsi="Cambria" w:cs="Cambria"/>
          <w:i/>
          <w:spacing w:val="-1"/>
          <w:w w:val="96"/>
          <w:sz w:val="22"/>
        </w:rPr>
        <w:t>n</w:t>
      </w:r>
      <w:r w:rsidRPr="006C76CE">
        <w:rPr>
          <w:rFonts w:ascii="Cambria" w:eastAsia="Cambria" w:hAnsi="Cambria" w:cs="Cambria"/>
          <w:i/>
          <w:w w:val="96"/>
          <w:sz w:val="22"/>
        </w:rPr>
        <w:t>e</w:t>
      </w:r>
      <w:r w:rsidRPr="006C76CE">
        <w:rPr>
          <w:rFonts w:ascii="Cambria" w:eastAsia="Times New Roman" w:hAnsi="Cambria"/>
          <w:i/>
          <w:spacing w:val="3"/>
          <w:w w:val="96"/>
          <w:sz w:val="22"/>
        </w:rPr>
        <w:t xml:space="preserve"> </w:t>
      </w:r>
      <w:r w:rsidRPr="006C76CE">
        <w:rPr>
          <w:rFonts w:ascii="Cambria" w:eastAsia="Cambria" w:hAnsi="Cambria" w:cs="Cambria"/>
          <w:i/>
          <w:w w:val="96"/>
          <w:sz w:val="22"/>
        </w:rPr>
        <w:t>c</w:t>
      </w:r>
      <w:r w:rsidRPr="006C76CE">
        <w:rPr>
          <w:rFonts w:ascii="Cambria" w:eastAsia="Cambria" w:hAnsi="Cambria" w:cs="Cambria"/>
          <w:i/>
          <w:spacing w:val="1"/>
          <w:w w:val="96"/>
          <w:sz w:val="22"/>
        </w:rPr>
        <w:t>o</w:t>
      </w:r>
      <w:r w:rsidRPr="006C76CE">
        <w:rPr>
          <w:rFonts w:ascii="Cambria" w:eastAsia="Cambria" w:hAnsi="Cambria" w:cs="Cambria"/>
          <w:i/>
          <w:spacing w:val="-1"/>
          <w:w w:val="96"/>
          <w:sz w:val="22"/>
        </w:rPr>
        <w:t>n</w:t>
      </w:r>
      <w:r w:rsidRPr="006C76CE">
        <w:rPr>
          <w:rFonts w:ascii="Cambria" w:eastAsia="Cambria" w:hAnsi="Cambria" w:cs="Cambria"/>
          <w:i/>
          <w:w w:val="96"/>
          <w:sz w:val="22"/>
        </w:rPr>
        <w:t>ce</w:t>
      </w:r>
      <w:r w:rsidRPr="006C76CE">
        <w:rPr>
          <w:rFonts w:ascii="Cambria" w:eastAsia="Cambria" w:hAnsi="Cambria" w:cs="Cambria"/>
          <w:i/>
          <w:spacing w:val="-1"/>
          <w:w w:val="96"/>
          <w:sz w:val="22"/>
        </w:rPr>
        <w:t>rn</w:t>
      </w:r>
      <w:r w:rsidRPr="006C76CE">
        <w:rPr>
          <w:rFonts w:ascii="Cambria" w:eastAsia="Cambria" w:hAnsi="Cambria" w:cs="Cambria"/>
          <w:i/>
          <w:w w:val="96"/>
          <w:sz w:val="22"/>
        </w:rPr>
        <w:t>e</w:t>
      </w:r>
      <w:r w:rsidRPr="006C76CE">
        <w:rPr>
          <w:rFonts w:ascii="Cambria" w:eastAsia="Cambria" w:hAnsi="Cambria" w:cs="Cambria"/>
          <w:i/>
          <w:spacing w:val="-1"/>
          <w:w w:val="96"/>
          <w:sz w:val="22"/>
        </w:rPr>
        <w:t>n</w:t>
      </w:r>
      <w:r w:rsidRPr="006C76CE">
        <w:rPr>
          <w:rFonts w:ascii="Cambria" w:eastAsia="Cambria" w:hAnsi="Cambria" w:cs="Cambria"/>
          <w:i/>
          <w:spacing w:val="1"/>
          <w:w w:val="96"/>
          <w:sz w:val="22"/>
        </w:rPr>
        <w:t>t</w:t>
      </w:r>
      <w:r w:rsidRPr="006C76CE">
        <w:rPr>
          <w:rFonts w:ascii="Cambria" w:eastAsia="Cambria" w:hAnsi="Cambria" w:cs="Cambria"/>
          <w:i/>
          <w:w w:val="96"/>
          <w:sz w:val="22"/>
        </w:rPr>
        <w:t>i</w:t>
      </w:r>
      <w:r w:rsidRPr="006C76CE">
        <w:rPr>
          <w:rFonts w:ascii="Cambria" w:eastAsia="Times New Roman" w:hAnsi="Cambria"/>
          <w:i/>
          <w:spacing w:val="1"/>
          <w:w w:val="96"/>
          <w:sz w:val="22"/>
        </w:rPr>
        <w:t xml:space="preserve"> </w:t>
      </w:r>
      <w:r w:rsidRPr="006C76CE">
        <w:rPr>
          <w:rFonts w:ascii="Cambria" w:eastAsia="Cambria" w:hAnsi="Cambria" w:cs="Cambria"/>
          <w:i/>
          <w:sz w:val="22"/>
        </w:rPr>
        <w:t>i</w:t>
      </w:r>
      <w:r w:rsidRPr="006C76CE">
        <w:rPr>
          <w:rFonts w:ascii="Cambria" w:eastAsia="Times New Roman" w:hAnsi="Cambria"/>
          <w:i/>
          <w:sz w:val="22"/>
        </w:rPr>
        <w:t xml:space="preserve"> </w:t>
      </w:r>
      <w:r w:rsidRPr="006C76CE">
        <w:rPr>
          <w:rFonts w:ascii="Cambria" w:eastAsia="Cambria" w:hAnsi="Cambria" w:cs="Cambria"/>
          <w:i/>
          <w:spacing w:val="1"/>
          <w:sz w:val="22"/>
        </w:rPr>
        <w:t>t</w:t>
      </w:r>
      <w:r w:rsidRPr="006C76CE">
        <w:rPr>
          <w:rFonts w:ascii="Cambria" w:eastAsia="Cambria" w:hAnsi="Cambria" w:cs="Cambria"/>
          <w:i/>
          <w:sz w:val="22"/>
        </w:rPr>
        <w:t>i</w:t>
      </w:r>
      <w:r w:rsidRPr="006C76CE">
        <w:rPr>
          <w:rFonts w:ascii="Cambria" w:eastAsia="Cambria" w:hAnsi="Cambria" w:cs="Cambria"/>
          <w:i/>
          <w:spacing w:val="1"/>
          <w:sz w:val="22"/>
        </w:rPr>
        <w:t>t</w:t>
      </w:r>
      <w:r w:rsidRPr="006C76CE">
        <w:rPr>
          <w:rFonts w:ascii="Cambria" w:eastAsia="Cambria" w:hAnsi="Cambria" w:cs="Cambria"/>
          <w:i/>
          <w:spacing w:val="-1"/>
          <w:sz w:val="22"/>
        </w:rPr>
        <w:t>o</w:t>
      </w:r>
      <w:r w:rsidRPr="006C76CE">
        <w:rPr>
          <w:rFonts w:ascii="Cambria" w:eastAsia="Cambria" w:hAnsi="Cambria" w:cs="Cambria"/>
          <w:i/>
          <w:spacing w:val="1"/>
          <w:sz w:val="22"/>
        </w:rPr>
        <w:t>l</w:t>
      </w:r>
      <w:r w:rsidRPr="006C76CE">
        <w:rPr>
          <w:rFonts w:ascii="Cambria" w:eastAsia="Cambria" w:hAnsi="Cambria" w:cs="Cambria"/>
          <w:i/>
          <w:spacing w:val="-1"/>
          <w:sz w:val="22"/>
        </w:rPr>
        <w:t>ar</w:t>
      </w:r>
      <w:r w:rsidRPr="006C76CE">
        <w:rPr>
          <w:rFonts w:ascii="Cambria" w:eastAsia="Cambria" w:hAnsi="Cambria" w:cs="Cambria"/>
          <w:i/>
          <w:sz w:val="22"/>
        </w:rPr>
        <w:t>i</w:t>
      </w:r>
      <w:r w:rsidRPr="006C76CE">
        <w:rPr>
          <w:rFonts w:ascii="Cambria" w:eastAsia="Times New Roman" w:hAnsi="Cambria"/>
          <w:i/>
          <w:spacing w:val="3"/>
          <w:sz w:val="22"/>
        </w:rPr>
        <w:t xml:space="preserve"> </w:t>
      </w:r>
      <w:r w:rsidRPr="006C76CE">
        <w:rPr>
          <w:rFonts w:ascii="Cambria" w:eastAsia="Cambria" w:hAnsi="Cambria" w:cs="Cambria"/>
          <w:i/>
          <w:sz w:val="22"/>
        </w:rPr>
        <w:t>di</w:t>
      </w:r>
      <w:r w:rsidRPr="006C76CE">
        <w:rPr>
          <w:rFonts w:ascii="Cambria" w:eastAsia="Times New Roman" w:hAnsi="Cambria"/>
          <w:i/>
          <w:spacing w:val="3"/>
          <w:sz w:val="22"/>
        </w:rPr>
        <w:t xml:space="preserve"> </w:t>
      </w:r>
      <w:r w:rsidRPr="006C76CE">
        <w:rPr>
          <w:rFonts w:ascii="Cambria" w:eastAsia="Cambria" w:hAnsi="Cambria" w:cs="Cambria"/>
          <w:i/>
          <w:sz w:val="22"/>
        </w:rPr>
        <w:t>i</w:t>
      </w:r>
      <w:r w:rsidRPr="006C76CE">
        <w:rPr>
          <w:rFonts w:ascii="Cambria" w:eastAsia="Cambria" w:hAnsi="Cambria" w:cs="Cambria"/>
          <w:i/>
          <w:spacing w:val="-1"/>
          <w:sz w:val="22"/>
        </w:rPr>
        <w:t>n</w:t>
      </w:r>
      <w:r w:rsidRPr="006C76CE">
        <w:rPr>
          <w:rFonts w:ascii="Cambria" w:eastAsia="Cambria" w:hAnsi="Cambria" w:cs="Cambria"/>
          <w:i/>
          <w:sz w:val="22"/>
        </w:rPr>
        <w:t>c</w:t>
      </w:r>
      <w:r w:rsidRPr="006C76CE">
        <w:rPr>
          <w:rFonts w:ascii="Cambria" w:eastAsia="Cambria" w:hAnsi="Cambria" w:cs="Cambria"/>
          <w:i/>
          <w:spacing w:val="-1"/>
          <w:sz w:val="22"/>
        </w:rPr>
        <w:t>ar</w:t>
      </w:r>
      <w:r w:rsidRPr="006C76CE">
        <w:rPr>
          <w:rFonts w:ascii="Cambria" w:eastAsia="Cambria" w:hAnsi="Cambria" w:cs="Cambria"/>
          <w:i/>
          <w:sz w:val="22"/>
        </w:rPr>
        <w:t>i</w:t>
      </w:r>
      <w:r w:rsidRPr="006C76CE">
        <w:rPr>
          <w:rFonts w:ascii="Cambria" w:eastAsia="Cambria" w:hAnsi="Cambria" w:cs="Cambria"/>
          <w:i/>
          <w:spacing w:val="-2"/>
          <w:sz w:val="22"/>
        </w:rPr>
        <w:t>c</w:t>
      </w:r>
      <w:r w:rsidRPr="006C76CE">
        <w:rPr>
          <w:rFonts w:ascii="Cambria" w:eastAsia="Cambria" w:hAnsi="Cambria" w:cs="Cambria"/>
          <w:i/>
          <w:spacing w:val="1"/>
          <w:sz w:val="22"/>
        </w:rPr>
        <w:t>h</w:t>
      </w:r>
      <w:r w:rsidRPr="006C76CE">
        <w:rPr>
          <w:rFonts w:ascii="Cambria" w:eastAsia="Cambria" w:hAnsi="Cambria" w:cs="Cambria"/>
          <w:i/>
          <w:sz w:val="22"/>
        </w:rPr>
        <w:t>i</w:t>
      </w:r>
      <w:r w:rsidRPr="006C76CE">
        <w:rPr>
          <w:rFonts w:ascii="Cambria" w:eastAsia="Times New Roman" w:hAnsi="Cambria"/>
          <w:i/>
          <w:spacing w:val="3"/>
          <w:sz w:val="22"/>
        </w:rPr>
        <w:t xml:space="preserve"> </w:t>
      </w:r>
      <w:r w:rsidRPr="006C76CE">
        <w:rPr>
          <w:rFonts w:ascii="Cambria" w:eastAsia="Cambria" w:hAnsi="Cambria" w:cs="Cambria"/>
          <w:i/>
          <w:spacing w:val="-1"/>
          <w:sz w:val="22"/>
        </w:rPr>
        <w:t>po</w:t>
      </w:r>
      <w:r w:rsidRPr="006C76CE">
        <w:rPr>
          <w:rFonts w:ascii="Cambria" w:eastAsia="Cambria" w:hAnsi="Cambria" w:cs="Cambria"/>
          <w:i/>
          <w:spacing w:val="1"/>
          <w:sz w:val="22"/>
        </w:rPr>
        <w:t>l</w:t>
      </w:r>
      <w:r w:rsidRPr="006C76CE">
        <w:rPr>
          <w:rFonts w:ascii="Cambria" w:eastAsia="Cambria" w:hAnsi="Cambria" w:cs="Cambria"/>
          <w:i/>
          <w:sz w:val="22"/>
        </w:rPr>
        <w:t>i</w:t>
      </w:r>
      <w:r w:rsidRPr="006C76CE">
        <w:rPr>
          <w:rFonts w:ascii="Cambria" w:eastAsia="Cambria" w:hAnsi="Cambria" w:cs="Cambria"/>
          <w:i/>
          <w:spacing w:val="-2"/>
          <w:sz w:val="22"/>
        </w:rPr>
        <w:t>t</w:t>
      </w:r>
      <w:r w:rsidRPr="006C76CE">
        <w:rPr>
          <w:rFonts w:ascii="Cambria" w:eastAsia="Cambria" w:hAnsi="Cambria" w:cs="Cambria"/>
          <w:i/>
          <w:sz w:val="22"/>
        </w:rPr>
        <w:t>i</w:t>
      </w:r>
      <w:r w:rsidRPr="006C76CE">
        <w:rPr>
          <w:rFonts w:ascii="Cambria" w:eastAsia="Cambria" w:hAnsi="Cambria" w:cs="Cambria"/>
          <w:i/>
          <w:spacing w:val="-2"/>
          <w:sz w:val="22"/>
        </w:rPr>
        <w:t>c</w:t>
      </w:r>
      <w:r w:rsidRPr="006C76CE">
        <w:rPr>
          <w:rFonts w:ascii="Cambria" w:eastAsia="Cambria" w:hAnsi="Cambria" w:cs="Cambria"/>
          <w:i/>
          <w:sz w:val="22"/>
        </w:rPr>
        <w:t>i,</w:t>
      </w:r>
      <w:r w:rsidRPr="006C76CE">
        <w:rPr>
          <w:rFonts w:ascii="Cambria" w:eastAsia="Times New Roman" w:hAnsi="Cambria"/>
          <w:i/>
          <w:spacing w:val="2"/>
          <w:sz w:val="22"/>
        </w:rPr>
        <w:t xml:space="preserve"> </w:t>
      </w:r>
      <w:r w:rsidRPr="006C76CE">
        <w:rPr>
          <w:rFonts w:ascii="Cambria" w:eastAsia="Cambria" w:hAnsi="Cambria" w:cs="Cambria"/>
          <w:i/>
          <w:sz w:val="22"/>
        </w:rPr>
        <w:t>di</w:t>
      </w:r>
      <w:r w:rsidRPr="006C76CE">
        <w:rPr>
          <w:rFonts w:ascii="Cambria" w:eastAsia="Times New Roman" w:hAnsi="Cambria"/>
          <w:i/>
          <w:spacing w:val="3"/>
          <w:sz w:val="22"/>
        </w:rPr>
        <w:t xml:space="preserve"> </w:t>
      </w:r>
      <w:r w:rsidRPr="006C76CE">
        <w:rPr>
          <w:rFonts w:ascii="Cambria" w:eastAsia="Cambria" w:hAnsi="Cambria" w:cs="Cambria"/>
          <w:i/>
          <w:spacing w:val="-1"/>
          <w:sz w:val="22"/>
        </w:rPr>
        <w:t>amm</w:t>
      </w:r>
      <w:r w:rsidRPr="006C76CE">
        <w:rPr>
          <w:rFonts w:ascii="Cambria" w:eastAsia="Cambria" w:hAnsi="Cambria" w:cs="Cambria"/>
          <w:i/>
          <w:sz w:val="22"/>
        </w:rPr>
        <w:t>i</w:t>
      </w:r>
      <w:r w:rsidRPr="006C76CE">
        <w:rPr>
          <w:rFonts w:ascii="Cambria" w:eastAsia="Cambria" w:hAnsi="Cambria" w:cs="Cambria"/>
          <w:i/>
          <w:spacing w:val="-1"/>
          <w:sz w:val="22"/>
        </w:rPr>
        <w:t>n</w:t>
      </w:r>
      <w:r w:rsidRPr="006C76CE">
        <w:rPr>
          <w:rFonts w:ascii="Cambria" w:eastAsia="Cambria" w:hAnsi="Cambria" w:cs="Cambria"/>
          <w:i/>
          <w:sz w:val="22"/>
        </w:rPr>
        <w:t>is</w:t>
      </w:r>
      <w:r w:rsidRPr="006C76CE">
        <w:rPr>
          <w:rFonts w:ascii="Cambria" w:eastAsia="Cambria" w:hAnsi="Cambria" w:cs="Cambria"/>
          <w:i/>
          <w:spacing w:val="1"/>
          <w:sz w:val="22"/>
        </w:rPr>
        <w:t>t</w:t>
      </w:r>
      <w:r w:rsidRPr="006C76CE">
        <w:rPr>
          <w:rFonts w:ascii="Cambria" w:eastAsia="Cambria" w:hAnsi="Cambria" w:cs="Cambria"/>
          <w:i/>
          <w:spacing w:val="-1"/>
          <w:sz w:val="22"/>
        </w:rPr>
        <w:t>raz</w:t>
      </w:r>
      <w:r w:rsidRPr="006C76CE">
        <w:rPr>
          <w:rFonts w:ascii="Cambria" w:eastAsia="Cambria" w:hAnsi="Cambria" w:cs="Cambria"/>
          <w:i/>
          <w:sz w:val="22"/>
        </w:rPr>
        <w:t>i</w:t>
      </w:r>
      <w:r w:rsidRPr="006C76CE">
        <w:rPr>
          <w:rFonts w:ascii="Cambria" w:eastAsia="Cambria" w:hAnsi="Cambria" w:cs="Cambria"/>
          <w:i/>
          <w:spacing w:val="1"/>
          <w:sz w:val="22"/>
        </w:rPr>
        <w:t>o</w:t>
      </w:r>
      <w:r w:rsidRPr="006C76CE">
        <w:rPr>
          <w:rFonts w:ascii="Cambria" w:eastAsia="Cambria" w:hAnsi="Cambria" w:cs="Cambria"/>
          <w:i/>
          <w:spacing w:val="-1"/>
          <w:sz w:val="22"/>
        </w:rPr>
        <w:t>n</w:t>
      </w:r>
      <w:r w:rsidRPr="006C76CE">
        <w:rPr>
          <w:rFonts w:ascii="Cambria" w:eastAsia="Cambria" w:hAnsi="Cambria" w:cs="Cambria"/>
          <w:i/>
          <w:sz w:val="22"/>
        </w:rPr>
        <w:t>e,</w:t>
      </w:r>
      <w:r w:rsidRPr="006C76CE">
        <w:rPr>
          <w:rFonts w:ascii="Cambria" w:eastAsia="Times New Roman" w:hAnsi="Cambria"/>
          <w:i/>
          <w:spacing w:val="2"/>
          <w:sz w:val="22"/>
        </w:rPr>
        <w:t xml:space="preserve"> </w:t>
      </w:r>
      <w:r w:rsidRPr="006C76CE">
        <w:rPr>
          <w:rFonts w:ascii="Cambria" w:eastAsia="Cambria" w:hAnsi="Cambria" w:cs="Cambria"/>
          <w:i/>
          <w:sz w:val="22"/>
        </w:rPr>
        <w:t>di</w:t>
      </w:r>
      <w:r w:rsidRPr="006C76CE">
        <w:rPr>
          <w:rFonts w:ascii="Cambria" w:eastAsia="Times New Roman" w:hAnsi="Cambria"/>
          <w:i/>
          <w:spacing w:val="1"/>
          <w:sz w:val="22"/>
        </w:rPr>
        <w:t xml:space="preserve"> </w:t>
      </w:r>
      <w:r w:rsidRPr="006C76CE">
        <w:rPr>
          <w:rFonts w:ascii="Cambria" w:eastAsia="Cambria" w:hAnsi="Cambria" w:cs="Cambria"/>
          <w:i/>
          <w:sz w:val="22"/>
        </w:rPr>
        <w:t>di</w:t>
      </w:r>
      <w:r w:rsidRPr="006C76CE">
        <w:rPr>
          <w:rFonts w:ascii="Cambria" w:eastAsia="Cambria" w:hAnsi="Cambria" w:cs="Cambria"/>
          <w:i/>
          <w:spacing w:val="-1"/>
          <w:sz w:val="22"/>
        </w:rPr>
        <w:t>r</w:t>
      </w:r>
      <w:r w:rsidRPr="006C76CE">
        <w:rPr>
          <w:rFonts w:ascii="Cambria" w:eastAsia="Cambria" w:hAnsi="Cambria" w:cs="Cambria"/>
          <w:i/>
          <w:sz w:val="22"/>
        </w:rPr>
        <w:t>e</w:t>
      </w:r>
      <w:r w:rsidRPr="006C76CE">
        <w:rPr>
          <w:rFonts w:ascii="Cambria" w:eastAsia="Cambria" w:hAnsi="Cambria" w:cs="Cambria"/>
          <w:i/>
          <w:spacing w:val="-1"/>
          <w:sz w:val="22"/>
        </w:rPr>
        <w:t>z</w:t>
      </w:r>
      <w:r w:rsidRPr="006C76CE">
        <w:rPr>
          <w:rFonts w:ascii="Cambria" w:eastAsia="Cambria" w:hAnsi="Cambria" w:cs="Cambria"/>
          <w:i/>
          <w:sz w:val="22"/>
        </w:rPr>
        <w:t>i</w:t>
      </w:r>
      <w:r w:rsidRPr="006C76CE">
        <w:rPr>
          <w:rFonts w:ascii="Cambria" w:eastAsia="Cambria" w:hAnsi="Cambria" w:cs="Cambria"/>
          <w:i/>
          <w:spacing w:val="1"/>
          <w:sz w:val="22"/>
        </w:rPr>
        <w:t>o</w:t>
      </w:r>
      <w:r w:rsidRPr="006C76CE">
        <w:rPr>
          <w:rFonts w:ascii="Cambria" w:eastAsia="Cambria" w:hAnsi="Cambria" w:cs="Cambria"/>
          <w:i/>
          <w:spacing w:val="-1"/>
          <w:sz w:val="22"/>
        </w:rPr>
        <w:t>n</w:t>
      </w:r>
      <w:r w:rsidRPr="006C76CE">
        <w:rPr>
          <w:rFonts w:ascii="Cambria" w:eastAsia="Cambria" w:hAnsi="Cambria" w:cs="Cambria"/>
          <w:i/>
          <w:sz w:val="22"/>
        </w:rPr>
        <w:t>e</w:t>
      </w:r>
      <w:r w:rsidRPr="006C76CE">
        <w:rPr>
          <w:rFonts w:ascii="Cambria" w:eastAsia="Times New Roman" w:hAnsi="Cambria"/>
          <w:i/>
          <w:spacing w:val="3"/>
          <w:sz w:val="22"/>
        </w:rPr>
        <w:t xml:space="preserve"> </w:t>
      </w:r>
      <w:r w:rsidRPr="006C76CE">
        <w:rPr>
          <w:rFonts w:ascii="Cambria" w:eastAsia="Cambria" w:hAnsi="Cambria" w:cs="Cambria"/>
          <w:i/>
          <w:sz w:val="22"/>
        </w:rPr>
        <w:t>o</w:t>
      </w:r>
      <w:r w:rsidRPr="006C76CE">
        <w:rPr>
          <w:rFonts w:ascii="Cambria" w:eastAsia="Times New Roman" w:hAnsi="Cambria"/>
          <w:i/>
          <w:spacing w:val="4"/>
          <w:sz w:val="22"/>
        </w:rPr>
        <w:t xml:space="preserve"> </w:t>
      </w:r>
      <w:r w:rsidRPr="006C76CE">
        <w:rPr>
          <w:rFonts w:ascii="Cambria" w:eastAsia="Cambria" w:hAnsi="Cambria" w:cs="Cambria"/>
          <w:i/>
          <w:sz w:val="22"/>
        </w:rPr>
        <w:t>di</w:t>
      </w:r>
      <w:r w:rsidRPr="006C76CE">
        <w:rPr>
          <w:rFonts w:ascii="Cambria" w:eastAsia="Times New Roman" w:hAnsi="Cambria"/>
          <w:i/>
          <w:sz w:val="22"/>
        </w:rPr>
        <w:t xml:space="preserve"> </w:t>
      </w:r>
      <w:r w:rsidRPr="006C76CE">
        <w:rPr>
          <w:rFonts w:ascii="Cambria" w:eastAsia="Cambria" w:hAnsi="Cambria" w:cs="Cambria"/>
          <w:i/>
          <w:sz w:val="22"/>
        </w:rPr>
        <w:t>g</w:t>
      </w:r>
      <w:r w:rsidRPr="006C76CE">
        <w:rPr>
          <w:rFonts w:ascii="Cambria" w:eastAsia="Cambria" w:hAnsi="Cambria" w:cs="Cambria"/>
          <w:i/>
          <w:spacing w:val="1"/>
          <w:sz w:val="22"/>
        </w:rPr>
        <w:t>o</w:t>
      </w:r>
      <w:r w:rsidRPr="006C76CE">
        <w:rPr>
          <w:rFonts w:ascii="Cambria" w:eastAsia="Cambria" w:hAnsi="Cambria" w:cs="Cambria"/>
          <w:i/>
          <w:spacing w:val="-1"/>
          <w:sz w:val="22"/>
        </w:rPr>
        <w:t>v</w:t>
      </w:r>
      <w:r w:rsidRPr="006C76CE">
        <w:rPr>
          <w:rFonts w:ascii="Cambria" w:eastAsia="Cambria" w:hAnsi="Cambria" w:cs="Cambria"/>
          <w:i/>
          <w:sz w:val="22"/>
        </w:rPr>
        <w:t>e</w:t>
      </w:r>
      <w:r w:rsidRPr="006C76CE">
        <w:rPr>
          <w:rFonts w:ascii="Cambria" w:eastAsia="Cambria" w:hAnsi="Cambria" w:cs="Cambria"/>
          <w:i/>
          <w:spacing w:val="-1"/>
          <w:sz w:val="22"/>
        </w:rPr>
        <w:t>rn</w:t>
      </w:r>
      <w:r w:rsidRPr="006C76CE">
        <w:rPr>
          <w:rFonts w:ascii="Cambria" w:eastAsia="Cambria" w:hAnsi="Cambria" w:cs="Cambria"/>
          <w:i/>
          <w:sz w:val="22"/>
        </w:rPr>
        <w:t>o</w:t>
      </w:r>
      <w:r w:rsidRPr="006C76CE">
        <w:rPr>
          <w:rFonts w:ascii="Cambria" w:eastAsia="Times New Roman" w:hAnsi="Cambria"/>
          <w:i/>
          <w:spacing w:val="1"/>
          <w:sz w:val="22"/>
        </w:rPr>
        <w:t xml:space="preserve"> </w:t>
      </w:r>
      <w:r w:rsidRPr="006C76CE">
        <w:rPr>
          <w:rFonts w:ascii="Cambria" w:eastAsia="Cambria" w:hAnsi="Cambria" w:cs="Cambria"/>
          <w:i/>
          <w:sz w:val="22"/>
        </w:rPr>
        <w:t>e</w:t>
      </w:r>
      <w:r w:rsidRPr="006C76CE">
        <w:rPr>
          <w:rFonts w:ascii="Cambria" w:eastAsia="Times New Roman" w:hAnsi="Cambria"/>
          <w:i/>
          <w:spacing w:val="3"/>
          <w:sz w:val="22"/>
        </w:rPr>
        <w:t xml:space="preserve"> </w:t>
      </w:r>
      <w:r w:rsidRPr="006C76CE">
        <w:rPr>
          <w:rFonts w:ascii="Cambria" w:eastAsia="Cambria" w:hAnsi="Cambria" w:cs="Cambria"/>
          <w:i/>
          <w:sz w:val="22"/>
        </w:rPr>
        <w:t>i</w:t>
      </w:r>
      <w:r w:rsidRPr="006C76CE">
        <w:rPr>
          <w:rFonts w:ascii="Cambria" w:eastAsia="Times New Roman" w:hAnsi="Cambria"/>
          <w:i/>
          <w:spacing w:val="1"/>
          <w:sz w:val="22"/>
        </w:rPr>
        <w:t xml:space="preserve"> </w:t>
      </w:r>
      <w:r w:rsidRPr="006C76CE">
        <w:rPr>
          <w:rFonts w:ascii="Cambria" w:eastAsia="Cambria" w:hAnsi="Cambria" w:cs="Cambria"/>
          <w:i/>
          <w:spacing w:val="1"/>
          <w:sz w:val="22"/>
        </w:rPr>
        <w:t>t</w:t>
      </w:r>
      <w:r w:rsidRPr="006C76CE">
        <w:rPr>
          <w:rFonts w:ascii="Cambria" w:eastAsia="Cambria" w:hAnsi="Cambria" w:cs="Cambria"/>
          <w:i/>
          <w:sz w:val="22"/>
        </w:rPr>
        <w:t>i</w:t>
      </w:r>
      <w:r w:rsidRPr="006C76CE">
        <w:rPr>
          <w:rFonts w:ascii="Cambria" w:eastAsia="Cambria" w:hAnsi="Cambria" w:cs="Cambria"/>
          <w:i/>
          <w:spacing w:val="-2"/>
          <w:sz w:val="22"/>
        </w:rPr>
        <w:t>t</w:t>
      </w:r>
      <w:r w:rsidRPr="006C76CE">
        <w:rPr>
          <w:rFonts w:ascii="Cambria" w:eastAsia="Cambria" w:hAnsi="Cambria" w:cs="Cambria"/>
          <w:i/>
          <w:spacing w:val="1"/>
          <w:sz w:val="22"/>
        </w:rPr>
        <w:t>ol</w:t>
      </w:r>
      <w:r w:rsidRPr="006C76CE">
        <w:rPr>
          <w:rFonts w:ascii="Cambria" w:eastAsia="Cambria" w:hAnsi="Cambria" w:cs="Cambria"/>
          <w:i/>
          <w:spacing w:val="-1"/>
          <w:sz w:val="22"/>
        </w:rPr>
        <w:t>ar</w:t>
      </w:r>
      <w:r w:rsidRPr="006C76CE">
        <w:rPr>
          <w:rFonts w:ascii="Cambria" w:eastAsia="Cambria" w:hAnsi="Cambria" w:cs="Cambria"/>
          <w:i/>
          <w:sz w:val="22"/>
        </w:rPr>
        <w:t>i</w:t>
      </w:r>
      <w:r w:rsidRPr="006C76CE">
        <w:rPr>
          <w:rFonts w:ascii="Cambria" w:eastAsia="Times New Roman" w:hAnsi="Cambria"/>
          <w:i/>
          <w:spacing w:val="3"/>
          <w:sz w:val="22"/>
        </w:rPr>
        <w:t xml:space="preserve"> </w:t>
      </w:r>
      <w:r w:rsidRPr="006C76CE">
        <w:rPr>
          <w:rFonts w:ascii="Cambria" w:eastAsia="Cambria" w:hAnsi="Cambria" w:cs="Cambria"/>
          <w:i/>
          <w:sz w:val="22"/>
        </w:rPr>
        <w:t>di</w:t>
      </w:r>
      <w:r w:rsidRPr="006C76CE">
        <w:rPr>
          <w:rFonts w:ascii="Cambria" w:eastAsia="Times New Roman" w:hAnsi="Cambria"/>
          <w:i/>
          <w:spacing w:val="3"/>
          <w:sz w:val="22"/>
        </w:rPr>
        <w:t xml:space="preserve"> </w:t>
      </w:r>
      <w:r w:rsidRPr="006C76CE">
        <w:rPr>
          <w:rFonts w:ascii="Cambria" w:eastAsia="Cambria" w:hAnsi="Cambria" w:cs="Cambria"/>
          <w:i/>
          <w:sz w:val="22"/>
        </w:rPr>
        <w:t>i</w:t>
      </w:r>
      <w:r w:rsidRPr="006C76CE">
        <w:rPr>
          <w:rFonts w:ascii="Cambria" w:eastAsia="Cambria" w:hAnsi="Cambria" w:cs="Cambria"/>
          <w:i/>
          <w:spacing w:val="-3"/>
          <w:sz w:val="22"/>
        </w:rPr>
        <w:t>n</w:t>
      </w:r>
      <w:r w:rsidRPr="006C76CE">
        <w:rPr>
          <w:rFonts w:ascii="Cambria" w:eastAsia="Cambria" w:hAnsi="Cambria" w:cs="Cambria"/>
          <w:i/>
          <w:sz w:val="22"/>
        </w:rPr>
        <w:t>c</w:t>
      </w:r>
      <w:r w:rsidRPr="006C76CE">
        <w:rPr>
          <w:rFonts w:ascii="Cambria" w:eastAsia="Cambria" w:hAnsi="Cambria" w:cs="Cambria"/>
          <w:i/>
          <w:spacing w:val="-1"/>
          <w:sz w:val="22"/>
        </w:rPr>
        <w:t>ar</w:t>
      </w:r>
      <w:r w:rsidRPr="006C76CE">
        <w:rPr>
          <w:rFonts w:ascii="Cambria" w:eastAsia="Cambria" w:hAnsi="Cambria" w:cs="Cambria"/>
          <w:i/>
          <w:sz w:val="22"/>
        </w:rPr>
        <w:t>ic</w:t>
      </w:r>
      <w:r w:rsidRPr="006C76CE">
        <w:rPr>
          <w:rFonts w:ascii="Cambria" w:eastAsia="Cambria" w:hAnsi="Cambria" w:cs="Cambria"/>
          <w:i/>
          <w:spacing w:val="1"/>
          <w:sz w:val="22"/>
        </w:rPr>
        <w:t>h</w:t>
      </w:r>
      <w:r w:rsidRPr="006C76CE">
        <w:rPr>
          <w:rFonts w:ascii="Cambria" w:eastAsia="Cambria" w:hAnsi="Cambria" w:cs="Cambria"/>
          <w:i/>
          <w:sz w:val="22"/>
        </w:rPr>
        <w:t>i</w:t>
      </w:r>
      <w:r w:rsidRPr="006C76CE">
        <w:rPr>
          <w:rFonts w:ascii="Cambria" w:eastAsia="Times New Roman" w:hAnsi="Cambria"/>
          <w:i/>
          <w:sz w:val="22"/>
        </w:rPr>
        <w:t xml:space="preserve"> </w:t>
      </w:r>
      <w:r w:rsidRPr="006C76CE">
        <w:rPr>
          <w:rFonts w:ascii="Cambria" w:eastAsia="Cambria" w:hAnsi="Cambria" w:cs="Cambria"/>
          <w:i/>
          <w:sz w:val="22"/>
        </w:rPr>
        <w:t>di</w:t>
      </w:r>
      <w:r w:rsidRPr="006C76CE">
        <w:rPr>
          <w:rFonts w:ascii="Cambria" w:eastAsia="Cambria" w:hAnsi="Cambria" w:cs="Cambria"/>
          <w:i/>
          <w:spacing w:val="-1"/>
          <w:sz w:val="22"/>
        </w:rPr>
        <w:t>r</w:t>
      </w:r>
      <w:r w:rsidRPr="006C76CE">
        <w:rPr>
          <w:rFonts w:ascii="Cambria" w:eastAsia="Cambria" w:hAnsi="Cambria" w:cs="Cambria"/>
          <w:i/>
          <w:sz w:val="22"/>
        </w:rPr>
        <w:t>ige</w:t>
      </w:r>
      <w:r w:rsidRPr="006C76CE">
        <w:rPr>
          <w:rFonts w:ascii="Cambria" w:eastAsia="Cambria" w:hAnsi="Cambria" w:cs="Cambria"/>
          <w:i/>
          <w:spacing w:val="-1"/>
          <w:sz w:val="22"/>
        </w:rPr>
        <w:t>nz</w:t>
      </w:r>
      <w:r w:rsidRPr="006C76CE">
        <w:rPr>
          <w:rFonts w:ascii="Cambria" w:eastAsia="Cambria" w:hAnsi="Cambria" w:cs="Cambria"/>
          <w:i/>
          <w:sz w:val="22"/>
        </w:rPr>
        <w:t>i</w:t>
      </w:r>
      <w:r w:rsidRPr="006C76CE">
        <w:rPr>
          <w:rFonts w:ascii="Cambria" w:eastAsia="Cambria" w:hAnsi="Cambria" w:cs="Cambria"/>
          <w:i/>
          <w:spacing w:val="-1"/>
          <w:sz w:val="22"/>
        </w:rPr>
        <w:t>a</w:t>
      </w:r>
      <w:r w:rsidRPr="006C76CE">
        <w:rPr>
          <w:rFonts w:ascii="Cambria" w:eastAsia="Cambria" w:hAnsi="Cambria" w:cs="Cambria"/>
          <w:i/>
          <w:spacing w:val="1"/>
          <w:sz w:val="22"/>
        </w:rPr>
        <w:t>l</w:t>
      </w:r>
      <w:r w:rsidRPr="006C76CE">
        <w:rPr>
          <w:rFonts w:ascii="Cambria" w:eastAsia="Cambria" w:hAnsi="Cambria" w:cs="Cambria"/>
          <w:i/>
          <w:sz w:val="22"/>
        </w:rPr>
        <w:t>i»</w:t>
      </w:r>
      <w:r w:rsidRPr="006C76CE">
        <w:rPr>
          <w:rFonts w:ascii="Cambria" w:eastAsia="Times New Roman" w:hAnsi="Cambria"/>
          <w:i/>
          <w:spacing w:val="1"/>
          <w:sz w:val="22"/>
        </w:rPr>
        <w:t xml:space="preserve"> </w:t>
      </w:r>
      <w:r w:rsidRPr="006C76CE">
        <w:rPr>
          <w:rFonts w:ascii="Cambria" w:eastAsia="Cambria" w:hAnsi="Cambria" w:cs="Cambria"/>
          <w:i/>
          <w:spacing w:val="1"/>
          <w:sz w:val="22"/>
        </w:rPr>
        <w:t>c</w:t>
      </w:r>
      <w:r w:rsidRPr="006C76CE">
        <w:rPr>
          <w:rFonts w:ascii="Cambria" w:eastAsia="Cambria" w:hAnsi="Cambria" w:cs="Cambria"/>
          <w:i/>
          <w:spacing w:val="-2"/>
          <w:sz w:val="22"/>
        </w:rPr>
        <w:t>o</w:t>
      </w:r>
      <w:r w:rsidRPr="006C76CE">
        <w:rPr>
          <w:rFonts w:ascii="Cambria" w:eastAsia="Cambria" w:hAnsi="Cambria" w:cs="Cambria"/>
          <w:i/>
          <w:spacing w:val="1"/>
          <w:sz w:val="22"/>
        </w:rPr>
        <w:t>m</w:t>
      </w:r>
      <w:r w:rsidRPr="006C76CE">
        <w:rPr>
          <w:rFonts w:ascii="Cambria" w:eastAsia="Cambria" w:hAnsi="Cambria" w:cs="Cambria"/>
          <w:i/>
          <w:sz w:val="22"/>
        </w:rPr>
        <w:t>e</w:t>
      </w:r>
      <w:r w:rsidRPr="006C76CE">
        <w:rPr>
          <w:rFonts w:ascii="Cambria" w:eastAsia="Times New Roman" w:hAnsi="Cambria"/>
          <w:i/>
          <w:spacing w:val="1"/>
          <w:sz w:val="22"/>
        </w:rPr>
        <w:t xml:space="preserve"> </w:t>
      </w:r>
      <w:r w:rsidRPr="006C76CE">
        <w:rPr>
          <w:rFonts w:ascii="Cambria" w:eastAsia="Cambria" w:hAnsi="Cambria" w:cs="Cambria"/>
          <w:i/>
          <w:spacing w:val="1"/>
          <w:sz w:val="22"/>
        </w:rPr>
        <w:t>m</w:t>
      </w:r>
      <w:r w:rsidRPr="006C76CE">
        <w:rPr>
          <w:rFonts w:ascii="Cambria" w:eastAsia="Cambria" w:hAnsi="Cambria" w:cs="Cambria"/>
          <w:i/>
          <w:spacing w:val="-2"/>
          <w:sz w:val="22"/>
        </w:rPr>
        <w:t>o</w:t>
      </w:r>
      <w:r w:rsidRPr="006C76CE">
        <w:rPr>
          <w:rFonts w:ascii="Cambria" w:eastAsia="Cambria" w:hAnsi="Cambria" w:cs="Cambria"/>
          <w:i/>
          <w:sz w:val="22"/>
        </w:rPr>
        <w:t>d</w:t>
      </w:r>
      <w:r w:rsidRPr="006C76CE">
        <w:rPr>
          <w:rFonts w:ascii="Cambria" w:eastAsia="Cambria" w:hAnsi="Cambria" w:cs="Cambria"/>
          <w:i/>
          <w:spacing w:val="-1"/>
          <w:sz w:val="22"/>
        </w:rPr>
        <w:t>i</w:t>
      </w:r>
      <w:r w:rsidRPr="006C76CE">
        <w:rPr>
          <w:rFonts w:ascii="Cambria" w:eastAsia="Cambria" w:hAnsi="Cambria" w:cs="Cambria"/>
          <w:i/>
          <w:sz w:val="22"/>
        </w:rPr>
        <w:t>f</w:t>
      </w:r>
      <w:r w:rsidRPr="006C76CE">
        <w:rPr>
          <w:rFonts w:ascii="Cambria" w:eastAsia="Cambria" w:hAnsi="Cambria" w:cs="Cambria"/>
          <w:i/>
          <w:spacing w:val="1"/>
          <w:sz w:val="22"/>
        </w:rPr>
        <w:t>i</w:t>
      </w:r>
      <w:r w:rsidRPr="006C76CE">
        <w:rPr>
          <w:rFonts w:ascii="Cambria" w:eastAsia="Cambria" w:hAnsi="Cambria" w:cs="Cambria"/>
          <w:i/>
          <w:spacing w:val="-1"/>
          <w:sz w:val="22"/>
        </w:rPr>
        <w:t>c</w:t>
      </w:r>
      <w:r w:rsidRPr="006C76CE">
        <w:rPr>
          <w:rFonts w:ascii="Cambria" w:eastAsia="Cambria" w:hAnsi="Cambria" w:cs="Cambria"/>
          <w:i/>
          <w:sz w:val="22"/>
        </w:rPr>
        <w:t>ato</w:t>
      </w:r>
      <w:r w:rsidRPr="006C76CE">
        <w:rPr>
          <w:rFonts w:ascii="Cambria" w:eastAsia="Times New Roman" w:hAnsi="Cambria"/>
          <w:i/>
          <w:spacing w:val="3"/>
          <w:sz w:val="22"/>
        </w:rPr>
        <w:t xml:space="preserve"> </w:t>
      </w:r>
      <w:r w:rsidRPr="006C76CE">
        <w:rPr>
          <w:rFonts w:ascii="Cambria" w:eastAsia="Cambria" w:hAnsi="Cambria" w:cs="Cambria"/>
          <w:i/>
          <w:spacing w:val="-2"/>
          <w:sz w:val="22"/>
        </w:rPr>
        <w:t>d</w:t>
      </w:r>
      <w:r w:rsidRPr="006C76CE">
        <w:rPr>
          <w:rFonts w:ascii="Cambria" w:eastAsia="Cambria" w:hAnsi="Cambria" w:cs="Cambria"/>
          <w:i/>
          <w:sz w:val="22"/>
        </w:rPr>
        <w:t>all</w:t>
      </w:r>
      <w:r w:rsidRPr="006C76CE">
        <w:rPr>
          <w:rFonts w:ascii="Cambria" w:eastAsia="Cambria" w:hAnsi="Cambria" w:cs="Cambria"/>
          <w:i/>
          <w:spacing w:val="-1"/>
          <w:sz w:val="22"/>
        </w:rPr>
        <w:t>’</w:t>
      </w:r>
      <w:r w:rsidRPr="006C76CE">
        <w:rPr>
          <w:rFonts w:ascii="Cambria" w:eastAsia="Cambria" w:hAnsi="Cambria" w:cs="Cambria"/>
          <w:i/>
          <w:sz w:val="22"/>
        </w:rPr>
        <w:t>art.</w:t>
      </w:r>
      <w:r w:rsidRPr="006C76CE">
        <w:rPr>
          <w:rFonts w:ascii="Cambria" w:eastAsia="Cambria" w:hAnsi="Cambria" w:cs="Cambria"/>
          <w:i/>
          <w:spacing w:val="-2"/>
          <w:sz w:val="22"/>
        </w:rPr>
        <w:t>1</w:t>
      </w:r>
      <w:r w:rsidRPr="006C76CE">
        <w:rPr>
          <w:rFonts w:ascii="Cambria" w:eastAsia="Cambria" w:hAnsi="Cambria" w:cs="Cambria"/>
          <w:i/>
          <w:sz w:val="22"/>
        </w:rPr>
        <w:t>3</w:t>
      </w:r>
      <w:r w:rsidRPr="006C76CE">
        <w:rPr>
          <w:rFonts w:ascii="Cambria" w:eastAsia="Times New Roman" w:hAnsi="Cambria"/>
          <w:i/>
          <w:spacing w:val="3"/>
          <w:sz w:val="22"/>
        </w:rPr>
        <w:t xml:space="preserve"> </w:t>
      </w:r>
      <w:r w:rsidRPr="006C76CE">
        <w:rPr>
          <w:rFonts w:ascii="Cambria" w:eastAsia="Cambria" w:hAnsi="Cambria" w:cs="Cambria"/>
          <w:i/>
          <w:sz w:val="22"/>
        </w:rPr>
        <w:t>del</w:t>
      </w:r>
      <w:r w:rsidRPr="006C76CE">
        <w:rPr>
          <w:rFonts w:ascii="Cambria" w:eastAsia="Times New Roman" w:hAnsi="Cambria"/>
          <w:i/>
          <w:sz w:val="22"/>
        </w:rPr>
        <w:t xml:space="preserve"> </w:t>
      </w:r>
      <w:r w:rsidRPr="006C76CE">
        <w:rPr>
          <w:rFonts w:ascii="Cambria" w:eastAsia="Cambria" w:hAnsi="Cambria" w:cs="Cambria"/>
          <w:i/>
          <w:sz w:val="22"/>
        </w:rPr>
        <w:t>d.lgs. n.97</w:t>
      </w:r>
      <w:r w:rsidRPr="006C76CE">
        <w:rPr>
          <w:rFonts w:ascii="Cambria" w:eastAsia="Cambria" w:hAnsi="Cambria" w:cs="Cambria"/>
          <w:i/>
          <w:spacing w:val="-3"/>
          <w:sz w:val="22"/>
        </w:rPr>
        <w:t>/</w:t>
      </w:r>
      <w:r w:rsidRPr="006C76CE">
        <w:rPr>
          <w:rFonts w:ascii="Cambria" w:eastAsia="Cambria" w:hAnsi="Cambria" w:cs="Cambria"/>
          <w:i/>
          <w:sz w:val="22"/>
        </w:rPr>
        <w:t>201</w:t>
      </w:r>
      <w:r w:rsidRPr="006C76CE">
        <w:rPr>
          <w:rFonts w:ascii="Cambria" w:eastAsia="Cambria" w:hAnsi="Cambria" w:cs="Cambria"/>
          <w:i/>
          <w:spacing w:val="-2"/>
          <w:sz w:val="22"/>
        </w:rPr>
        <w:t>6</w:t>
      </w:r>
      <w:r w:rsidRPr="001E6D0E">
        <w:rPr>
          <w:rFonts w:ascii="Cambria" w:eastAsia="Cambria" w:hAnsi="Cambria" w:cs="Cambria"/>
          <w:sz w:val="22"/>
        </w:rPr>
        <w:t>”</w:t>
      </w:r>
      <w:r w:rsidRPr="001E6D0E">
        <w:rPr>
          <w:rFonts w:ascii="Cambria" w:eastAsia="Times New Roman" w:hAnsi="Cambria"/>
          <w:spacing w:val="4"/>
          <w:sz w:val="22"/>
        </w:rPr>
        <w:t xml:space="preserve"> </w:t>
      </w:r>
      <w:r w:rsidRPr="001E6D0E">
        <w:rPr>
          <w:rFonts w:ascii="Cambria" w:eastAsia="Cambria" w:hAnsi="Cambria" w:cs="Cambria"/>
          <w:sz w:val="22"/>
        </w:rPr>
        <w:t>–</w:t>
      </w:r>
      <w:r w:rsidRPr="001E6D0E">
        <w:rPr>
          <w:rFonts w:ascii="Cambria" w:eastAsia="Times New Roman" w:hAnsi="Cambria"/>
          <w:sz w:val="22"/>
        </w:rPr>
        <w:t xml:space="preserve"> </w:t>
      </w:r>
      <w:r w:rsidRPr="001E6D0E">
        <w:rPr>
          <w:rFonts w:ascii="Cambria" w:eastAsia="Cambria" w:hAnsi="Cambria" w:cs="Cambria"/>
          <w:spacing w:val="-1"/>
          <w:sz w:val="22"/>
        </w:rPr>
        <w:t>s</w:t>
      </w:r>
      <w:r w:rsidRPr="001E6D0E">
        <w:rPr>
          <w:rFonts w:ascii="Cambria" w:eastAsia="Cambria" w:hAnsi="Cambria" w:cs="Cambria"/>
          <w:sz w:val="22"/>
        </w:rPr>
        <w:t>o</w:t>
      </w:r>
      <w:r w:rsidRPr="001E6D0E">
        <w:rPr>
          <w:rFonts w:ascii="Cambria" w:eastAsia="Cambria" w:hAnsi="Cambria" w:cs="Cambria"/>
          <w:spacing w:val="1"/>
          <w:sz w:val="22"/>
        </w:rPr>
        <w:t>s</w:t>
      </w:r>
      <w:r w:rsidRPr="001E6D0E">
        <w:rPr>
          <w:rFonts w:ascii="Cambria" w:eastAsia="Cambria" w:hAnsi="Cambria" w:cs="Cambria"/>
          <w:spacing w:val="-3"/>
          <w:sz w:val="22"/>
        </w:rPr>
        <w:t>p</w:t>
      </w:r>
      <w:r w:rsidRPr="001E6D0E">
        <w:rPr>
          <w:rFonts w:ascii="Cambria" w:eastAsia="Cambria" w:hAnsi="Cambria" w:cs="Cambria"/>
          <w:sz w:val="22"/>
        </w:rPr>
        <w:t>e</w:t>
      </w:r>
      <w:r w:rsidRPr="001E6D0E">
        <w:rPr>
          <w:rFonts w:ascii="Cambria" w:eastAsia="Cambria" w:hAnsi="Cambria" w:cs="Cambria"/>
          <w:spacing w:val="-1"/>
          <w:sz w:val="22"/>
        </w:rPr>
        <w:t>n</w:t>
      </w:r>
      <w:r w:rsidRPr="001E6D0E">
        <w:rPr>
          <w:rFonts w:ascii="Cambria" w:eastAsia="Cambria" w:hAnsi="Cambria" w:cs="Cambria"/>
          <w:spacing w:val="1"/>
          <w:sz w:val="22"/>
        </w:rPr>
        <w:t>sio</w:t>
      </w:r>
      <w:r w:rsidRPr="001E6D0E">
        <w:rPr>
          <w:rFonts w:ascii="Cambria" w:eastAsia="Cambria" w:hAnsi="Cambria" w:cs="Cambria"/>
          <w:spacing w:val="-3"/>
          <w:sz w:val="22"/>
        </w:rPr>
        <w:t>n</w:t>
      </w:r>
      <w:r w:rsidRPr="001E6D0E">
        <w:rPr>
          <w:rFonts w:ascii="Cambria" w:eastAsia="Cambria" w:hAnsi="Cambria" w:cs="Cambria"/>
          <w:sz w:val="22"/>
        </w:rPr>
        <w:t>e</w:t>
      </w:r>
      <w:r w:rsidRPr="001E6D0E">
        <w:rPr>
          <w:rFonts w:ascii="Cambria" w:eastAsia="Times New Roman" w:hAnsi="Cambria"/>
          <w:spacing w:val="3"/>
          <w:sz w:val="22"/>
        </w:rPr>
        <w:t xml:space="preserve"> </w:t>
      </w:r>
      <w:r w:rsidRPr="001E6D0E">
        <w:rPr>
          <w:rFonts w:ascii="Cambria" w:eastAsia="Cambria" w:hAnsi="Cambria" w:cs="Cambria"/>
          <w:sz w:val="22"/>
        </w:rPr>
        <w:t>de</w:t>
      </w:r>
      <w:r w:rsidRPr="001E6D0E">
        <w:rPr>
          <w:rFonts w:ascii="Cambria" w:eastAsia="Cambria" w:hAnsi="Cambria" w:cs="Cambria"/>
          <w:spacing w:val="-2"/>
          <w:sz w:val="22"/>
        </w:rPr>
        <w:t>l</w:t>
      </w:r>
      <w:r w:rsidRPr="001E6D0E">
        <w:rPr>
          <w:rFonts w:ascii="Cambria" w:eastAsia="Cambria" w:hAnsi="Cambria" w:cs="Cambria"/>
          <w:sz w:val="22"/>
        </w:rPr>
        <w:t>l</w:t>
      </w:r>
      <w:r w:rsidRPr="001E6D0E">
        <w:rPr>
          <w:rFonts w:ascii="Cambria" w:eastAsia="Cambria" w:hAnsi="Cambria" w:cs="Cambria"/>
          <w:spacing w:val="-1"/>
          <w:sz w:val="22"/>
        </w:rPr>
        <w:t>’</w:t>
      </w:r>
      <w:r w:rsidRPr="001E6D0E">
        <w:rPr>
          <w:rFonts w:ascii="Cambria" w:eastAsia="Cambria" w:hAnsi="Cambria" w:cs="Cambria"/>
          <w:sz w:val="22"/>
        </w:rPr>
        <w:t>ef</w:t>
      </w:r>
      <w:r w:rsidRPr="001E6D0E">
        <w:rPr>
          <w:rFonts w:ascii="Cambria" w:eastAsia="Cambria" w:hAnsi="Cambria" w:cs="Cambria"/>
          <w:spacing w:val="-2"/>
          <w:sz w:val="22"/>
        </w:rPr>
        <w:t>f</w:t>
      </w:r>
      <w:r w:rsidRPr="001E6D0E">
        <w:rPr>
          <w:rFonts w:ascii="Cambria" w:eastAsia="Cambria" w:hAnsi="Cambria" w:cs="Cambria"/>
          <w:spacing w:val="1"/>
          <w:sz w:val="22"/>
        </w:rPr>
        <w:t>ic</w:t>
      </w:r>
      <w:r w:rsidRPr="001E6D0E">
        <w:rPr>
          <w:rFonts w:ascii="Cambria" w:eastAsia="Cambria" w:hAnsi="Cambria" w:cs="Cambria"/>
          <w:spacing w:val="-2"/>
          <w:sz w:val="22"/>
        </w:rPr>
        <w:t>a</w:t>
      </w:r>
      <w:r w:rsidRPr="001E6D0E">
        <w:rPr>
          <w:rFonts w:ascii="Cambria" w:eastAsia="Cambria" w:hAnsi="Cambria" w:cs="Cambria"/>
          <w:spacing w:val="-1"/>
          <w:sz w:val="22"/>
        </w:rPr>
        <w:t>ci</w:t>
      </w:r>
      <w:r w:rsidRPr="001E6D0E">
        <w:rPr>
          <w:rFonts w:ascii="Cambria" w:eastAsia="Cambria" w:hAnsi="Cambria" w:cs="Cambria"/>
          <w:sz w:val="22"/>
        </w:rPr>
        <w:t>a</w:t>
      </w:r>
      <w:r w:rsidRPr="001E6D0E">
        <w:rPr>
          <w:rFonts w:ascii="Cambria" w:eastAsia="Times New Roman" w:hAnsi="Cambria"/>
          <w:sz w:val="22"/>
        </w:rPr>
        <w:t xml:space="preserve"> </w:t>
      </w:r>
      <w:r w:rsidRPr="001E6D0E">
        <w:rPr>
          <w:rFonts w:ascii="Cambria" w:eastAsia="Cambria" w:hAnsi="Cambria" w:cs="Cambria"/>
          <w:sz w:val="22"/>
        </w:rPr>
        <w:t>l</w:t>
      </w:r>
      <w:r w:rsidRPr="001E6D0E">
        <w:rPr>
          <w:rFonts w:ascii="Cambria" w:eastAsia="Cambria" w:hAnsi="Cambria" w:cs="Cambria"/>
          <w:spacing w:val="1"/>
          <w:sz w:val="22"/>
        </w:rPr>
        <w:t>i</w:t>
      </w:r>
      <w:r w:rsidRPr="001E6D0E">
        <w:rPr>
          <w:rFonts w:ascii="Cambria" w:eastAsia="Cambria" w:hAnsi="Cambria" w:cs="Cambria"/>
          <w:spacing w:val="-1"/>
          <w:sz w:val="22"/>
        </w:rPr>
        <w:t>m</w:t>
      </w:r>
      <w:r w:rsidRPr="001E6D0E">
        <w:rPr>
          <w:rFonts w:ascii="Cambria" w:eastAsia="Cambria" w:hAnsi="Cambria" w:cs="Cambria"/>
          <w:spacing w:val="1"/>
          <w:sz w:val="22"/>
        </w:rPr>
        <w:t>i</w:t>
      </w:r>
      <w:r w:rsidRPr="001E6D0E">
        <w:rPr>
          <w:rFonts w:ascii="Cambria" w:eastAsia="Cambria" w:hAnsi="Cambria" w:cs="Cambria"/>
          <w:sz w:val="22"/>
        </w:rPr>
        <w:t>tat</w:t>
      </w:r>
      <w:r w:rsidRPr="001E6D0E">
        <w:rPr>
          <w:rFonts w:ascii="Cambria" w:eastAsia="Cambria" w:hAnsi="Cambria" w:cs="Cambria"/>
          <w:spacing w:val="-2"/>
          <w:sz w:val="22"/>
        </w:rPr>
        <w:t>a</w:t>
      </w:r>
      <w:r w:rsidRPr="001E6D0E">
        <w:rPr>
          <w:rFonts w:ascii="Cambria" w:eastAsia="Cambria" w:hAnsi="Cambria" w:cs="Cambria"/>
          <w:spacing w:val="1"/>
          <w:sz w:val="22"/>
        </w:rPr>
        <w:t>m</w:t>
      </w:r>
      <w:r w:rsidRPr="001E6D0E">
        <w:rPr>
          <w:rFonts w:ascii="Cambria" w:eastAsia="Cambria" w:hAnsi="Cambria" w:cs="Cambria"/>
          <w:sz w:val="22"/>
        </w:rPr>
        <w:t>e</w:t>
      </w:r>
      <w:r w:rsidRPr="001E6D0E">
        <w:rPr>
          <w:rFonts w:ascii="Cambria" w:eastAsia="Cambria" w:hAnsi="Cambria" w:cs="Cambria"/>
          <w:spacing w:val="-1"/>
          <w:sz w:val="22"/>
        </w:rPr>
        <w:t>n</w:t>
      </w:r>
      <w:r w:rsidRPr="001E6D0E">
        <w:rPr>
          <w:rFonts w:ascii="Cambria" w:eastAsia="Cambria" w:hAnsi="Cambria" w:cs="Cambria"/>
          <w:sz w:val="22"/>
        </w:rPr>
        <w:t>te</w:t>
      </w:r>
      <w:r w:rsidRPr="001E6D0E">
        <w:rPr>
          <w:rFonts w:ascii="Cambria" w:eastAsia="Times New Roman" w:hAnsi="Cambria"/>
          <w:spacing w:val="-7"/>
          <w:sz w:val="22"/>
        </w:rPr>
        <w:t xml:space="preserve"> </w:t>
      </w:r>
      <w:r w:rsidRPr="001E6D0E">
        <w:rPr>
          <w:rFonts w:ascii="Cambria" w:eastAsia="Cambria" w:hAnsi="Cambria" w:cs="Cambria"/>
          <w:sz w:val="22"/>
        </w:rPr>
        <w:t>al</w:t>
      </w:r>
      <w:r w:rsidRPr="001E6D0E">
        <w:rPr>
          <w:rFonts w:ascii="Cambria" w:eastAsia="Cambria" w:hAnsi="Cambria" w:cs="Cambria"/>
          <w:spacing w:val="-2"/>
          <w:sz w:val="22"/>
        </w:rPr>
        <w:t>l</w:t>
      </w:r>
      <w:r w:rsidRPr="001E6D0E">
        <w:rPr>
          <w:rFonts w:ascii="Cambria" w:eastAsia="Cambria" w:hAnsi="Cambria" w:cs="Cambria"/>
          <w:sz w:val="22"/>
        </w:rPr>
        <w:t>a</w:t>
      </w:r>
      <w:r w:rsidRPr="001E6D0E">
        <w:rPr>
          <w:rFonts w:ascii="Cambria" w:eastAsia="Times New Roman" w:hAnsi="Cambria"/>
          <w:spacing w:val="-4"/>
          <w:sz w:val="22"/>
        </w:rPr>
        <w:t xml:space="preserve"> </w:t>
      </w:r>
      <w:r w:rsidRPr="001E6D0E">
        <w:rPr>
          <w:rFonts w:ascii="Cambria" w:eastAsia="Cambria" w:hAnsi="Cambria" w:cs="Cambria"/>
          <w:sz w:val="22"/>
        </w:rPr>
        <w:t>pu</w:t>
      </w:r>
      <w:r w:rsidRPr="001E6D0E">
        <w:rPr>
          <w:rFonts w:ascii="Cambria" w:eastAsia="Cambria" w:hAnsi="Cambria" w:cs="Cambria"/>
          <w:spacing w:val="-1"/>
          <w:sz w:val="22"/>
        </w:rPr>
        <w:t>bb</w:t>
      </w:r>
      <w:r w:rsidRPr="001E6D0E">
        <w:rPr>
          <w:rFonts w:ascii="Cambria" w:eastAsia="Cambria" w:hAnsi="Cambria" w:cs="Cambria"/>
          <w:spacing w:val="-2"/>
          <w:sz w:val="22"/>
        </w:rPr>
        <w:t>l</w:t>
      </w:r>
      <w:r w:rsidRPr="001E6D0E">
        <w:rPr>
          <w:rFonts w:ascii="Cambria" w:eastAsia="Cambria" w:hAnsi="Cambria" w:cs="Cambria"/>
          <w:spacing w:val="-1"/>
          <w:sz w:val="22"/>
        </w:rPr>
        <w:t>i</w:t>
      </w:r>
      <w:r w:rsidRPr="001E6D0E">
        <w:rPr>
          <w:rFonts w:ascii="Cambria" w:eastAsia="Cambria" w:hAnsi="Cambria" w:cs="Cambria"/>
          <w:spacing w:val="1"/>
          <w:sz w:val="22"/>
        </w:rPr>
        <w:t>c</w:t>
      </w:r>
      <w:r w:rsidRPr="001E6D0E">
        <w:rPr>
          <w:rFonts w:ascii="Cambria" w:eastAsia="Cambria" w:hAnsi="Cambria" w:cs="Cambria"/>
          <w:sz w:val="22"/>
        </w:rPr>
        <w:t>a</w:t>
      </w:r>
      <w:r w:rsidRPr="001E6D0E">
        <w:rPr>
          <w:rFonts w:ascii="Cambria" w:eastAsia="Cambria" w:hAnsi="Cambria" w:cs="Cambria"/>
          <w:spacing w:val="-2"/>
          <w:sz w:val="22"/>
        </w:rPr>
        <w:t>z</w:t>
      </w:r>
      <w:r w:rsidRPr="001E6D0E">
        <w:rPr>
          <w:rFonts w:ascii="Cambria" w:eastAsia="Cambria" w:hAnsi="Cambria" w:cs="Cambria"/>
          <w:spacing w:val="1"/>
          <w:sz w:val="22"/>
        </w:rPr>
        <w:t>io</w:t>
      </w:r>
      <w:r w:rsidRPr="001E6D0E">
        <w:rPr>
          <w:rFonts w:ascii="Cambria" w:eastAsia="Cambria" w:hAnsi="Cambria" w:cs="Cambria"/>
          <w:spacing w:val="-1"/>
          <w:sz w:val="22"/>
        </w:rPr>
        <w:t>n</w:t>
      </w:r>
      <w:r w:rsidRPr="001E6D0E">
        <w:rPr>
          <w:rFonts w:ascii="Cambria" w:eastAsia="Cambria" w:hAnsi="Cambria" w:cs="Cambria"/>
          <w:sz w:val="22"/>
        </w:rPr>
        <w:t>e</w:t>
      </w:r>
      <w:r w:rsidRPr="001E6D0E">
        <w:rPr>
          <w:rFonts w:ascii="Cambria" w:eastAsia="Times New Roman" w:hAnsi="Cambria"/>
          <w:spacing w:val="-7"/>
          <w:sz w:val="22"/>
        </w:rPr>
        <w:t xml:space="preserve"> </w:t>
      </w:r>
      <w:r w:rsidRPr="001E6D0E">
        <w:rPr>
          <w:rFonts w:ascii="Cambria" w:eastAsia="Cambria" w:hAnsi="Cambria" w:cs="Cambria"/>
          <w:sz w:val="22"/>
        </w:rPr>
        <w:t>dei</w:t>
      </w:r>
      <w:r w:rsidRPr="001E6D0E">
        <w:rPr>
          <w:rFonts w:ascii="Cambria" w:eastAsia="Times New Roman" w:hAnsi="Cambria"/>
          <w:spacing w:val="-6"/>
          <w:sz w:val="22"/>
        </w:rPr>
        <w:t xml:space="preserve"> </w:t>
      </w:r>
      <w:r w:rsidRPr="001E6D0E">
        <w:rPr>
          <w:rFonts w:ascii="Cambria" w:eastAsia="Cambria" w:hAnsi="Cambria" w:cs="Cambria"/>
          <w:sz w:val="22"/>
        </w:rPr>
        <w:t>da</w:t>
      </w:r>
      <w:r w:rsidRPr="001E6D0E">
        <w:rPr>
          <w:rFonts w:ascii="Cambria" w:eastAsia="Cambria" w:hAnsi="Cambria" w:cs="Cambria"/>
          <w:spacing w:val="-3"/>
          <w:sz w:val="22"/>
        </w:rPr>
        <w:t>t</w:t>
      </w:r>
      <w:r w:rsidRPr="001E6D0E">
        <w:rPr>
          <w:rFonts w:ascii="Cambria" w:eastAsia="Cambria" w:hAnsi="Cambria" w:cs="Cambria"/>
          <w:sz w:val="22"/>
        </w:rPr>
        <w:t>i</w:t>
      </w:r>
      <w:r w:rsidRPr="001E6D0E">
        <w:rPr>
          <w:rFonts w:ascii="Cambria" w:eastAsia="Times New Roman" w:hAnsi="Cambria"/>
          <w:spacing w:val="-4"/>
          <w:sz w:val="22"/>
        </w:rPr>
        <w:t xml:space="preserve"> </w:t>
      </w:r>
      <w:r w:rsidRPr="001E6D0E">
        <w:rPr>
          <w:rFonts w:ascii="Cambria" w:eastAsia="Cambria" w:hAnsi="Cambria" w:cs="Cambria"/>
          <w:spacing w:val="-2"/>
          <w:sz w:val="22"/>
        </w:rPr>
        <w:t>d</w:t>
      </w:r>
      <w:r w:rsidRPr="001E6D0E">
        <w:rPr>
          <w:rFonts w:ascii="Cambria" w:eastAsia="Cambria" w:hAnsi="Cambria" w:cs="Cambria"/>
          <w:sz w:val="22"/>
        </w:rPr>
        <w:t>i</w:t>
      </w:r>
      <w:r w:rsidRPr="001E6D0E">
        <w:rPr>
          <w:rFonts w:ascii="Cambria" w:eastAsia="Times New Roman" w:hAnsi="Cambria"/>
          <w:spacing w:val="-6"/>
          <w:sz w:val="22"/>
        </w:rPr>
        <w:t xml:space="preserve"> </w:t>
      </w:r>
      <w:r w:rsidRPr="001E6D0E">
        <w:rPr>
          <w:rFonts w:ascii="Cambria" w:eastAsia="Cambria" w:hAnsi="Cambria" w:cs="Cambria"/>
          <w:spacing w:val="1"/>
          <w:sz w:val="22"/>
        </w:rPr>
        <w:t>c</w:t>
      </w:r>
      <w:r w:rsidRPr="001E6D0E">
        <w:rPr>
          <w:rFonts w:ascii="Cambria" w:eastAsia="Cambria" w:hAnsi="Cambria" w:cs="Cambria"/>
          <w:spacing w:val="-2"/>
          <w:sz w:val="22"/>
        </w:rPr>
        <w:t>u</w:t>
      </w:r>
      <w:r w:rsidRPr="001E6D0E">
        <w:rPr>
          <w:rFonts w:ascii="Cambria" w:eastAsia="Cambria" w:hAnsi="Cambria" w:cs="Cambria"/>
          <w:sz w:val="22"/>
        </w:rPr>
        <w:t>i</w:t>
      </w:r>
      <w:r w:rsidRPr="001E6D0E">
        <w:rPr>
          <w:rFonts w:ascii="Cambria" w:eastAsia="Times New Roman" w:hAnsi="Cambria"/>
          <w:spacing w:val="-4"/>
          <w:sz w:val="22"/>
        </w:rPr>
        <w:t xml:space="preserve"> </w:t>
      </w:r>
      <w:r w:rsidRPr="001E6D0E">
        <w:rPr>
          <w:rFonts w:ascii="Cambria" w:eastAsia="Cambria" w:hAnsi="Cambria" w:cs="Cambria"/>
          <w:spacing w:val="-2"/>
          <w:sz w:val="22"/>
        </w:rPr>
        <w:t>a</w:t>
      </w:r>
      <w:r w:rsidRPr="001E6D0E">
        <w:rPr>
          <w:rFonts w:ascii="Cambria" w:eastAsia="Cambria" w:hAnsi="Cambria" w:cs="Cambria"/>
          <w:sz w:val="22"/>
        </w:rPr>
        <w:t>ll’art.14,</w:t>
      </w:r>
      <w:r w:rsidRPr="001E6D0E">
        <w:rPr>
          <w:rFonts w:ascii="Cambria" w:eastAsia="Times New Roman" w:hAnsi="Cambria"/>
          <w:spacing w:val="-7"/>
          <w:sz w:val="22"/>
        </w:rPr>
        <w:t xml:space="preserve"> </w:t>
      </w:r>
      <w:r w:rsidRPr="001E6D0E">
        <w:rPr>
          <w:rFonts w:ascii="Cambria" w:eastAsia="Cambria" w:hAnsi="Cambria" w:cs="Cambria"/>
          <w:spacing w:val="-1"/>
          <w:sz w:val="22"/>
        </w:rPr>
        <w:t>c</w:t>
      </w:r>
      <w:r w:rsidRPr="001E6D0E">
        <w:rPr>
          <w:rFonts w:ascii="Cambria" w:eastAsia="Cambria" w:hAnsi="Cambria" w:cs="Cambria"/>
          <w:spacing w:val="1"/>
          <w:sz w:val="22"/>
        </w:rPr>
        <w:t>o</w:t>
      </w:r>
      <w:r>
        <w:rPr>
          <w:rFonts w:ascii="Cambria" w:eastAsia="Cambria" w:hAnsi="Cambria" w:cs="Cambria"/>
          <w:sz w:val="22"/>
        </w:rPr>
        <w:t>mma</w:t>
      </w:r>
      <w:r w:rsidRPr="001E6D0E">
        <w:rPr>
          <w:rFonts w:ascii="Cambria" w:eastAsia="Times New Roman" w:hAnsi="Cambria"/>
          <w:spacing w:val="-4"/>
          <w:sz w:val="22"/>
        </w:rPr>
        <w:t xml:space="preserve"> </w:t>
      </w:r>
      <w:r w:rsidRPr="001E6D0E">
        <w:rPr>
          <w:rFonts w:ascii="Cambria" w:eastAsia="Cambria" w:hAnsi="Cambria" w:cs="Cambria"/>
          <w:spacing w:val="-2"/>
          <w:sz w:val="22"/>
        </w:rPr>
        <w:t>1</w:t>
      </w:r>
      <w:r w:rsidRPr="001E6D0E">
        <w:rPr>
          <w:rFonts w:ascii="Cambria" w:eastAsia="Cambria" w:hAnsi="Cambria" w:cs="Cambria"/>
          <w:sz w:val="22"/>
        </w:rPr>
        <w:t>,</w:t>
      </w:r>
      <w:r w:rsidRPr="001E6D0E">
        <w:rPr>
          <w:rFonts w:ascii="Cambria" w:eastAsia="Times New Roman" w:hAnsi="Cambria"/>
          <w:spacing w:val="-4"/>
          <w:sz w:val="22"/>
        </w:rPr>
        <w:t xml:space="preserve"> </w:t>
      </w:r>
      <w:r w:rsidRPr="001E6D0E">
        <w:rPr>
          <w:rFonts w:ascii="Cambria" w:eastAsia="Cambria" w:hAnsi="Cambria" w:cs="Cambria"/>
          <w:sz w:val="22"/>
        </w:rPr>
        <w:t>lett</w:t>
      </w:r>
      <w:r w:rsidRPr="001E6D0E">
        <w:rPr>
          <w:rFonts w:ascii="Cambria" w:eastAsia="Cambria" w:hAnsi="Cambria" w:cs="Cambria"/>
          <w:spacing w:val="-2"/>
          <w:sz w:val="22"/>
        </w:rPr>
        <w:t>.</w:t>
      </w:r>
      <w:r>
        <w:rPr>
          <w:rFonts w:ascii="Cambria" w:eastAsia="Cambria" w:hAnsi="Cambria" w:cs="Cambria"/>
          <w:spacing w:val="-2"/>
          <w:sz w:val="22"/>
        </w:rPr>
        <w:t xml:space="preserve"> </w:t>
      </w:r>
      <w:r w:rsidRPr="001E6D0E">
        <w:rPr>
          <w:rFonts w:ascii="Cambria" w:eastAsia="Cambria" w:hAnsi="Cambria" w:cs="Cambria"/>
          <w:spacing w:val="1"/>
          <w:sz w:val="22"/>
        </w:rPr>
        <w:t>c</w:t>
      </w:r>
      <w:r w:rsidRPr="001E6D0E">
        <w:rPr>
          <w:rFonts w:ascii="Cambria" w:eastAsia="Cambria" w:hAnsi="Cambria" w:cs="Cambria"/>
          <w:sz w:val="22"/>
        </w:rPr>
        <w:t>)</w:t>
      </w:r>
      <w:r w:rsidRPr="001E6D0E">
        <w:rPr>
          <w:rFonts w:ascii="Cambria" w:eastAsia="Times New Roman" w:hAnsi="Cambria"/>
          <w:spacing w:val="-7"/>
          <w:sz w:val="22"/>
        </w:rPr>
        <w:t xml:space="preserve"> </w:t>
      </w:r>
      <w:r w:rsidRPr="001E6D0E">
        <w:rPr>
          <w:rFonts w:ascii="Cambria" w:eastAsia="Cambria" w:hAnsi="Cambria" w:cs="Cambria"/>
          <w:sz w:val="22"/>
        </w:rPr>
        <w:t>ed</w:t>
      </w:r>
      <w:r w:rsidRPr="001E6D0E">
        <w:rPr>
          <w:rFonts w:ascii="Cambria" w:eastAsia="Times New Roman" w:hAnsi="Cambria"/>
          <w:spacing w:val="-7"/>
          <w:sz w:val="22"/>
        </w:rPr>
        <w:t xml:space="preserve"> </w:t>
      </w:r>
      <w:r w:rsidRPr="001E6D0E">
        <w:rPr>
          <w:rFonts w:ascii="Cambria" w:eastAsia="Cambria" w:hAnsi="Cambria" w:cs="Cambria"/>
          <w:sz w:val="22"/>
        </w:rPr>
        <w:t>f),</w:t>
      </w:r>
      <w:r w:rsidRPr="001E6D0E">
        <w:rPr>
          <w:rFonts w:ascii="Cambria" w:eastAsia="Times New Roman" w:hAnsi="Cambria"/>
          <w:spacing w:val="-4"/>
          <w:sz w:val="22"/>
        </w:rPr>
        <w:t xml:space="preserve"> </w:t>
      </w:r>
      <w:r w:rsidRPr="001E6D0E">
        <w:rPr>
          <w:rFonts w:ascii="Cambria" w:eastAsia="Cambria" w:hAnsi="Cambria" w:cs="Cambria"/>
          <w:spacing w:val="-2"/>
          <w:sz w:val="22"/>
        </w:rPr>
        <w:t>d</w:t>
      </w:r>
      <w:r w:rsidRPr="001E6D0E">
        <w:rPr>
          <w:rFonts w:ascii="Cambria" w:eastAsia="Cambria" w:hAnsi="Cambria" w:cs="Cambria"/>
          <w:sz w:val="22"/>
        </w:rPr>
        <w:t>el</w:t>
      </w:r>
      <w:r w:rsidRPr="001E6D0E">
        <w:rPr>
          <w:rFonts w:ascii="Cambria" w:eastAsia="Times New Roman" w:hAnsi="Cambria"/>
          <w:spacing w:val="-5"/>
          <w:sz w:val="22"/>
        </w:rPr>
        <w:t xml:space="preserve"> </w:t>
      </w:r>
      <w:r>
        <w:rPr>
          <w:rFonts w:ascii="Cambria" w:eastAsia="Cambria" w:hAnsi="Cambria" w:cs="Cambria"/>
          <w:sz w:val="22"/>
        </w:rPr>
        <w:t>d.lgs. n.</w:t>
      </w:r>
      <w:r w:rsidRPr="001E6D0E">
        <w:rPr>
          <w:rFonts w:ascii="Cambria" w:eastAsia="Cambria" w:hAnsi="Cambria" w:cs="Cambria"/>
          <w:spacing w:val="-2"/>
          <w:sz w:val="22"/>
        </w:rPr>
        <w:t>3</w:t>
      </w:r>
      <w:r w:rsidRPr="001E6D0E">
        <w:rPr>
          <w:rFonts w:ascii="Cambria" w:eastAsia="Cambria" w:hAnsi="Cambria" w:cs="Cambria"/>
          <w:sz w:val="22"/>
        </w:rPr>
        <w:t>3/20</w:t>
      </w:r>
      <w:r w:rsidRPr="001E6D0E">
        <w:rPr>
          <w:rFonts w:ascii="Cambria" w:eastAsia="Cambria" w:hAnsi="Cambria" w:cs="Cambria"/>
          <w:spacing w:val="-2"/>
          <w:sz w:val="22"/>
        </w:rPr>
        <w:t>1</w:t>
      </w:r>
      <w:r w:rsidRPr="001E6D0E">
        <w:rPr>
          <w:rFonts w:ascii="Cambria" w:eastAsia="Cambria" w:hAnsi="Cambria" w:cs="Cambria"/>
          <w:sz w:val="22"/>
        </w:rPr>
        <w:t>3</w:t>
      </w:r>
      <w:r w:rsidRPr="001E6D0E">
        <w:rPr>
          <w:rFonts w:ascii="Cambria" w:eastAsia="Times New Roman" w:hAnsi="Cambria"/>
          <w:spacing w:val="-4"/>
          <w:sz w:val="22"/>
        </w:rPr>
        <w:t xml:space="preserve"> </w:t>
      </w:r>
      <w:r w:rsidRPr="001E6D0E">
        <w:rPr>
          <w:rFonts w:ascii="Cambria" w:eastAsia="Cambria" w:hAnsi="Cambria" w:cs="Cambria"/>
          <w:sz w:val="22"/>
        </w:rPr>
        <w:t>p</w:t>
      </w:r>
      <w:r w:rsidRPr="001E6D0E">
        <w:rPr>
          <w:rFonts w:ascii="Cambria" w:eastAsia="Cambria" w:hAnsi="Cambria" w:cs="Cambria"/>
          <w:spacing w:val="-2"/>
          <w:sz w:val="22"/>
        </w:rPr>
        <w:t>e</w:t>
      </w:r>
      <w:r w:rsidRPr="001E6D0E">
        <w:rPr>
          <w:rFonts w:ascii="Cambria" w:eastAsia="Cambria" w:hAnsi="Cambria" w:cs="Cambria"/>
          <w:sz w:val="22"/>
        </w:rPr>
        <w:t>r</w:t>
      </w:r>
      <w:r w:rsidRPr="001E6D0E">
        <w:rPr>
          <w:rFonts w:ascii="Cambria" w:eastAsia="Times New Roman" w:hAnsi="Cambria"/>
          <w:sz w:val="22"/>
        </w:rPr>
        <w:t xml:space="preserve"> </w:t>
      </w:r>
      <w:r w:rsidRPr="001E6D0E">
        <w:rPr>
          <w:rFonts w:ascii="Cambria" w:eastAsia="Cambria" w:hAnsi="Cambria" w:cs="Cambria"/>
          <w:sz w:val="22"/>
        </w:rPr>
        <w:t>i</w:t>
      </w:r>
      <w:r w:rsidRPr="001E6D0E">
        <w:rPr>
          <w:rFonts w:ascii="Cambria" w:eastAsia="Times New Roman" w:hAnsi="Cambria"/>
          <w:spacing w:val="-6"/>
          <w:sz w:val="22"/>
        </w:rPr>
        <w:t xml:space="preserve"> </w:t>
      </w:r>
      <w:r w:rsidRPr="001E6D0E">
        <w:rPr>
          <w:rFonts w:ascii="Cambria" w:eastAsia="Cambria" w:hAnsi="Cambria" w:cs="Cambria"/>
          <w:sz w:val="22"/>
        </w:rPr>
        <w:t>t</w:t>
      </w:r>
      <w:r w:rsidRPr="001E6D0E">
        <w:rPr>
          <w:rFonts w:ascii="Cambria" w:eastAsia="Cambria" w:hAnsi="Cambria" w:cs="Cambria"/>
          <w:spacing w:val="1"/>
          <w:sz w:val="22"/>
        </w:rPr>
        <w:t>i</w:t>
      </w:r>
      <w:r w:rsidRPr="001E6D0E">
        <w:rPr>
          <w:rFonts w:ascii="Cambria" w:eastAsia="Cambria" w:hAnsi="Cambria" w:cs="Cambria"/>
          <w:sz w:val="22"/>
        </w:rPr>
        <w:t>t</w:t>
      </w:r>
      <w:r w:rsidRPr="001E6D0E">
        <w:rPr>
          <w:rFonts w:ascii="Cambria" w:eastAsia="Cambria" w:hAnsi="Cambria" w:cs="Cambria"/>
          <w:spacing w:val="1"/>
          <w:sz w:val="22"/>
        </w:rPr>
        <w:t>o</w:t>
      </w:r>
      <w:r w:rsidRPr="001E6D0E">
        <w:rPr>
          <w:rFonts w:ascii="Cambria" w:eastAsia="Cambria" w:hAnsi="Cambria" w:cs="Cambria"/>
          <w:spacing w:val="-2"/>
          <w:sz w:val="22"/>
        </w:rPr>
        <w:t>l</w:t>
      </w:r>
      <w:r w:rsidRPr="001E6D0E">
        <w:rPr>
          <w:rFonts w:ascii="Cambria" w:eastAsia="Cambria" w:hAnsi="Cambria" w:cs="Cambria"/>
          <w:sz w:val="22"/>
        </w:rPr>
        <w:t>ari</w:t>
      </w:r>
      <w:r w:rsidRPr="001E6D0E">
        <w:rPr>
          <w:rFonts w:ascii="Cambria" w:eastAsia="Times New Roman" w:hAnsi="Cambria"/>
          <w:spacing w:val="-6"/>
          <w:sz w:val="22"/>
        </w:rPr>
        <w:t xml:space="preserve"> </w:t>
      </w:r>
      <w:r w:rsidRPr="001E6D0E">
        <w:rPr>
          <w:rFonts w:ascii="Cambria" w:eastAsia="Cambria" w:hAnsi="Cambria" w:cs="Cambria"/>
          <w:spacing w:val="-2"/>
          <w:sz w:val="22"/>
        </w:rPr>
        <w:t>d</w:t>
      </w:r>
      <w:r w:rsidRPr="001E6D0E">
        <w:rPr>
          <w:rFonts w:ascii="Cambria" w:eastAsia="Cambria" w:hAnsi="Cambria" w:cs="Cambria"/>
          <w:sz w:val="22"/>
        </w:rPr>
        <w:t>i</w:t>
      </w:r>
      <w:r w:rsidRPr="001E6D0E">
        <w:rPr>
          <w:rFonts w:ascii="Cambria" w:eastAsia="Times New Roman" w:hAnsi="Cambria"/>
          <w:spacing w:val="-6"/>
          <w:sz w:val="22"/>
        </w:rPr>
        <w:t xml:space="preserve"> </w:t>
      </w:r>
      <w:r w:rsidRPr="001E6D0E">
        <w:rPr>
          <w:rFonts w:ascii="Cambria" w:eastAsia="Cambria" w:hAnsi="Cambria" w:cs="Cambria"/>
          <w:spacing w:val="1"/>
          <w:sz w:val="22"/>
        </w:rPr>
        <w:t>i</w:t>
      </w:r>
      <w:r w:rsidRPr="001E6D0E">
        <w:rPr>
          <w:rFonts w:ascii="Cambria" w:eastAsia="Cambria" w:hAnsi="Cambria" w:cs="Cambria"/>
          <w:spacing w:val="-1"/>
          <w:sz w:val="22"/>
        </w:rPr>
        <w:t>nc</w:t>
      </w:r>
      <w:r w:rsidRPr="001E6D0E">
        <w:rPr>
          <w:rFonts w:ascii="Cambria" w:eastAsia="Cambria" w:hAnsi="Cambria" w:cs="Cambria"/>
          <w:sz w:val="22"/>
        </w:rPr>
        <w:t>ar</w:t>
      </w:r>
      <w:r w:rsidRPr="001E6D0E">
        <w:rPr>
          <w:rFonts w:ascii="Cambria" w:eastAsia="Cambria" w:hAnsi="Cambria" w:cs="Cambria"/>
          <w:spacing w:val="-1"/>
          <w:sz w:val="22"/>
        </w:rPr>
        <w:t>i</w:t>
      </w:r>
      <w:r w:rsidRPr="001E6D0E">
        <w:rPr>
          <w:rFonts w:ascii="Cambria" w:eastAsia="Cambria" w:hAnsi="Cambria" w:cs="Cambria"/>
          <w:spacing w:val="1"/>
          <w:sz w:val="22"/>
        </w:rPr>
        <w:t>c</w:t>
      </w:r>
      <w:r w:rsidRPr="001E6D0E">
        <w:rPr>
          <w:rFonts w:ascii="Cambria" w:eastAsia="Cambria" w:hAnsi="Cambria" w:cs="Cambria"/>
          <w:spacing w:val="-2"/>
          <w:sz w:val="22"/>
        </w:rPr>
        <w:t>h</w:t>
      </w:r>
      <w:r w:rsidRPr="001E6D0E">
        <w:rPr>
          <w:rFonts w:ascii="Cambria" w:eastAsia="Cambria" w:hAnsi="Cambria" w:cs="Cambria"/>
          <w:sz w:val="22"/>
        </w:rPr>
        <w:t>i</w:t>
      </w:r>
      <w:r w:rsidRPr="001E6D0E">
        <w:rPr>
          <w:rFonts w:ascii="Cambria" w:eastAsia="Times New Roman" w:hAnsi="Cambria"/>
          <w:spacing w:val="-6"/>
          <w:sz w:val="22"/>
        </w:rPr>
        <w:t xml:space="preserve"> </w:t>
      </w:r>
      <w:r w:rsidRPr="001E6D0E">
        <w:rPr>
          <w:rFonts w:ascii="Cambria" w:eastAsia="Cambria" w:hAnsi="Cambria" w:cs="Cambria"/>
          <w:sz w:val="22"/>
        </w:rPr>
        <w:t>d</w:t>
      </w:r>
      <w:r w:rsidRPr="001E6D0E">
        <w:rPr>
          <w:rFonts w:ascii="Cambria" w:eastAsia="Cambria" w:hAnsi="Cambria" w:cs="Cambria"/>
          <w:spacing w:val="1"/>
          <w:sz w:val="22"/>
        </w:rPr>
        <w:t>i</w:t>
      </w:r>
      <w:r w:rsidRPr="001E6D0E">
        <w:rPr>
          <w:rFonts w:ascii="Cambria" w:eastAsia="Cambria" w:hAnsi="Cambria" w:cs="Cambria"/>
          <w:spacing w:val="-2"/>
          <w:sz w:val="22"/>
        </w:rPr>
        <w:t>r</w:t>
      </w:r>
      <w:r w:rsidRPr="001E6D0E">
        <w:rPr>
          <w:rFonts w:ascii="Cambria" w:eastAsia="Cambria" w:hAnsi="Cambria" w:cs="Cambria"/>
          <w:spacing w:val="1"/>
          <w:sz w:val="22"/>
        </w:rPr>
        <w:t>i</w:t>
      </w:r>
      <w:r w:rsidRPr="001E6D0E">
        <w:rPr>
          <w:rFonts w:ascii="Cambria" w:eastAsia="Cambria" w:hAnsi="Cambria" w:cs="Cambria"/>
          <w:spacing w:val="-1"/>
          <w:sz w:val="22"/>
        </w:rPr>
        <w:t>g</w:t>
      </w:r>
      <w:r w:rsidRPr="001E6D0E">
        <w:rPr>
          <w:rFonts w:ascii="Cambria" w:eastAsia="Cambria" w:hAnsi="Cambria" w:cs="Cambria"/>
          <w:spacing w:val="-2"/>
          <w:sz w:val="22"/>
        </w:rPr>
        <w:t>e</w:t>
      </w:r>
      <w:r w:rsidRPr="001E6D0E">
        <w:rPr>
          <w:rFonts w:ascii="Cambria" w:eastAsia="Cambria" w:hAnsi="Cambria" w:cs="Cambria"/>
          <w:spacing w:val="-1"/>
          <w:sz w:val="22"/>
        </w:rPr>
        <w:t>n</w:t>
      </w:r>
      <w:r w:rsidRPr="001E6D0E">
        <w:rPr>
          <w:rFonts w:ascii="Cambria" w:eastAsia="Cambria" w:hAnsi="Cambria" w:cs="Cambria"/>
          <w:spacing w:val="1"/>
          <w:sz w:val="22"/>
        </w:rPr>
        <w:t>zi</w:t>
      </w:r>
      <w:r w:rsidRPr="001E6D0E">
        <w:rPr>
          <w:rFonts w:ascii="Cambria" w:eastAsia="Cambria" w:hAnsi="Cambria" w:cs="Cambria"/>
          <w:sz w:val="22"/>
        </w:rPr>
        <w:t>a</w:t>
      </w:r>
      <w:r w:rsidRPr="001E6D0E">
        <w:rPr>
          <w:rFonts w:ascii="Cambria" w:eastAsia="Cambria" w:hAnsi="Cambria" w:cs="Cambria"/>
          <w:spacing w:val="-2"/>
          <w:sz w:val="22"/>
        </w:rPr>
        <w:t>l</w:t>
      </w:r>
      <w:r w:rsidRPr="001E6D0E">
        <w:rPr>
          <w:rFonts w:ascii="Cambria" w:eastAsia="Cambria" w:hAnsi="Cambria" w:cs="Cambria"/>
          <w:spacing w:val="1"/>
          <w:sz w:val="22"/>
        </w:rPr>
        <w:t>i</w:t>
      </w:r>
      <w:r w:rsidRPr="001E6D0E">
        <w:rPr>
          <w:rFonts w:ascii="Cambria" w:eastAsia="Cambria" w:hAnsi="Cambria" w:cs="Cambria"/>
          <w:sz w:val="22"/>
        </w:rPr>
        <w:t>;</w:t>
      </w:r>
    </w:p>
    <w:p w14:paraId="7B982921" w14:textId="77777777" w:rsidR="00F76780" w:rsidRPr="001E6D0E" w:rsidRDefault="00F76780" w:rsidP="00F76780">
      <w:pPr>
        <w:pStyle w:val="Paragrafoelenco"/>
        <w:widowControl w:val="0"/>
        <w:numPr>
          <w:ilvl w:val="0"/>
          <w:numId w:val="43"/>
        </w:numPr>
        <w:spacing w:before="17" w:after="0" w:line="240" w:lineRule="auto"/>
        <w:ind w:left="-993" w:right="59" w:firstLine="0"/>
        <w:jc w:val="both"/>
        <w:rPr>
          <w:rFonts w:ascii="Cambria" w:eastAsia="Cambria" w:hAnsi="Cambria" w:cs="Cambria"/>
          <w:sz w:val="22"/>
        </w:rPr>
      </w:pPr>
      <w:r w:rsidRPr="001E6D0E">
        <w:rPr>
          <w:rFonts w:ascii="Cambria" w:eastAsia="Cambria" w:hAnsi="Cambria" w:cs="Cambria"/>
          <w:spacing w:val="-2"/>
          <w:sz w:val="22"/>
        </w:rPr>
        <w:t>Co</w:t>
      </w:r>
      <w:r w:rsidRPr="001E6D0E">
        <w:rPr>
          <w:rFonts w:ascii="Cambria" w:eastAsia="Cambria" w:hAnsi="Cambria" w:cs="Cambria"/>
          <w:spacing w:val="1"/>
          <w:sz w:val="22"/>
        </w:rPr>
        <w:t>m</w:t>
      </w:r>
      <w:r w:rsidRPr="001E6D0E">
        <w:rPr>
          <w:rFonts w:ascii="Cambria" w:eastAsia="Cambria" w:hAnsi="Cambria" w:cs="Cambria"/>
          <w:sz w:val="22"/>
        </w:rPr>
        <w:t>u</w:t>
      </w:r>
      <w:r w:rsidRPr="001E6D0E">
        <w:rPr>
          <w:rFonts w:ascii="Cambria" w:eastAsia="Cambria" w:hAnsi="Cambria" w:cs="Cambria"/>
          <w:spacing w:val="-1"/>
          <w:sz w:val="22"/>
        </w:rPr>
        <w:t>ni</w:t>
      </w:r>
      <w:r w:rsidRPr="001E6D0E">
        <w:rPr>
          <w:rFonts w:ascii="Cambria" w:eastAsia="Cambria" w:hAnsi="Cambria" w:cs="Cambria"/>
          <w:spacing w:val="1"/>
          <w:sz w:val="22"/>
        </w:rPr>
        <w:t>c</w:t>
      </w:r>
      <w:r w:rsidRPr="001E6D0E">
        <w:rPr>
          <w:rFonts w:ascii="Cambria" w:eastAsia="Cambria" w:hAnsi="Cambria" w:cs="Cambria"/>
          <w:sz w:val="22"/>
        </w:rPr>
        <w:t>a</w:t>
      </w:r>
      <w:r w:rsidRPr="001E6D0E">
        <w:rPr>
          <w:rFonts w:ascii="Cambria" w:eastAsia="Cambria" w:hAnsi="Cambria" w:cs="Cambria"/>
          <w:spacing w:val="-3"/>
          <w:sz w:val="22"/>
        </w:rPr>
        <w:t>t</w:t>
      </w:r>
      <w:r w:rsidRPr="001E6D0E">
        <w:rPr>
          <w:rFonts w:ascii="Cambria" w:eastAsia="Cambria" w:hAnsi="Cambria" w:cs="Cambria"/>
          <w:sz w:val="22"/>
        </w:rPr>
        <w:t>o</w:t>
      </w:r>
      <w:r w:rsidRPr="001E6D0E">
        <w:rPr>
          <w:rFonts w:ascii="Cambria" w:eastAsia="Times New Roman" w:hAnsi="Cambria"/>
          <w:spacing w:val="27"/>
          <w:sz w:val="22"/>
        </w:rPr>
        <w:t xml:space="preserve"> </w:t>
      </w:r>
      <w:r w:rsidRPr="001E6D0E">
        <w:rPr>
          <w:rFonts w:ascii="Cambria" w:eastAsia="Cambria" w:hAnsi="Cambria" w:cs="Cambria"/>
          <w:sz w:val="22"/>
        </w:rPr>
        <w:t>del</w:t>
      </w:r>
      <w:r w:rsidRPr="001E6D0E">
        <w:rPr>
          <w:rFonts w:ascii="Cambria" w:eastAsia="Times New Roman" w:hAnsi="Cambria"/>
          <w:spacing w:val="24"/>
          <w:sz w:val="22"/>
        </w:rPr>
        <w:t xml:space="preserve"> </w:t>
      </w:r>
      <w:r w:rsidRPr="001E6D0E">
        <w:rPr>
          <w:rFonts w:ascii="Cambria" w:eastAsia="Cambria" w:hAnsi="Cambria" w:cs="Cambria"/>
          <w:sz w:val="22"/>
        </w:rPr>
        <w:t>17</w:t>
      </w:r>
      <w:r w:rsidRPr="001E6D0E">
        <w:rPr>
          <w:rFonts w:ascii="Cambria" w:eastAsia="Times New Roman" w:hAnsi="Cambria"/>
          <w:spacing w:val="24"/>
          <w:sz w:val="22"/>
        </w:rPr>
        <w:t xml:space="preserve"> </w:t>
      </w:r>
      <w:r w:rsidRPr="001E6D0E">
        <w:rPr>
          <w:rFonts w:ascii="Cambria" w:eastAsia="Cambria" w:hAnsi="Cambria" w:cs="Cambria"/>
          <w:spacing w:val="-1"/>
          <w:sz w:val="22"/>
        </w:rPr>
        <w:t>m</w:t>
      </w:r>
      <w:r w:rsidRPr="001E6D0E">
        <w:rPr>
          <w:rFonts w:ascii="Cambria" w:eastAsia="Cambria" w:hAnsi="Cambria" w:cs="Cambria"/>
          <w:sz w:val="22"/>
        </w:rPr>
        <w:t>a</w:t>
      </w:r>
      <w:r w:rsidRPr="001E6D0E">
        <w:rPr>
          <w:rFonts w:ascii="Cambria" w:eastAsia="Cambria" w:hAnsi="Cambria" w:cs="Cambria"/>
          <w:spacing w:val="-1"/>
          <w:sz w:val="22"/>
        </w:rPr>
        <w:t>ggi</w:t>
      </w:r>
      <w:r w:rsidRPr="001E6D0E">
        <w:rPr>
          <w:rFonts w:ascii="Cambria" w:eastAsia="Cambria" w:hAnsi="Cambria" w:cs="Cambria"/>
          <w:sz w:val="22"/>
        </w:rPr>
        <w:t>o</w:t>
      </w:r>
      <w:r w:rsidRPr="001E6D0E">
        <w:rPr>
          <w:rFonts w:ascii="Cambria" w:eastAsia="Times New Roman" w:hAnsi="Cambria"/>
          <w:spacing w:val="27"/>
          <w:sz w:val="22"/>
        </w:rPr>
        <w:t xml:space="preserve"> </w:t>
      </w:r>
      <w:r w:rsidRPr="001E6D0E">
        <w:rPr>
          <w:rFonts w:ascii="Cambria" w:eastAsia="Cambria" w:hAnsi="Cambria" w:cs="Cambria"/>
          <w:sz w:val="22"/>
        </w:rPr>
        <w:t>20</w:t>
      </w:r>
      <w:r w:rsidRPr="001E6D0E">
        <w:rPr>
          <w:rFonts w:ascii="Cambria" w:eastAsia="Cambria" w:hAnsi="Cambria" w:cs="Cambria"/>
          <w:spacing w:val="-2"/>
          <w:sz w:val="22"/>
        </w:rPr>
        <w:t>1</w:t>
      </w:r>
      <w:r w:rsidRPr="001E6D0E">
        <w:rPr>
          <w:rFonts w:ascii="Cambria" w:eastAsia="Cambria" w:hAnsi="Cambria" w:cs="Cambria"/>
          <w:sz w:val="22"/>
        </w:rPr>
        <w:t>7</w:t>
      </w:r>
      <w:r w:rsidRPr="001E6D0E">
        <w:rPr>
          <w:rFonts w:ascii="Cambria" w:eastAsia="Times New Roman" w:hAnsi="Cambria"/>
          <w:spacing w:val="24"/>
          <w:sz w:val="22"/>
        </w:rPr>
        <w:t xml:space="preserve"> </w:t>
      </w:r>
      <w:r w:rsidRPr="001E6D0E">
        <w:rPr>
          <w:rFonts w:ascii="Cambria" w:eastAsia="Cambria" w:hAnsi="Cambria" w:cs="Cambria"/>
          <w:spacing w:val="1"/>
          <w:sz w:val="22"/>
        </w:rPr>
        <w:t>“</w:t>
      </w:r>
      <w:r w:rsidRPr="006C76CE">
        <w:rPr>
          <w:rFonts w:ascii="Cambria" w:eastAsia="Cambria" w:hAnsi="Cambria" w:cs="Cambria"/>
          <w:i/>
          <w:spacing w:val="-2"/>
          <w:sz w:val="22"/>
        </w:rPr>
        <w:t>C</w:t>
      </w:r>
      <w:r w:rsidRPr="006C76CE">
        <w:rPr>
          <w:rFonts w:ascii="Cambria" w:eastAsia="Cambria" w:hAnsi="Cambria" w:cs="Cambria"/>
          <w:i/>
          <w:spacing w:val="1"/>
          <w:sz w:val="22"/>
        </w:rPr>
        <w:t>hi</w:t>
      </w:r>
      <w:r w:rsidRPr="006C76CE">
        <w:rPr>
          <w:rFonts w:ascii="Cambria" w:eastAsia="Cambria" w:hAnsi="Cambria" w:cs="Cambria"/>
          <w:i/>
          <w:sz w:val="22"/>
        </w:rPr>
        <w:t>a</w:t>
      </w:r>
      <w:r w:rsidRPr="006C76CE">
        <w:rPr>
          <w:rFonts w:ascii="Cambria" w:eastAsia="Cambria" w:hAnsi="Cambria" w:cs="Cambria"/>
          <w:i/>
          <w:spacing w:val="-2"/>
          <w:sz w:val="22"/>
        </w:rPr>
        <w:t>r</w:t>
      </w:r>
      <w:r w:rsidRPr="006C76CE">
        <w:rPr>
          <w:rFonts w:ascii="Cambria" w:eastAsia="Cambria" w:hAnsi="Cambria" w:cs="Cambria"/>
          <w:i/>
          <w:spacing w:val="-1"/>
          <w:sz w:val="22"/>
        </w:rPr>
        <w:t>i</w:t>
      </w:r>
      <w:r w:rsidRPr="006C76CE">
        <w:rPr>
          <w:rFonts w:ascii="Cambria" w:eastAsia="Cambria" w:hAnsi="Cambria" w:cs="Cambria"/>
          <w:i/>
          <w:spacing w:val="1"/>
          <w:sz w:val="22"/>
        </w:rPr>
        <w:t>m</w:t>
      </w:r>
      <w:r w:rsidRPr="006C76CE">
        <w:rPr>
          <w:rFonts w:ascii="Cambria" w:eastAsia="Cambria" w:hAnsi="Cambria" w:cs="Cambria"/>
          <w:i/>
          <w:sz w:val="22"/>
        </w:rPr>
        <w:t>e</w:t>
      </w:r>
      <w:r w:rsidRPr="006C76CE">
        <w:rPr>
          <w:rFonts w:ascii="Cambria" w:eastAsia="Cambria" w:hAnsi="Cambria" w:cs="Cambria"/>
          <w:i/>
          <w:spacing w:val="-1"/>
          <w:sz w:val="22"/>
        </w:rPr>
        <w:t>n</w:t>
      </w:r>
      <w:r w:rsidRPr="006C76CE">
        <w:rPr>
          <w:rFonts w:ascii="Cambria" w:eastAsia="Cambria" w:hAnsi="Cambria" w:cs="Cambria"/>
          <w:i/>
          <w:sz w:val="22"/>
        </w:rPr>
        <w:t>ti</w:t>
      </w:r>
      <w:r w:rsidRPr="006C76CE">
        <w:rPr>
          <w:rFonts w:ascii="Cambria" w:eastAsia="Times New Roman" w:hAnsi="Cambria"/>
          <w:i/>
          <w:spacing w:val="25"/>
          <w:sz w:val="22"/>
        </w:rPr>
        <w:t xml:space="preserve"> </w:t>
      </w:r>
      <w:r w:rsidRPr="006C76CE">
        <w:rPr>
          <w:rFonts w:ascii="Cambria" w:eastAsia="Cambria" w:hAnsi="Cambria" w:cs="Cambria"/>
          <w:i/>
          <w:spacing w:val="1"/>
          <w:sz w:val="22"/>
        </w:rPr>
        <w:t>i</w:t>
      </w:r>
      <w:r w:rsidRPr="006C76CE">
        <w:rPr>
          <w:rFonts w:ascii="Cambria" w:eastAsia="Cambria" w:hAnsi="Cambria" w:cs="Cambria"/>
          <w:i/>
          <w:sz w:val="22"/>
        </w:rPr>
        <w:t>n</w:t>
      </w:r>
      <w:r w:rsidRPr="006C76CE">
        <w:rPr>
          <w:rFonts w:ascii="Cambria" w:eastAsia="Times New Roman" w:hAnsi="Cambria"/>
          <w:i/>
          <w:spacing w:val="23"/>
          <w:sz w:val="22"/>
        </w:rPr>
        <w:t xml:space="preserve"> </w:t>
      </w:r>
      <w:r w:rsidRPr="006C76CE">
        <w:rPr>
          <w:rFonts w:ascii="Cambria" w:eastAsia="Cambria" w:hAnsi="Cambria" w:cs="Cambria"/>
          <w:i/>
          <w:spacing w:val="-2"/>
          <w:sz w:val="22"/>
        </w:rPr>
        <w:t>o</w:t>
      </w:r>
      <w:r w:rsidRPr="006C76CE">
        <w:rPr>
          <w:rFonts w:ascii="Cambria" w:eastAsia="Cambria" w:hAnsi="Cambria" w:cs="Cambria"/>
          <w:i/>
          <w:sz w:val="22"/>
        </w:rPr>
        <w:t>rd</w:t>
      </w:r>
      <w:r w:rsidRPr="006C76CE">
        <w:rPr>
          <w:rFonts w:ascii="Cambria" w:eastAsia="Cambria" w:hAnsi="Cambria" w:cs="Cambria"/>
          <w:i/>
          <w:spacing w:val="1"/>
          <w:sz w:val="22"/>
        </w:rPr>
        <w:t>i</w:t>
      </w:r>
      <w:r w:rsidRPr="006C76CE">
        <w:rPr>
          <w:rFonts w:ascii="Cambria" w:eastAsia="Cambria" w:hAnsi="Cambria" w:cs="Cambria"/>
          <w:i/>
          <w:spacing w:val="-1"/>
          <w:sz w:val="22"/>
        </w:rPr>
        <w:t>n</w:t>
      </w:r>
      <w:r w:rsidRPr="006C76CE">
        <w:rPr>
          <w:rFonts w:ascii="Cambria" w:eastAsia="Cambria" w:hAnsi="Cambria" w:cs="Cambria"/>
          <w:i/>
          <w:sz w:val="22"/>
        </w:rPr>
        <w:t>e</w:t>
      </w:r>
      <w:r w:rsidRPr="006C76CE">
        <w:rPr>
          <w:rFonts w:ascii="Cambria" w:eastAsia="Times New Roman" w:hAnsi="Cambria"/>
          <w:i/>
          <w:spacing w:val="24"/>
          <w:sz w:val="22"/>
        </w:rPr>
        <w:t xml:space="preserve"> </w:t>
      </w:r>
      <w:r w:rsidRPr="006C76CE">
        <w:rPr>
          <w:rFonts w:ascii="Cambria" w:eastAsia="Cambria" w:hAnsi="Cambria" w:cs="Cambria"/>
          <w:i/>
          <w:sz w:val="22"/>
        </w:rPr>
        <w:t>alla</w:t>
      </w:r>
      <w:r w:rsidRPr="006C76CE">
        <w:rPr>
          <w:rFonts w:ascii="Cambria" w:eastAsia="Times New Roman" w:hAnsi="Cambria"/>
          <w:i/>
          <w:spacing w:val="27"/>
          <w:sz w:val="22"/>
        </w:rPr>
        <w:t xml:space="preserve"> </w:t>
      </w:r>
      <w:r w:rsidRPr="006C76CE">
        <w:rPr>
          <w:rFonts w:ascii="Cambria" w:eastAsia="Cambria" w:hAnsi="Cambria" w:cs="Cambria"/>
          <w:i/>
          <w:spacing w:val="-3"/>
          <w:sz w:val="22"/>
        </w:rPr>
        <w:t>p</w:t>
      </w:r>
      <w:r w:rsidRPr="006C76CE">
        <w:rPr>
          <w:rFonts w:ascii="Cambria" w:eastAsia="Cambria" w:hAnsi="Cambria" w:cs="Cambria"/>
          <w:i/>
          <w:sz w:val="22"/>
        </w:rPr>
        <w:t>u</w:t>
      </w:r>
      <w:r w:rsidRPr="006C76CE">
        <w:rPr>
          <w:rFonts w:ascii="Cambria" w:eastAsia="Cambria" w:hAnsi="Cambria" w:cs="Cambria"/>
          <w:i/>
          <w:spacing w:val="-1"/>
          <w:sz w:val="22"/>
        </w:rPr>
        <w:t>bb</w:t>
      </w:r>
      <w:r w:rsidRPr="006C76CE">
        <w:rPr>
          <w:rFonts w:ascii="Cambria" w:eastAsia="Cambria" w:hAnsi="Cambria" w:cs="Cambria"/>
          <w:i/>
          <w:sz w:val="22"/>
        </w:rPr>
        <w:t>l</w:t>
      </w:r>
      <w:r w:rsidRPr="006C76CE">
        <w:rPr>
          <w:rFonts w:ascii="Cambria" w:eastAsia="Cambria" w:hAnsi="Cambria" w:cs="Cambria"/>
          <w:i/>
          <w:spacing w:val="-1"/>
          <w:sz w:val="22"/>
        </w:rPr>
        <w:t>i</w:t>
      </w:r>
      <w:r w:rsidRPr="006C76CE">
        <w:rPr>
          <w:rFonts w:ascii="Cambria" w:eastAsia="Cambria" w:hAnsi="Cambria" w:cs="Cambria"/>
          <w:i/>
          <w:spacing w:val="1"/>
          <w:sz w:val="22"/>
        </w:rPr>
        <w:t>c</w:t>
      </w:r>
      <w:r w:rsidRPr="006C76CE">
        <w:rPr>
          <w:rFonts w:ascii="Cambria" w:eastAsia="Cambria" w:hAnsi="Cambria" w:cs="Cambria"/>
          <w:i/>
          <w:sz w:val="22"/>
        </w:rPr>
        <w:t>a</w:t>
      </w:r>
      <w:r w:rsidRPr="006C76CE">
        <w:rPr>
          <w:rFonts w:ascii="Cambria" w:eastAsia="Cambria" w:hAnsi="Cambria" w:cs="Cambria"/>
          <w:i/>
          <w:spacing w:val="-2"/>
          <w:sz w:val="22"/>
        </w:rPr>
        <w:t>z</w:t>
      </w:r>
      <w:r w:rsidRPr="006C76CE">
        <w:rPr>
          <w:rFonts w:ascii="Cambria" w:eastAsia="Cambria" w:hAnsi="Cambria" w:cs="Cambria"/>
          <w:i/>
          <w:spacing w:val="1"/>
          <w:sz w:val="22"/>
        </w:rPr>
        <w:t>io</w:t>
      </w:r>
      <w:r w:rsidRPr="006C76CE">
        <w:rPr>
          <w:rFonts w:ascii="Cambria" w:eastAsia="Cambria" w:hAnsi="Cambria" w:cs="Cambria"/>
          <w:i/>
          <w:spacing w:val="-1"/>
          <w:sz w:val="22"/>
        </w:rPr>
        <w:t>n</w:t>
      </w:r>
      <w:r w:rsidRPr="006C76CE">
        <w:rPr>
          <w:rFonts w:ascii="Cambria" w:eastAsia="Cambria" w:hAnsi="Cambria" w:cs="Cambria"/>
          <w:i/>
          <w:sz w:val="22"/>
        </w:rPr>
        <w:t>e</w:t>
      </w:r>
      <w:r w:rsidRPr="006C76CE">
        <w:rPr>
          <w:rFonts w:ascii="Cambria" w:eastAsia="Times New Roman" w:hAnsi="Cambria"/>
          <w:i/>
          <w:spacing w:val="22"/>
          <w:sz w:val="22"/>
        </w:rPr>
        <w:t xml:space="preserve"> </w:t>
      </w:r>
      <w:r w:rsidRPr="006C76CE">
        <w:rPr>
          <w:rFonts w:ascii="Cambria" w:eastAsia="Cambria" w:hAnsi="Cambria" w:cs="Cambria"/>
          <w:i/>
          <w:sz w:val="22"/>
        </w:rPr>
        <w:t>de</w:t>
      </w:r>
      <w:r w:rsidRPr="006C76CE">
        <w:rPr>
          <w:rFonts w:ascii="Cambria" w:eastAsia="Cambria" w:hAnsi="Cambria" w:cs="Cambria"/>
          <w:i/>
          <w:spacing w:val="-1"/>
          <w:sz w:val="22"/>
        </w:rPr>
        <w:t>g</w:t>
      </w:r>
      <w:r w:rsidRPr="006C76CE">
        <w:rPr>
          <w:rFonts w:ascii="Cambria" w:eastAsia="Cambria" w:hAnsi="Cambria" w:cs="Cambria"/>
          <w:i/>
          <w:sz w:val="22"/>
        </w:rPr>
        <w:t>li</w:t>
      </w:r>
      <w:r w:rsidRPr="006C76CE">
        <w:rPr>
          <w:rFonts w:ascii="Cambria" w:eastAsia="Times New Roman" w:hAnsi="Cambria"/>
          <w:i/>
          <w:spacing w:val="28"/>
          <w:sz w:val="22"/>
        </w:rPr>
        <w:t xml:space="preserve"> </w:t>
      </w:r>
      <w:r w:rsidRPr="006C76CE">
        <w:rPr>
          <w:rFonts w:ascii="Cambria" w:eastAsia="Cambria" w:hAnsi="Cambria" w:cs="Cambria"/>
          <w:i/>
          <w:spacing w:val="-2"/>
          <w:sz w:val="22"/>
        </w:rPr>
        <w:t>e</w:t>
      </w:r>
      <w:r w:rsidRPr="006C76CE">
        <w:rPr>
          <w:rFonts w:ascii="Cambria" w:eastAsia="Cambria" w:hAnsi="Cambria" w:cs="Cambria"/>
          <w:i/>
          <w:spacing w:val="-1"/>
          <w:sz w:val="22"/>
        </w:rPr>
        <w:t>m</w:t>
      </w:r>
      <w:r w:rsidRPr="006C76CE">
        <w:rPr>
          <w:rFonts w:ascii="Cambria" w:eastAsia="Cambria" w:hAnsi="Cambria" w:cs="Cambria"/>
          <w:i/>
          <w:spacing w:val="1"/>
          <w:sz w:val="22"/>
        </w:rPr>
        <w:t>o</w:t>
      </w:r>
      <w:r w:rsidRPr="006C76CE">
        <w:rPr>
          <w:rFonts w:ascii="Cambria" w:eastAsia="Cambria" w:hAnsi="Cambria" w:cs="Cambria"/>
          <w:i/>
          <w:sz w:val="22"/>
        </w:rPr>
        <w:t>l</w:t>
      </w:r>
      <w:r w:rsidRPr="006C76CE">
        <w:rPr>
          <w:rFonts w:ascii="Cambria" w:eastAsia="Cambria" w:hAnsi="Cambria" w:cs="Cambria"/>
          <w:i/>
          <w:spacing w:val="-2"/>
          <w:sz w:val="22"/>
        </w:rPr>
        <w:t>u</w:t>
      </w:r>
      <w:r w:rsidRPr="006C76CE">
        <w:rPr>
          <w:rFonts w:ascii="Cambria" w:eastAsia="Cambria" w:hAnsi="Cambria" w:cs="Cambria"/>
          <w:i/>
          <w:spacing w:val="1"/>
          <w:sz w:val="22"/>
        </w:rPr>
        <w:t>m</w:t>
      </w:r>
      <w:r w:rsidRPr="006C76CE">
        <w:rPr>
          <w:rFonts w:ascii="Cambria" w:eastAsia="Cambria" w:hAnsi="Cambria" w:cs="Cambria"/>
          <w:i/>
          <w:sz w:val="22"/>
        </w:rPr>
        <w:t>e</w:t>
      </w:r>
      <w:r w:rsidRPr="006C76CE">
        <w:rPr>
          <w:rFonts w:ascii="Cambria" w:eastAsia="Cambria" w:hAnsi="Cambria" w:cs="Cambria"/>
          <w:i/>
          <w:spacing w:val="-1"/>
          <w:sz w:val="22"/>
        </w:rPr>
        <w:t>n</w:t>
      </w:r>
      <w:r w:rsidRPr="006C76CE">
        <w:rPr>
          <w:rFonts w:ascii="Cambria" w:eastAsia="Cambria" w:hAnsi="Cambria" w:cs="Cambria"/>
          <w:i/>
          <w:sz w:val="22"/>
        </w:rPr>
        <w:t>ti</w:t>
      </w:r>
      <w:r w:rsidRPr="006C76CE">
        <w:rPr>
          <w:rFonts w:ascii="Cambria" w:eastAsia="Times New Roman" w:hAnsi="Cambria"/>
          <w:i/>
          <w:sz w:val="22"/>
        </w:rPr>
        <w:t xml:space="preserve"> </w:t>
      </w:r>
      <w:r w:rsidRPr="006C76CE">
        <w:rPr>
          <w:rFonts w:ascii="Cambria" w:eastAsia="Cambria" w:hAnsi="Cambria" w:cs="Cambria"/>
          <w:i/>
          <w:spacing w:val="1"/>
          <w:sz w:val="22"/>
        </w:rPr>
        <w:t>c</w:t>
      </w:r>
      <w:r w:rsidRPr="006C76CE">
        <w:rPr>
          <w:rFonts w:ascii="Cambria" w:eastAsia="Cambria" w:hAnsi="Cambria" w:cs="Cambria"/>
          <w:i/>
          <w:spacing w:val="-2"/>
          <w:sz w:val="22"/>
        </w:rPr>
        <w:t>o</w:t>
      </w:r>
      <w:r w:rsidRPr="006C76CE">
        <w:rPr>
          <w:rFonts w:ascii="Cambria" w:eastAsia="Cambria" w:hAnsi="Cambria" w:cs="Cambria"/>
          <w:i/>
          <w:spacing w:val="1"/>
          <w:sz w:val="22"/>
        </w:rPr>
        <w:t>m</w:t>
      </w:r>
      <w:r w:rsidRPr="006C76CE">
        <w:rPr>
          <w:rFonts w:ascii="Cambria" w:eastAsia="Cambria" w:hAnsi="Cambria" w:cs="Cambria"/>
          <w:i/>
          <w:sz w:val="22"/>
        </w:rPr>
        <w:t>pl</w:t>
      </w:r>
      <w:r w:rsidRPr="006C76CE">
        <w:rPr>
          <w:rFonts w:ascii="Cambria" w:eastAsia="Cambria" w:hAnsi="Cambria" w:cs="Cambria"/>
          <w:i/>
          <w:spacing w:val="-2"/>
          <w:sz w:val="22"/>
        </w:rPr>
        <w:t>e</w:t>
      </w:r>
      <w:r w:rsidRPr="006C76CE">
        <w:rPr>
          <w:rFonts w:ascii="Cambria" w:eastAsia="Cambria" w:hAnsi="Cambria" w:cs="Cambria"/>
          <w:i/>
          <w:spacing w:val="1"/>
          <w:sz w:val="22"/>
        </w:rPr>
        <w:t>s</w:t>
      </w:r>
      <w:r w:rsidRPr="006C76CE">
        <w:rPr>
          <w:rFonts w:ascii="Cambria" w:eastAsia="Cambria" w:hAnsi="Cambria" w:cs="Cambria"/>
          <w:i/>
          <w:spacing w:val="-1"/>
          <w:sz w:val="22"/>
        </w:rPr>
        <w:t>s</w:t>
      </w:r>
      <w:r w:rsidRPr="006C76CE">
        <w:rPr>
          <w:rFonts w:ascii="Cambria" w:eastAsia="Cambria" w:hAnsi="Cambria" w:cs="Cambria"/>
          <w:i/>
          <w:spacing w:val="1"/>
          <w:sz w:val="22"/>
        </w:rPr>
        <w:t>i</w:t>
      </w:r>
      <w:r w:rsidRPr="006C76CE">
        <w:rPr>
          <w:rFonts w:ascii="Cambria" w:eastAsia="Cambria" w:hAnsi="Cambria" w:cs="Cambria"/>
          <w:i/>
          <w:spacing w:val="-1"/>
          <w:sz w:val="22"/>
        </w:rPr>
        <w:t>v</w:t>
      </w:r>
      <w:r w:rsidRPr="006C76CE">
        <w:rPr>
          <w:rFonts w:ascii="Cambria" w:eastAsia="Cambria" w:hAnsi="Cambria" w:cs="Cambria"/>
          <w:i/>
          <w:sz w:val="22"/>
        </w:rPr>
        <w:t>i</w:t>
      </w:r>
      <w:r w:rsidRPr="006C76CE">
        <w:rPr>
          <w:rFonts w:ascii="Cambria" w:eastAsia="Times New Roman" w:hAnsi="Cambria"/>
          <w:i/>
          <w:spacing w:val="42"/>
          <w:sz w:val="22"/>
        </w:rPr>
        <w:t xml:space="preserve"> </w:t>
      </w:r>
      <w:r w:rsidRPr="006C76CE">
        <w:rPr>
          <w:rFonts w:ascii="Cambria" w:eastAsia="Cambria" w:hAnsi="Cambria" w:cs="Cambria"/>
          <w:i/>
          <w:sz w:val="22"/>
        </w:rPr>
        <w:t>a</w:t>
      </w:r>
      <w:r w:rsidRPr="006C76CE">
        <w:rPr>
          <w:rFonts w:ascii="Cambria" w:eastAsia="Times New Roman" w:hAnsi="Cambria"/>
          <w:i/>
          <w:spacing w:val="41"/>
          <w:sz w:val="22"/>
        </w:rPr>
        <w:t xml:space="preserve"> </w:t>
      </w:r>
      <w:r w:rsidRPr="006C76CE">
        <w:rPr>
          <w:rFonts w:ascii="Cambria" w:eastAsia="Cambria" w:hAnsi="Cambria" w:cs="Cambria"/>
          <w:i/>
          <w:spacing w:val="1"/>
          <w:sz w:val="22"/>
        </w:rPr>
        <w:t>c</w:t>
      </w:r>
      <w:r w:rsidRPr="006C76CE">
        <w:rPr>
          <w:rFonts w:ascii="Cambria" w:eastAsia="Cambria" w:hAnsi="Cambria" w:cs="Cambria"/>
          <w:i/>
          <w:sz w:val="22"/>
        </w:rPr>
        <w:t>ar</w:t>
      </w:r>
      <w:r w:rsidRPr="006C76CE">
        <w:rPr>
          <w:rFonts w:ascii="Cambria" w:eastAsia="Cambria" w:hAnsi="Cambria" w:cs="Cambria"/>
          <w:i/>
          <w:spacing w:val="-1"/>
          <w:sz w:val="22"/>
        </w:rPr>
        <w:t>i</w:t>
      </w:r>
      <w:r w:rsidRPr="006C76CE">
        <w:rPr>
          <w:rFonts w:ascii="Cambria" w:eastAsia="Cambria" w:hAnsi="Cambria" w:cs="Cambria"/>
          <w:i/>
          <w:spacing w:val="1"/>
          <w:sz w:val="22"/>
        </w:rPr>
        <w:t>c</w:t>
      </w:r>
      <w:r w:rsidRPr="006C76CE">
        <w:rPr>
          <w:rFonts w:ascii="Cambria" w:eastAsia="Cambria" w:hAnsi="Cambria" w:cs="Cambria"/>
          <w:i/>
          <w:sz w:val="22"/>
        </w:rPr>
        <w:t>o</w:t>
      </w:r>
      <w:r w:rsidRPr="006C76CE">
        <w:rPr>
          <w:rFonts w:ascii="Cambria" w:eastAsia="Times New Roman" w:hAnsi="Cambria"/>
          <w:i/>
          <w:spacing w:val="41"/>
          <w:sz w:val="22"/>
        </w:rPr>
        <w:t xml:space="preserve"> </w:t>
      </w:r>
      <w:r w:rsidRPr="006C76CE">
        <w:rPr>
          <w:rFonts w:ascii="Cambria" w:eastAsia="Cambria" w:hAnsi="Cambria" w:cs="Cambria"/>
          <w:i/>
          <w:sz w:val="22"/>
        </w:rPr>
        <w:t>del</w:t>
      </w:r>
      <w:r w:rsidRPr="006C76CE">
        <w:rPr>
          <w:rFonts w:ascii="Cambria" w:eastAsia="Cambria" w:hAnsi="Cambria" w:cs="Cambria"/>
          <w:i/>
          <w:spacing w:val="-2"/>
          <w:sz w:val="22"/>
        </w:rPr>
        <w:t>l</w:t>
      </w:r>
      <w:r w:rsidRPr="006C76CE">
        <w:rPr>
          <w:rFonts w:ascii="Cambria" w:eastAsia="Cambria" w:hAnsi="Cambria" w:cs="Cambria"/>
          <w:i/>
          <w:sz w:val="22"/>
        </w:rPr>
        <w:t>a</w:t>
      </w:r>
      <w:r w:rsidRPr="006C76CE">
        <w:rPr>
          <w:rFonts w:ascii="Cambria" w:eastAsia="Times New Roman" w:hAnsi="Cambria"/>
          <w:i/>
          <w:spacing w:val="44"/>
          <w:sz w:val="22"/>
        </w:rPr>
        <w:t xml:space="preserve"> </w:t>
      </w:r>
      <w:r w:rsidRPr="006C76CE">
        <w:rPr>
          <w:rFonts w:ascii="Cambria" w:eastAsia="Cambria" w:hAnsi="Cambria" w:cs="Cambria"/>
          <w:i/>
          <w:sz w:val="22"/>
        </w:rPr>
        <w:t>f</w:t>
      </w:r>
      <w:r w:rsidRPr="006C76CE">
        <w:rPr>
          <w:rFonts w:ascii="Cambria" w:eastAsia="Cambria" w:hAnsi="Cambria" w:cs="Cambria"/>
          <w:i/>
          <w:spacing w:val="1"/>
          <w:sz w:val="22"/>
        </w:rPr>
        <w:t>i</w:t>
      </w:r>
      <w:r w:rsidRPr="006C76CE">
        <w:rPr>
          <w:rFonts w:ascii="Cambria" w:eastAsia="Cambria" w:hAnsi="Cambria" w:cs="Cambria"/>
          <w:i/>
          <w:spacing w:val="-1"/>
          <w:sz w:val="22"/>
        </w:rPr>
        <w:t>n</w:t>
      </w:r>
      <w:r w:rsidRPr="006C76CE">
        <w:rPr>
          <w:rFonts w:ascii="Cambria" w:eastAsia="Cambria" w:hAnsi="Cambria" w:cs="Cambria"/>
          <w:i/>
          <w:sz w:val="22"/>
        </w:rPr>
        <w:t>a</w:t>
      </w:r>
      <w:r w:rsidRPr="006C76CE">
        <w:rPr>
          <w:rFonts w:ascii="Cambria" w:eastAsia="Cambria" w:hAnsi="Cambria" w:cs="Cambria"/>
          <w:i/>
          <w:spacing w:val="-3"/>
          <w:sz w:val="22"/>
        </w:rPr>
        <w:t>n</w:t>
      </w:r>
      <w:r w:rsidRPr="006C76CE">
        <w:rPr>
          <w:rFonts w:ascii="Cambria" w:eastAsia="Cambria" w:hAnsi="Cambria" w:cs="Cambria"/>
          <w:i/>
          <w:spacing w:val="1"/>
          <w:sz w:val="22"/>
        </w:rPr>
        <w:t>z</w:t>
      </w:r>
      <w:r w:rsidRPr="006C76CE">
        <w:rPr>
          <w:rFonts w:ascii="Cambria" w:eastAsia="Cambria" w:hAnsi="Cambria" w:cs="Cambria"/>
          <w:i/>
          <w:sz w:val="22"/>
        </w:rPr>
        <w:t>a</w:t>
      </w:r>
      <w:r w:rsidRPr="006C76CE">
        <w:rPr>
          <w:rFonts w:ascii="Cambria" w:eastAsia="Times New Roman" w:hAnsi="Cambria"/>
          <w:i/>
          <w:spacing w:val="44"/>
          <w:sz w:val="22"/>
        </w:rPr>
        <w:t xml:space="preserve"> </w:t>
      </w:r>
      <w:r w:rsidRPr="006C76CE">
        <w:rPr>
          <w:rFonts w:ascii="Cambria" w:eastAsia="Cambria" w:hAnsi="Cambria" w:cs="Cambria"/>
          <w:i/>
          <w:sz w:val="22"/>
        </w:rPr>
        <w:t>pu</w:t>
      </w:r>
      <w:r w:rsidRPr="006C76CE">
        <w:rPr>
          <w:rFonts w:ascii="Cambria" w:eastAsia="Cambria" w:hAnsi="Cambria" w:cs="Cambria"/>
          <w:i/>
          <w:spacing w:val="-1"/>
          <w:sz w:val="22"/>
        </w:rPr>
        <w:t>bb</w:t>
      </w:r>
      <w:r w:rsidRPr="006C76CE">
        <w:rPr>
          <w:rFonts w:ascii="Cambria" w:eastAsia="Cambria" w:hAnsi="Cambria" w:cs="Cambria"/>
          <w:i/>
          <w:spacing w:val="-2"/>
          <w:sz w:val="22"/>
        </w:rPr>
        <w:t>l</w:t>
      </w:r>
      <w:r w:rsidRPr="006C76CE">
        <w:rPr>
          <w:rFonts w:ascii="Cambria" w:eastAsia="Cambria" w:hAnsi="Cambria" w:cs="Cambria"/>
          <w:i/>
          <w:spacing w:val="1"/>
          <w:sz w:val="22"/>
        </w:rPr>
        <w:t>i</w:t>
      </w:r>
      <w:r w:rsidRPr="006C76CE">
        <w:rPr>
          <w:rFonts w:ascii="Cambria" w:eastAsia="Cambria" w:hAnsi="Cambria" w:cs="Cambria"/>
          <w:i/>
          <w:spacing w:val="-1"/>
          <w:sz w:val="22"/>
        </w:rPr>
        <w:t>c</w:t>
      </w:r>
      <w:r w:rsidRPr="006C76CE">
        <w:rPr>
          <w:rFonts w:ascii="Cambria" w:eastAsia="Cambria" w:hAnsi="Cambria" w:cs="Cambria"/>
          <w:i/>
          <w:sz w:val="22"/>
        </w:rPr>
        <w:t>a</w:t>
      </w:r>
      <w:r w:rsidRPr="006C76CE">
        <w:rPr>
          <w:rFonts w:ascii="Cambria" w:eastAsia="Times New Roman" w:hAnsi="Cambria"/>
          <w:i/>
          <w:spacing w:val="44"/>
          <w:sz w:val="22"/>
        </w:rPr>
        <w:t xml:space="preserve"> </w:t>
      </w:r>
      <w:r w:rsidRPr="006C76CE">
        <w:rPr>
          <w:rFonts w:ascii="Cambria" w:eastAsia="Cambria" w:hAnsi="Cambria" w:cs="Cambria"/>
          <w:i/>
          <w:sz w:val="22"/>
        </w:rPr>
        <w:t>pe</w:t>
      </w:r>
      <w:r w:rsidRPr="006C76CE">
        <w:rPr>
          <w:rFonts w:ascii="Cambria" w:eastAsia="Cambria" w:hAnsi="Cambria" w:cs="Cambria"/>
          <w:i/>
          <w:spacing w:val="-2"/>
          <w:sz w:val="22"/>
        </w:rPr>
        <w:t>r</w:t>
      </w:r>
      <w:r w:rsidRPr="006C76CE">
        <w:rPr>
          <w:rFonts w:ascii="Cambria" w:eastAsia="Cambria" w:hAnsi="Cambria" w:cs="Cambria"/>
          <w:i/>
          <w:spacing w:val="1"/>
          <w:sz w:val="22"/>
        </w:rPr>
        <w:t>c</w:t>
      </w:r>
      <w:r w:rsidRPr="006C76CE">
        <w:rPr>
          <w:rFonts w:ascii="Cambria" w:eastAsia="Cambria" w:hAnsi="Cambria" w:cs="Cambria"/>
          <w:i/>
          <w:spacing w:val="-2"/>
          <w:sz w:val="22"/>
        </w:rPr>
        <w:t>e</w:t>
      </w:r>
      <w:r w:rsidRPr="006C76CE">
        <w:rPr>
          <w:rFonts w:ascii="Cambria" w:eastAsia="Cambria" w:hAnsi="Cambria" w:cs="Cambria"/>
          <w:i/>
          <w:sz w:val="22"/>
        </w:rPr>
        <w:t>p</w:t>
      </w:r>
      <w:r w:rsidRPr="006C76CE">
        <w:rPr>
          <w:rFonts w:ascii="Cambria" w:eastAsia="Cambria" w:hAnsi="Cambria" w:cs="Cambria"/>
          <w:i/>
          <w:spacing w:val="1"/>
          <w:sz w:val="22"/>
        </w:rPr>
        <w:t>i</w:t>
      </w:r>
      <w:r w:rsidRPr="006C76CE">
        <w:rPr>
          <w:rFonts w:ascii="Cambria" w:eastAsia="Cambria" w:hAnsi="Cambria" w:cs="Cambria"/>
          <w:i/>
          <w:sz w:val="22"/>
        </w:rPr>
        <w:t>ti</w:t>
      </w:r>
      <w:r w:rsidRPr="006C76CE">
        <w:rPr>
          <w:rFonts w:ascii="Cambria" w:eastAsia="Times New Roman" w:hAnsi="Cambria"/>
          <w:i/>
          <w:spacing w:val="44"/>
          <w:sz w:val="22"/>
        </w:rPr>
        <w:t xml:space="preserve"> </w:t>
      </w:r>
      <w:r w:rsidRPr="006C76CE">
        <w:rPr>
          <w:rFonts w:ascii="Cambria" w:eastAsia="Cambria" w:hAnsi="Cambria" w:cs="Cambria"/>
          <w:i/>
          <w:spacing w:val="-2"/>
          <w:sz w:val="22"/>
        </w:rPr>
        <w:t>d</w:t>
      </w:r>
      <w:r w:rsidRPr="006C76CE">
        <w:rPr>
          <w:rFonts w:ascii="Cambria" w:eastAsia="Cambria" w:hAnsi="Cambria" w:cs="Cambria"/>
          <w:i/>
          <w:sz w:val="22"/>
        </w:rPr>
        <w:t>ai</w:t>
      </w:r>
      <w:r w:rsidRPr="006C76CE">
        <w:rPr>
          <w:rFonts w:ascii="Cambria" w:eastAsia="Times New Roman" w:hAnsi="Cambria"/>
          <w:i/>
          <w:spacing w:val="42"/>
          <w:sz w:val="22"/>
        </w:rPr>
        <w:t xml:space="preserve"> </w:t>
      </w:r>
      <w:r w:rsidRPr="006C76CE">
        <w:rPr>
          <w:rFonts w:ascii="Cambria" w:eastAsia="Cambria" w:hAnsi="Cambria" w:cs="Cambria"/>
          <w:i/>
          <w:sz w:val="22"/>
        </w:rPr>
        <w:t>d</w:t>
      </w:r>
      <w:r w:rsidRPr="006C76CE">
        <w:rPr>
          <w:rFonts w:ascii="Cambria" w:eastAsia="Cambria" w:hAnsi="Cambria" w:cs="Cambria"/>
          <w:i/>
          <w:spacing w:val="1"/>
          <w:sz w:val="22"/>
        </w:rPr>
        <w:t>i</w:t>
      </w:r>
      <w:r w:rsidRPr="006C76CE">
        <w:rPr>
          <w:rFonts w:ascii="Cambria" w:eastAsia="Cambria" w:hAnsi="Cambria" w:cs="Cambria"/>
          <w:i/>
          <w:spacing w:val="-2"/>
          <w:sz w:val="22"/>
        </w:rPr>
        <w:t>r</w:t>
      </w:r>
      <w:r w:rsidRPr="006C76CE">
        <w:rPr>
          <w:rFonts w:ascii="Cambria" w:eastAsia="Cambria" w:hAnsi="Cambria" w:cs="Cambria"/>
          <w:i/>
          <w:spacing w:val="1"/>
          <w:sz w:val="22"/>
        </w:rPr>
        <w:t>i</w:t>
      </w:r>
      <w:r w:rsidRPr="006C76CE">
        <w:rPr>
          <w:rFonts w:ascii="Cambria" w:eastAsia="Cambria" w:hAnsi="Cambria" w:cs="Cambria"/>
          <w:i/>
          <w:spacing w:val="-1"/>
          <w:sz w:val="22"/>
        </w:rPr>
        <w:t>g</w:t>
      </w:r>
      <w:r w:rsidRPr="006C76CE">
        <w:rPr>
          <w:rFonts w:ascii="Cambria" w:eastAsia="Cambria" w:hAnsi="Cambria" w:cs="Cambria"/>
          <w:i/>
          <w:sz w:val="22"/>
        </w:rPr>
        <w:t>e</w:t>
      </w:r>
      <w:r w:rsidRPr="006C76CE">
        <w:rPr>
          <w:rFonts w:ascii="Cambria" w:eastAsia="Cambria" w:hAnsi="Cambria" w:cs="Cambria"/>
          <w:i/>
          <w:spacing w:val="-1"/>
          <w:sz w:val="22"/>
        </w:rPr>
        <w:t>n</w:t>
      </w:r>
      <w:r w:rsidRPr="006C76CE">
        <w:rPr>
          <w:rFonts w:ascii="Cambria" w:eastAsia="Cambria" w:hAnsi="Cambria" w:cs="Cambria"/>
          <w:i/>
          <w:sz w:val="22"/>
        </w:rPr>
        <w:t>ti</w:t>
      </w:r>
      <w:r w:rsidRPr="006C76CE">
        <w:rPr>
          <w:rFonts w:ascii="Cambria" w:eastAsia="Times New Roman" w:hAnsi="Cambria"/>
          <w:i/>
          <w:spacing w:val="44"/>
          <w:sz w:val="22"/>
        </w:rPr>
        <w:t xml:space="preserve"> </w:t>
      </w:r>
      <w:r w:rsidRPr="006C76CE">
        <w:rPr>
          <w:rFonts w:ascii="Cambria" w:eastAsia="Cambria" w:hAnsi="Cambria" w:cs="Cambria"/>
          <w:i/>
          <w:spacing w:val="-3"/>
          <w:sz w:val="22"/>
        </w:rPr>
        <w:t>(</w:t>
      </w:r>
      <w:r w:rsidRPr="006C76CE">
        <w:rPr>
          <w:rFonts w:ascii="Cambria" w:eastAsia="Cambria" w:hAnsi="Cambria" w:cs="Cambria"/>
          <w:i/>
          <w:sz w:val="22"/>
        </w:rPr>
        <w:t>art.1</w:t>
      </w:r>
      <w:r w:rsidRPr="006C76CE">
        <w:rPr>
          <w:rFonts w:ascii="Cambria" w:eastAsia="Cambria" w:hAnsi="Cambria" w:cs="Cambria"/>
          <w:i/>
          <w:spacing w:val="-2"/>
          <w:sz w:val="22"/>
        </w:rPr>
        <w:t>4</w:t>
      </w:r>
      <w:r w:rsidRPr="006C76CE">
        <w:rPr>
          <w:rFonts w:ascii="Cambria" w:eastAsia="Cambria" w:hAnsi="Cambria" w:cs="Cambria"/>
          <w:i/>
          <w:sz w:val="22"/>
        </w:rPr>
        <w:t>,</w:t>
      </w:r>
      <w:r w:rsidRPr="006C76CE">
        <w:rPr>
          <w:rFonts w:ascii="Cambria" w:eastAsia="Times New Roman" w:hAnsi="Cambria"/>
          <w:i/>
          <w:spacing w:val="41"/>
          <w:sz w:val="22"/>
        </w:rPr>
        <w:t xml:space="preserve"> </w:t>
      </w:r>
      <w:r w:rsidRPr="006C76CE">
        <w:rPr>
          <w:rFonts w:ascii="Cambria" w:eastAsia="Cambria" w:hAnsi="Cambria" w:cs="Cambria"/>
          <w:i/>
          <w:spacing w:val="1"/>
          <w:sz w:val="22"/>
        </w:rPr>
        <w:t>co</w:t>
      </w:r>
      <w:r w:rsidRPr="006C76CE">
        <w:rPr>
          <w:rFonts w:ascii="Cambria" w:eastAsia="Cambria" w:hAnsi="Cambria" w:cs="Cambria"/>
          <w:i/>
          <w:spacing w:val="-2"/>
          <w:sz w:val="22"/>
        </w:rPr>
        <w:t>.</w:t>
      </w:r>
      <w:r w:rsidRPr="006C76CE">
        <w:rPr>
          <w:rFonts w:ascii="Cambria" w:eastAsia="Cambria" w:hAnsi="Cambria" w:cs="Cambria"/>
          <w:i/>
          <w:sz w:val="22"/>
        </w:rPr>
        <w:t>1</w:t>
      </w:r>
      <w:r w:rsidRPr="006C76CE">
        <w:rPr>
          <w:rFonts w:ascii="Cambria" w:eastAsia="Cambria" w:hAnsi="Cambria" w:cs="Cambria"/>
          <w:i/>
          <w:spacing w:val="1"/>
          <w:sz w:val="22"/>
        </w:rPr>
        <w:t>-</w:t>
      </w:r>
      <w:r w:rsidRPr="006C76CE">
        <w:rPr>
          <w:rFonts w:ascii="Cambria" w:eastAsia="Cambria" w:hAnsi="Cambria" w:cs="Cambria"/>
          <w:i/>
          <w:sz w:val="22"/>
        </w:rPr>
        <w:t>t</w:t>
      </w:r>
      <w:r w:rsidRPr="006C76CE">
        <w:rPr>
          <w:rFonts w:ascii="Cambria" w:eastAsia="Cambria" w:hAnsi="Cambria" w:cs="Cambria"/>
          <w:i/>
          <w:spacing w:val="-2"/>
          <w:sz w:val="22"/>
        </w:rPr>
        <w:t>e</w:t>
      </w:r>
      <w:r w:rsidRPr="006C76CE">
        <w:rPr>
          <w:rFonts w:ascii="Cambria" w:eastAsia="Cambria" w:hAnsi="Cambria" w:cs="Cambria"/>
          <w:i/>
          <w:sz w:val="22"/>
        </w:rPr>
        <w:t>r,</w:t>
      </w:r>
      <w:r w:rsidRPr="006C76CE">
        <w:rPr>
          <w:rFonts w:ascii="Cambria" w:eastAsia="Times New Roman" w:hAnsi="Cambria"/>
          <w:i/>
          <w:spacing w:val="44"/>
          <w:sz w:val="22"/>
        </w:rPr>
        <w:t xml:space="preserve"> </w:t>
      </w:r>
      <w:r w:rsidRPr="006C76CE">
        <w:rPr>
          <w:rFonts w:ascii="Cambria" w:eastAsia="Cambria" w:hAnsi="Cambria" w:cs="Cambria"/>
          <w:i/>
          <w:sz w:val="22"/>
        </w:rPr>
        <w:t>d</w:t>
      </w:r>
      <w:r w:rsidRPr="006C76CE">
        <w:rPr>
          <w:rFonts w:ascii="Cambria" w:eastAsia="Cambria" w:hAnsi="Cambria" w:cs="Cambria"/>
          <w:i/>
          <w:spacing w:val="-2"/>
          <w:sz w:val="22"/>
        </w:rPr>
        <w:t>e</w:t>
      </w:r>
      <w:r w:rsidRPr="006C76CE">
        <w:rPr>
          <w:rFonts w:ascii="Cambria" w:eastAsia="Cambria" w:hAnsi="Cambria" w:cs="Cambria"/>
          <w:i/>
          <w:sz w:val="22"/>
        </w:rPr>
        <w:t>l</w:t>
      </w:r>
      <w:r w:rsidRPr="006C76CE">
        <w:rPr>
          <w:rFonts w:ascii="Cambria" w:eastAsia="Times New Roman" w:hAnsi="Cambria"/>
          <w:i/>
          <w:spacing w:val="43"/>
          <w:sz w:val="22"/>
        </w:rPr>
        <w:t xml:space="preserve"> </w:t>
      </w:r>
      <w:r w:rsidRPr="006C76CE">
        <w:rPr>
          <w:rFonts w:ascii="Cambria" w:eastAsia="Cambria" w:hAnsi="Cambria" w:cs="Cambria"/>
          <w:i/>
          <w:sz w:val="22"/>
        </w:rPr>
        <w:t>d.lgs. n.33/2013)</w:t>
      </w:r>
      <w:r w:rsidRPr="001E6D0E">
        <w:rPr>
          <w:rFonts w:ascii="Cambria" w:eastAsia="Cambria" w:hAnsi="Cambria" w:cs="Cambria"/>
          <w:sz w:val="22"/>
        </w:rPr>
        <w:t>”;</w:t>
      </w:r>
    </w:p>
    <w:p w14:paraId="176EBF37" w14:textId="77777777" w:rsidR="00F76780" w:rsidRPr="001E6D0E" w:rsidRDefault="00F76780" w:rsidP="00F76780">
      <w:pPr>
        <w:pStyle w:val="Paragrafoelenco"/>
        <w:widowControl w:val="0"/>
        <w:numPr>
          <w:ilvl w:val="0"/>
          <w:numId w:val="43"/>
        </w:numPr>
        <w:spacing w:before="11" w:after="0" w:line="240" w:lineRule="auto"/>
        <w:ind w:left="-993" w:right="59" w:firstLine="0"/>
        <w:rPr>
          <w:rFonts w:ascii="Cambria" w:eastAsia="Cambria" w:hAnsi="Cambria" w:cs="Cambria"/>
          <w:sz w:val="22"/>
        </w:rPr>
      </w:pPr>
      <w:r w:rsidRPr="001E6D0E">
        <w:rPr>
          <w:rFonts w:ascii="Cambria" w:eastAsia="Cambria" w:hAnsi="Cambria" w:cs="Cambria"/>
          <w:spacing w:val="-1"/>
          <w:sz w:val="22"/>
        </w:rPr>
        <w:t>Comunicato</w:t>
      </w:r>
      <w:r w:rsidRPr="001E6D0E">
        <w:rPr>
          <w:rFonts w:ascii="Cambria" w:eastAsia="Times New Roman" w:hAnsi="Cambria"/>
          <w:spacing w:val="8"/>
          <w:sz w:val="22"/>
        </w:rPr>
        <w:t xml:space="preserve"> </w:t>
      </w:r>
      <w:r w:rsidRPr="001E6D0E">
        <w:rPr>
          <w:rFonts w:ascii="Cambria" w:eastAsia="Cambria" w:hAnsi="Cambria" w:cs="Cambria"/>
          <w:sz w:val="22"/>
        </w:rPr>
        <w:t>dell</w:t>
      </w:r>
      <w:r w:rsidRPr="001E6D0E">
        <w:rPr>
          <w:rFonts w:ascii="Cambria" w:eastAsia="Cambria" w:hAnsi="Cambria" w:cs="Cambria"/>
          <w:spacing w:val="-1"/>
          <w:sz w:val="22"/>
        </w:rPr>
        <w:t>’</w:t>
      </w:r>
      <w:r w:rsidRPr="001E6D0E">
        <w:rPr>
          <w:rFonts w:ascii="Cambria" w:eastAsia="Cambria" w:hAnsi="Cambria" w:cs="Cambria"/>
          <w:sz w:val="22"/>
        </w:rPr>
        <w:t>8</w:t>
      </w:r>
      <w:r w:rsidRPr="001E6D0E">
        <w:rPr>
          <w:rFonts w:ascii="Cambria" w:eastAsia="Times New Roman" w:hAnsi="Cambria"/>
          <w:spacing w:val="8"/>
          <w:sz w:val="22"/>
        </w:rPr>
        <w:t xml:space="preserve"> </w:t>
      </w:r>
      <w:r w:rsidRPr="001E6D0E">
        <w:rPr>
          <w:rFonts w:ascii="Cambria" w:eastAsia="Cambria" w:hAnsi="Cambria" w:cs="Cambria"/>
          <w:spacing w:val="-1"/>
          <w:sz w:val="22"/>
        </w:rPr>
        <w:t>n</w:t>
      </w:r>
      <w:r w:rsidRPr="001E6D0E">
        <w:rPr>
          <w:rFonts w:ascii="Cambria" w:eastAsia="Cambria" w:hAnsi="Cambria" w:cs="Cambria"/>
          <w:spacing w:val="1"/>
          <w:sz w:val="22"/>
        </w:rPr>
        <w:t>o</w:t>
      </w:r>
      <w:r w:rsidRPr="001E6D0E">
        <w:rPr>
          <w:rFonts w:ascii="Cambria" w:eastAsia="Cambria" w:hAnsi="Cambria" w:cs="Cambria"/>
          <w:spacing w:val="-1"/>
          <w:sz w:val="22"/>
        </w:rPr>
        <w:t>v</w:t>
      </w:r>
      <w:r w:rsidRPr="001E6D0E">
        <w:rPr>
          <w:rFonts w:ascii="Cambria" w:eastAsia="Cambria" w:hAnsi="Cambria" w:cs="Cambria"/>
          <w:sz w:val="22"/>
        </w:rPr>
        <w:t>e</w:t>
      </w:r>
      <w:r w:rsidRPr="001E6D0E">
        <w:rPr>
          <w:rFonts w:ascii="Cambria" w:eastAsia="Cambria" w:hAnsi="Cambria" w:cs="Cambria"/>
          <w:spacing w:val="-1"/>
          <w:sz w:val="22"/>
        </w:rPr>
        <w:t>mb</w:t>
      </w:r>
      <w:r w:rsidRPr="001E6D0E">
        <w:rPr>
          <w:rFonts w:ascii="Cambria" w:eastAsia="Cambria" w:hAnsi="Cambria" w:cs="Cambria"/>
          <w:sz w:val="22"/>
        </w:rPr>
        <w:t>re</w:t>
      </w:r>
      <w:r w:rsidRPr="001E6D0E">
        <w:rPr>
          <w:rFonts w:ascii="Cambria" w:eastAsia="Times New Roman" w:hAnsi="Cambria"/>
          <w:spacing w:val="8"/>
          <w:sz w:val="22"/>
        </w:rPr>
        <w:t xml:space="preserve"> </w:t>
      </w:r>
      <w:r w:rsidRPr="001E6D0E">
        <w:rPr>
          <w:rFonts w:ascii="Cambria" w:eastAsia="Cambria" w:hAnsi="Cambria" w:cs="Cambria"/>
          <w:sz w:val="22"/>
        </w:rPr>
        <w:t>2017</w:t>
      </w:r>
      <w:r w:rsidRPr="001E6D0E">
        <w:rPr>
          <w:rFonts w:ascii="Cambria" w:eastAsia="Times New Roman" w:hAnsi="Cambria"/>
          <w:spacing w:val="8"/>
          <w:sz w:val="22"/>
        </w:rPr>
        <w:t xml:space="preserve"> </w:t>
      </w:r>
      <w:r w:rsidRPr="001E6D0E">
        <w:rPr>
          <w:rFonts w:ascii="Cambria" w:eastAsia="Cambria" w:hAnsi="Cambria" w:cs="Cambria"/>
          <w:spacing w:val="1"/>
          <w:sz w:val="22"/>
        </w:rPr>
        <w:t>“</w:t>
      </w:r>
      <w:r w:rsidRPr="006C76CE">
        <w:rPr>
          <w:rFonts w:ascii="Cambria" w:eastAsia="Cambria" w:hAnsi="Cambria" w:cs="Cambria"/>
          <w:i/>
          <w:sz w:val="22"/>
        </w:rPr>
        <w:t>Pu</w:t>
      </w:r>
      <w:r w:rsidRPr="006C76CE">
        <w:rPr>
          <w:rFonts w:ascii="Cambria" w:eastAsia="Cambria" w:hAnsi="Cambria" w:cs="Cambria"/>
          <w:i/>
          <w:spacing w:val="-1"/>
          <w:sz w:val="22"/>
        </w:rPr>
        <w:t>bb</w:t>
      </w:r>
      <w:r w:rsidRPr="006C76CE">
        <w:rPr>
          <w:rFonts w:ascii="Cambria" w:eastAsia="Cambria" w:hAnsi="Cambria" w:cs="Cambria"/>
          <w:i/>
          <w:sz w:val="22"/>
        </w:rPr>
        <w:t>l</w:t>
      </w:r>
      <w:r w:rsidRPr="006C76CE">
        <w:rPr>
          <w:rFonts w:ascii="Cambria" w:eastAsia="Cambria" w:hAnsi="Cambria" w:cs="Cambria"/>
          <w:i/>
          <w:spacing w:val="-1"/>
          <w:sz w:val="22"/>
        </w:rPr>
        <w:t>i</w:t>
      </w:r>
      <w:r w:rsidRPr="006C76CE">
        <w:rPr>
          <w:rFonts w:ascii="Cambria" w:eastAsia="Cambria" w:hAnsi="Cambria" w:cs="Cambria"/>
          <w:i/>
          <w:spacing w:val="1"/>
          <w:sz w:val="22"/>
        </w:rPr>
        <w:t>c</w:t>
      </w:r>
      <w:r w:rsidRPr="006C76CE">
        <w:rPr>
          <w:rFonts w:ascii="Cambria" w:eastAsia="Cambria" w:hAnsi="Cambria" w:cs="Cambria"/>
          <w:i/>
          <w:sz w:val="22"/>
        </w:rPr>
        <w:t>a</w:t>
      </w:r>
      <w:r w:rsidRPr="006C76CE">
        <w:rPr>
          <w:rFonts w:ascii="Cambria" w:eastAsia="Cambria" w:hAnsi="Cambria" w:cs="Cambria"/>
          <w:i/>
          <w:spacing w:val="-2"/>
          <w:sz w:val="22"/>
        </w:rPr>
        <w:t>z</w:t>
      </w:r>
      <w:r w:rsidRPr="006C76CE">
        <w:rPr>
          <w:rFonts w:ascii="Cambria" w:eastAsia="Cambria" w:hAnsi="Cambria" w:cs="Cambria"/>
          <w:i/>
          <w:spacing w:val="1"/>
          <w:sz w:val="22"/>
        </w:rPr>
        <w:t>io</w:t>
      </w:r>
      <w:r w:rsidRPr="006C76CE">
        <w:rPr>
          <w:rFonts w:ascii="Cambria" w:eastAsia="Cambria" w:hAnsi="Cambria" w:cs="Cambria"/>
          <w:i/>
          <w:spacing w:val="-1"/>
          <w:sz w:val="22"/>
        </w:rPr>
        <w:t>n</w:t>
      </w:r>
      <w:r w:rsidRPr="006C76CE">
        <w:rPr>
          <w:rFonts w:ascii="Cambria" w:eastAsia="Cambria" w:hAnsi="Cambria" w:cs="Cambria"/>
          <w:i/>
          <w:sz w:val="22"/>
        </w:rPr>
        <w:t>e</w:t>
      </w:r>
      <w:r w:rsidRPr="006C76CE">
        <w:rPr>
          <w:rFonts w:ascii="Cambria" w:eastAsia="Times New Roman" w:hAnsi="Cambria"/>
          <w:i/>
          <w:spacing w:val="5"/>
          <w:sz w:val="22"/>
        </w:rPr>
        <w:t xml:space="preserve"> </w:t>
      </w:r>
      <w:r w:rsidRPr="006C76CE">
        <w:rPr>
          <w:rFonts w:ascii="Cambria" w:eastAsia="Cambria" w:hAnsi="Cambria" w:cs="Cambria"/>
          <w:i/>
          <w:sz w:val="22"/>
        </w:rPr>
        <w:t>de</w:t>
      </w:r>
      <w:r w:rsidRPr="006C76CE">
        <w:rPr>
          <w:rFonts w:ascii="Cambria" w:eastAsia="Cambria" w:hAnsi="Cambria" w:cs="Cambria"/>
          <w:i/>
          <w:spacing w:val="-1"/>
          <w:sz w:val="22"/>
        </w:rPr>
        <w:t>g</w:t>
      </w:r>
      <w:r w:rsidRPr="006C76CE">
        <w:rPr>
          <w:rFonts w:ascii="Cambria" w:eastAsia="Cambria" w:hAnsi="Cambria" w:cs="Cambria"/>
          <w:i/>
          <w:sz w:val="22"/>
        </w:rPr>
        <w:t>li</w:t>
      </w:r>
      <w:r w:rsidRPr="006C76CE">
        <w:rPr>
          <w:rFonts w:ascii="Cambria" w:eastAsia="Times New Roman" w:hAnsi="Cambria"/>
          <w:i/>
          <w:spacing w:val="9"/>
          <w:sz w:val="22"/>
        </w:rPr>
        <w:t xml:space="preserve"> </w:t>
      </w:r>
      <w:r w:rsidRPr="006C76CE">
        <w:rPr>
          <w:rFonts w:ascii="Cambria" w:eastAsia="Cambria" w:hAnsi="Cambria" w:cs="Cambria"/>
          <w:i/>
          <w:sz w:val="22"/>
        </w:rPr>
        <w:t>e</w:t>
      </w:r>
      <w:r w:rsidRPr="006C76CE">
        <w:rPr>
          <w:rFonts w:ascii="Cambria" w:eastAsia="Cambria" w:hAnsi="Cambria" w:cs="Cambria"/>
          <w:i/>
          <w:spacing w:val="-1"/>
          <w:sz w:val="22"/>
        </w:rPr>
        <w:t>m</w:t>
      </w:r>
      <w:r w:rsidRPr="006C76CE">
        <w:rPr>
          <w:rFonts w:ascii="Cambria" w:eastAsia="Cambria" w:hAnsi="Cambria" w:cs="Cambria"/>
          <w:i/>
          <w:spacing w:val="1"/>
          <w:sz w:val="22"/>
        </w:rPr>
        <w:t>o</w:t>
      </w:r>
      <w:r w:rsidRPr="006C76CE">
        <w:rPr>
          <w:rFonts w:ascii="Cambria" w:eastAsia="Cambria" w:hAnsi="Cambria" w:cs="Cambria"/>
          <w:i/>
          <w:sz w:val="22"/>
        </w:rPr>
        <w:t>l</w:t>
      </w:r>
      <w:r w:rsidRPr="006C76CE">
        <w:rPr>
          <w:rFonts w:ascii="Cambria" w:eastAsia="Cambria" w:hAnsi="Cambria" w:cs="Cambria"/>
          <w:i/>
          <w:spacing w:val="-2"/>
          <w:sz w:val="22"/>
        </w:rPr>
        <w:t>u</w:t>
      </w:r>
      <w:r w:rsidRPr="006C76CE">
        <w:rPr>
          <w:rFonts w:ascii="Cambria" w:eastAsia="Cambria" w:hAnsi="Cambria" w:cs="Cambria"/>
          <w:i/>
          <w:spacing w:val="1"/>
          <w:sz w:val="22"/>
        </w:rPr>
        <w:t>m</w:t>
      </w:r>
      <w:r w:rsidRPr="006C76CE">
        <w:rPr>
          <w:rFonts w:ascii="Cambria" w:eastAsia="Cambria" w:hAnsi="Cambria" w:cs="Cambria"/>
          <w:i/>
          <w:sz w:val="22"/>
        </w:rPr>
        <w:t>e</w:t>
      </w:r>
      <w:r w:rsidRPr="006C76CE">
        <w:rPr>
          <w:rFonts w:ascii="Cambria" w:eastAsia="Cambria" w:hAnsi="Cambria" w:cs="Cambria"/>
          <w:i/>
          <w:spacing w:val="-1"/>
          <w:sz w:val="22"/>
        </w:rPr>
        <w:t>n</w:t>
      </w:r>
      <w:r w:rsidRPr="006C76CE">
        <w:rPr>
          <w:rFonts w:ascii="Cambria" w:eastAsia="Cambria" w:hAnsi="Cambria" w:cs="Cambria"/>
          <w:i/>
          <w:sz w:val="22"/>
        </w:rPr>
        <w:t>ti</w:t>
      </w:r>
      <w:r w:rsidRPr="006C76CE">
        <w:rPr>
          <w:rFonts w:ascii="Cambria" w:eastAsia="Times New Roman" w:hAnsi="Cambria"/>
          <w:i/>
          <w:spacing w:val="6"/>
          <w:sz w:val="22"/>
        </w:rPr>
        <w:t xml:space="preserve"> </w:t>
      </w:r>
      <w:r w:rsidRPr="006C76CE">
        <w:rPr>
          <w:rFonts w:ascii="Cambria" w:eastAsia="Cambria" w:hAnsi="Cambria" w:cs="Cambria"/>
          <w:i/>
          <w:spacing w:val="1"/>
          <w:sz w:val="22"/>
        </w:rPr>
        <w:t>c</w:t>
      </w:r>
      <w:r w:rsidRPr="006C76CE">
        <w:rPr>
          <w:rFonts w:ascii="Cambria" w:eastAsia="Cambria" w:hAnsi="Cambria" w:cs="Cambria"/>
          <w:i/>
          <w:spacing w:val="-2"/>
          <w:sz w:val="22"/>
        </w:rPr>
        <w:t>o</w:t>
      </w:r>
      <w:r w:rsidRPr="006C76CE">
        <w:rPr>
          <w:rFonts w:ascii="Cambria" w:eastAsia="Cambria" w:hAnsi="Cambria" w:cs="Cambria"/>
          <w:i/>
          <w:spacing w:val="1"/>
          <w:sz w:val="22"/>
        </w:rPr>
        <w:t>m</w:t>
      </w:r>
      <w:r w:rsidRPr="006C76CE">
        <w:rPr>
          <w:rFonts w:ascii="Cambria" w:eastAsia="Cambria" w:hAnsi="Cambria" w:cs="Cambria"/>
          <w:i/>
          <w:sz w:val="22"/>
        </w:rPr>
        <w:t>pl</w:t>
      </w:r>
      <w:r w:rsidRPr="006C76CE">
        <w:rPr>
          <w:rFonts w:ascii="Cambria" w:eastAsia="Cambria" w:hAnsi="Cambria" w:cs="Cambria"/>
          <w:i/>
          <w:spacing w:val="-2"/>
          <w:sz w:val="22"/>
        </w:rPr>
        <w:t>e</w:t>
      </w:r>
      <w:r w:rsidRPr="006C76CE">
        <w:rPr>
          <w:rFonts w:ascii="Cambria" w:eastAsia="Cambria" w:hAnsi="Cambria" w:cs="Cambria"/>
          <w:i/>
          <w:spacing w:val="1"/>
          <w:sz w:val="22"/>
        </w:rPr>
        <w:t>s</w:t>
      </w:r>
      <w:r w:rsidRPr="006C76CE">
        <w:rPr>
          <w:rFonts w:ascii="Cambria" w:eastAsia="Cambria" w:hAnsi="Cambria" w:cs="Cambria"/>
          <w:i/>
          <w:spacing w:val="-1"/>
          <w:sz w:val="22"/>
        </w:rPr>
        <w:t>s</w:t>
      </w:r>
      <w:r w:rsidRPr="006C76CE">
        <w:rPr>
          <w:rFonts w:ascii="Cambria" w:eastAsia="Cambria" w:hAnsi="Cambria" w:cs="Cambria"/>
          <w:i/>
          <w:spacing w:val="1"/>
          <w:sz w:val="22"/>
        </w:rPr>
        <w:t>i</w:t>
      </w:r>
      <w:r w:rsidRPr="006C76CE">
        <w:rPr>
          <w:rFonts w:ascii="Cambria" w:eastAsia="Cambria" w:hAnsi="Cambria" w:cs="Cambria"/>
          <w:i/>
          <w:spacing w:val="-1"/>
          <w:sz w:val="22"/>
        </w:rPr>
        <w:t>v</w:t>
      </w:r>
      <w:r w:rsidRPr="006C76CE">
        <w:rPr>
          <w:rFonts w:ascii="Cambria" w:eastAsia="Cambria" w:hAnsi="Cambria" w:cs="Cambria"/>
          <w:i/>
          <w:sz w:val="22"/>
        </w:rPr>
        <w:t>i</w:t>
      </w:r>
      <w:r w:rsidRPr="006C76CE">
        <w:rPr>
          <w:rFonts w:ascii="Cambria" w:eastAsia="Times New Roman" w:hAnsi="Cambria"/>
          <w:i/>
          <w:spacing w:val="8"/>
          <w:sz w:val="22"/>
        </w:rPr>
        <w:t xml:space="preserve"> </w:t>
      </w:r>
      <w:r w:rsidRPr="006C76CE">
        <w:rPr>
          <w:rFonts w:ascii="Cambria" w:eastAsia="Cambria" w:hAnsi="Cambria" w:cs="Cambria"/>
          <w:i/>
          <w:sz w:val="22"/>
        </w:rPr>
        <w:t>a</w:t>
      </w:r>
      <w:r w:rsidRPr="006C76CE">
        <w:rPr>
          <w:rFonts w:ascii="Cambria" w:eastAsia="Times New Roman" w:hAnsi="Cambria"/>
          <w:i/>
          <w:spacing w:val="8"/>
          <w:sz w:val="22"/>
        </w:rPr>
        <w:t xml:space="preserve"> </w:t>
      </w:r>
      <w:r w:rsidRPr="006C76CE">
        <w:rPr>
          <w:rFonts w:ascii="Cambria" w:eastAsia="Cambria" w:hAnsi="Cambria" w:cs="Cambria"/>
          <w:i/>
          <w:spacing w:val="1"/>
          <w:sz w:val="22"/>
        </w:rPr>
        <w:t>c</w:t>
      </w:r>
      <w:r w:rsidRPr="006C76CE">
        <w:rPr>
          <w:rFonts w:ascii="Cambria" w:eastAsia="Cambria" w:hAnsi="Cambria" w:cs="Cambria"/>
          <w:i/>
          <w:sz w:val="22"/>
        </w:rPr>
        <w:t>a</w:t>
      </w:r>
      <w:r w:rsidRPr="006C76CE">
        <w:rPr>
          <w:rFonts w:ascii="Cambria" w:eastAsia="Cambria" w:hAnsi="Cambria" w:cs="Cambria"/>
          <w:i/>
          <w:spacing w:val="-2"/>
          <w:sz w:val="22"/>
        </w:rPr>
        <w:t>r</w:t>
      </w:r>
      <w:r w:rsidRPr="006C76CE">
        <w:rPr>
          <w:rFonts w:ascii="Cambria" w:eastAsia="Cambria" w:hAnsi="Cambria" w:cs="Cambria"/>
          <w:i/>
          <w:spacing w:val="1"/>
          <w:sz w:val="22"/>
        </w:rPr>
        <w:t>i</w:t>
      </w:r>
      <w:r w:rsidRPr="006C76CE">
        <w:rPr>
          <w:rFonts w:ascii="Cambria" w:eastAsia="Cambria" w:hAnsi="Cambria" w:cs="Cambria"/>
          <w:i/>
          <w:spacing w:val="-1"/>
          <w:sz w:val="22"/>
        </w:rPr>
        <w:t>c</w:t>
      </w:r>
      <w:r w:rsidRPr="006C76CE">
        <w:rPr>
          <w:rFonts w:ascii="Cambria" w:eastAsia="Cambria" w:hAnsi="Cambria" w:cs="Cambria"/>
          <w:i/>
          <w:sz w:val="22"/>
        </w:rPr>
        <w:t>o</w:t>
      </w:r>
      <w:r w:rsidRPr="006C76CE">
        <w:rPr>
          <w:rFonts w:ascii="Cambria" w:eastAsia="Times New Roman" w:hAnsi="Cambria"/>
          <w:i/>
          <w:spacing w:val="8"/>
          <w:sz w:val="22"/>
        </w:rPr>
        <w:t xml:space="preserve"> </w:t>
      </w:r>
      <w:r w:rsidRPr="006C76CE">
        <w:rPr>
          <w:rFonts w:ascii="Cambria" w:eastAsia="Cambria" w:hAnsi="Cambria" w:cs="Cambria"/>
          <w:i/>
          <w:sz w:val="22"/>
        </w:rPr>
        <w:t>del</w:t>
      </w:r>
      <w:r w:rsidRPr="006C76CE">
        <w:rPr>
          <w:rFonts w:ascii="Cambria" w:eastAsia="Cambria" w:hAnsi="Cambria" w:cs="Cambria"/>
          <w:i/>
          <w:spacing w:val="-2"/>
          <w:sz w:val="22"/>
        </w:rPr>
        <w:t>l</w:t>
      </w:r>
      <w:r w:rsidRPr="006C76CE">
        <w:rPr>
          <w:rFonts w:ascii="Cambria" w:eastAsia="Cambria" w:hAnsi="Cambria" w:cs="Cambria"/>
          <w:i/>
          <w:sz w:val="22"/>
        </w:rPr>
        <w:t>a</w:t>
      </w:r>
      <w:r w:rsidRPr="006C76CE">
        <w:rPr>
          <w:rFonts w:ascii="Cambria" w:eastAsia="Times New Roman" w:hAnsi="Cambria"/>
          <w:i/>
          <w:sz w:val="22"/>
        </w:rPr>
        <w:t xml:space="preserve"> </w:t>
      </w:r>
      <w:r w:rsidRPr="006C76CE">
        <w:rPr>
          <w:rFonts w:ascii="Cambria" w:eastAsia="Cambria" w:hAnsi="Cambria" w:cs="Cambria"/>
          <w:i/>
          <w:sz w:val="22"/>
        </w:rPr>
        <w:t>f</w:t>
      </w:r>
      <w:r w:rsidRPr="006C76CE">
        <w:rPr>
          <w:rFonts w:ascii="Cambria" w:eastAsia="Cambria" w:hAnsi="Cambria" w:cs="Cambria"/>
          <w:i/>
          <w:spacing w:val="1"/>
          <w:sz w:val="22"/>
        </w:rPr>
        <w:t>i</w:t>
      </w:r>
      <w:r w:rsidRPr="006C76CE">
        <w:rPr>
          <w:rFonts w:ascii="Cambria" w:eastAsia="Cambria" w:hAnsi="Cambria" w:cs="Cambria"/>
          <w:i/>
          <w:spacing w:val="-1"/>
          <w:sz w:val="22"/>
        </w:rPr>
        <w:t>n</w:t>
      </w:r>
      <w:r w:rsidRPr="006C76CE">
        <w:rPr>
          <w:rFonts w:ascii="Cambria" w:eastAsia="Cambria" w:hAnsi="Cambria" w:cs="Cambria"/>
          <w:i/>
          <w:sz w:val="22"/>
        </w:rPr>
        <w:t>a</w:t>
      </w:r>
      <w:r w:rsidRPr="006C76CE">
        <w:rPr>
          <w:rFonts w:ascii="Cambria" w:eastAsia="Cambria" w:hAnsi="Cambria" w:cs="Cambria"/>
          <w:i/>
          <w:spacing w:val="-1"/>
          <w:sz w:val="22"/>
        </w:rPr>
        <w:t>n</w:t>
      </w:r>
      <w:r w:rsidRPr="006C76CE">
        <w:rPr>
          <w:rFonts w:ascii="Cambria" w:eastAsia="Cambria" w:hAnsi="Cambria" w:cs="Cambria"/>
          <w:i/>
          <w:spacing w:val="1"/>
          <w:sz w:val="22"/>
        </w:rPr>
        <w:t>z</w:t>
      </w:r>
      <w:r w:rsidRPr="006C76CE">
        <w:rPr>
          <w:rFonts w:ascii="Cambria" w:eastAsia="Cambria" w:hAnsi="Cambria" w:cs="Cambria"/>
          <w:i/>
          <w:sz w:val="22"/>
        </w:rPr>
        <w:t>a</w:t>
      </w:r>
      <w:r w:rsidRPr="006C76CE">
        <w:rPr>
          <w:rFonts w:ascii="Cambria" w:eastAsia="Times New Roman" w:hAnsi="Cambria"/>
          <w:i/>
          <w:spacing w:val="-7"/>
          <w:sz w:val="22"/>
        </w:rPr>
        <w:t xml:space="preserve"> </w:t>
      </w:r>
      <w:r w:rsidRPr="006C76CE">
        <w:rPr>
          <w:rFonts w:ascii="Cambria" w:eastAsia="Cambria" w:hAnsi="Cambria" w:cs="Cambria"/>
          <w:i/>
          <w:sz w:val="22"/>
        </w:rPr>
        <w:t>pu</w:t>
      </w:r>
      <w:r w:rsidRPr="006C76CE">
        <w:rPr>
          <w:rFonts w:ascii="Cambria" w:eastAsia="Cambria" w:hAnsi="Cambria" w:cs="Cambria"/>
          <w:i/>
          <w:spacing w:val="-1"/>
          <w:sz w:val="22"/>
        </w:rPr>
        <w:t>bb</w:t>
      </w:r>
      <w:r w:rsidRPr="006C76CE">
        <w:rPr>
          <w:rFonts w:ascii="Cambria" w:eastAsia="Cambria" w:hAnsi="Cambria" w:cs="Cambria"/>
          <w:i/>
          <w:spacing w:val="-2"/>
          <w:sz w:val="22"/>
        </w:rPr>
        <w:t>l</w:t>
      </w:r>
      <w:r w:rsidRPr="006C76CE">
        <w:rPr>
          <w:rFonts w:ascii="Cambria" w:eastAsia="Cambria" w:hAnsi="Cambria" w:cs="Cambria"/>
          <w:i/>
          <w:spacing w:val="1"/>
          <w:sz w:val="22"/>
        </w:rPr>
        <w:t>i</w:t>
      </w:r>
      <w:r w:rsidRPr="006C76CE">
        <w:rPr>
          <w:rFonts w:ascii="Cambria" w:eastAsia="Cambria" w:hAnsi="Cambria" w:cs="Cambria"/>
          <w:i/>
          <w:spacing w:val="-1"/>
          <w:sz w:val="22"/>
        </w:rPr>
        <w:t>c</w:t>
      </w:r>
      <w:r w:rsidRPr="006C76CE">
        <w:rPr>
          <w:rFonts w:ascii="Cambria" w:eastAsia="Cambria" w:hAnsi="Cambria" w:cs="Cambria"/>
          <w:i/>
          <w:sz w:val="22"/>
        </w:rPr>
        <w:t>a</w:t>
      </w:r>
      <w:r w:rsidRPr="006C76CE">
        <w:rPr>
          <w:rFonts w:ascii="Cambria" w:eastAsia="Times New Roman" w:hAnsi="Cambria"/>
          <w:i/>
          <w:spacing w:val="-7"/>
          <w:sz w:val="22"/>
        </w:rPr>
        <w:t xml:space="preserve"> </w:t>
      </w:r>
      <w:r w:rsidRPr="006C76CE">
        <w:rPr>
          <w:rFonts w:ascii="Cambria" w:eastAsia="Cambria" w:hAnsi="Cambria" w:cs="Cambria"/>
          <w:i/>
          <w:sz w:val="22"/>
        </w:rPr>
        <w:t>per</w:t>
      </w:r>
      <w:r w:rsidRPr="006C76CE">
        <w:rPr>
          <w:rFonts w:ascii="Cambria" w:eastAsia="Cambria" w:hAnsi="Cambria" w:cs="Cambria"/>
          <w:i/>
          <w:spacing w:val="-1"/>
          <w:sz w:val="22"/>
        </w:rPr>
        <w:t>c</w:t>
      </w:r>
      <w:r w:rsidRPr="006C76CE">
        <w:rPr>
          <w:rFonts w:ascii="Cambria" w:eastAsia="Cambria" w:hAnsi="Cambria" w:cs="Cambria"/>
          <w:i/>
          <w:sz w:val="22"/>
        </w:rPr>
        <w:t>ep</w:t>
      </w:r>
      <w:r w:rsidRPr="006C76CE">
        <w:rPr>
          <w:rFonts w:ascii="Cambria" w:eastAsia="Cambria" w:hAnsi="Cambria" w:cs="Cambria"/>
          <w:i/>
          <w:spacing w:val="1"/>
          <w:sz w:val="22"/>
        </w:rPr>
        <w:t>i</w:t>
      </w:r>
      <w:r w:rsidRPr="006C76CE">
        <w:rPr>
          <w:rFonts w:ascii="Cambria" w:eastAsia="Cambria" w:hAnsi="Cambria" w:cs="Cambria"/>
          <w:i/>
          <w:spacing w:val="-3"/>
          <w:sz w:val="22"/>
        </w:rPr>
        <w:t>t</w:t>
      </w:r>
      <w:r w:rsidRPr="006C76CE">
        <w:rPr>
          <w:rFonts w:ascii="Cambria" w:eastAsia="Cambria" w:hAnsi="Cambria" w:cs="Cambria"/>
          <w:i/>
          <w:sz w:val="22"/>
        </w:rPr>
        <w:t>i</w:t>
      </w:r>
      <w:r w:rsidRPr="006C76CE">
        <w:rPr>
          <w:rFonts w:ascii="Cambria" w:eastAsia="Times New Roman" w:hAnsi="Cambria"/>
          <w:i/>
          <w:spacing w:val="-8"/>
          <w:sz w:val="22"/>
        </w:rPr>
        <w:t xml:space="preserve"> </w:t>
      </w:r>
      <w:r w:rsidRPr="006C76CE">
        <w:rPr>
          <w:rFonts w:ascii="Cambria" w:eastAsia="Cambria" w:hAnsi="Cambria" w:cs="Cambria"/>
          <w:i/>
          <w:sz w:val="22"/>
        </w:rPr>
        <w:t>dai</w:t>
      </w:r>
      <w:r w:rsidRPr="006C76CE">
        <w:rPr>
          <w:rFonts w:ascii="Cambria" w:eastAsia="Times New Roman" w:hAnsi="Cambria"/>
          <w:i/>
          <w:spacing w:val="-6"/>
          <w:sz w:val="22"/>
        </w:rPr>
        <w:t xml:space="preserve"> </w:t>
      </w:r>
      <w:r w:rsidRPr="006C76CE">
        <w:rPr>
          <w:rFonts w:ascii="Cambria" w:eastAsia="Cambria" w:hAnsi="Cambria" w:cs="Cambria"/>
          <w:i/>
          <w:sz w:val="22"/>
        </w:rPr>
        <w:t>d</w:t>
      </w:r>
      <w:r w:rsidRPr="006C76CE">
        <w:rPr>
          <w:rFonts w:ascii="Cambria" w:eastAsia="Cambria" w:hAnsi="Cambria" w:cs="Cambria"/>
          <w:i/>
          <w:spacing w:val="1"/>
          <w:sz w:val="22"/>
        </w:rPr>
        <w:t>i</w:t>
      </w:r>
      <w:r w:rsidRPr="006C76CE">
        <w:rPr>
          <w:rFonts w:ascii="Cambria" w:eastAsia="Cambria" w:hAnsi="Cambria" w:cs="Cambria"/>
          <w:i/>
          <w:spacing w:val="-2"/>
          <w:sz w:val="22"/>
        </w:rPr>
        <w:t>r</w:t>
      </w:r>
      <w:r w:rsidRPr="006C76CE">
        <w:rPr>
          <w:rFonts w:ascii="Cambria" w:eastAsia="Cambria" w:hAnsi="Cambria" w:cs="Cambria"/>
          <w:i/>
          <w:spacing w:val="1"/>
          <w:sz w:val="22"/>
        </w:rPr>
        <w:t>i</w:t>
      </w:r>
      <w:r w:rsidRPr="006C76CE">
        <w:rPr>
          <w:rFonts w:ascii="Cambria" w:eastAsia="Cambria" w:hAnsi="Cambria" w:cs="Cambria"/>
          <w:i/>
          <w:spacing w:val="-1"/>
          <w:sz w:val="22"/>
        </w:rPr>
        <w:t>g</w:t>
      </w:r>
      <w:r w:rsidRPr="006C76CE">
        <w:rPr>
          <w:rFonts w:ascii="Cambria" w:eastAsia="Cambria" w:hAnsi="Cambria" w:cs="Cambria"/>
          <w:i/>
          <w:sz w:val="22"/>
        </w:rPr>
        <w:t>e</w:t>
      </w:r>
      <w:r w:rsidRPr="006C76CE">
        <w:rPr>
          <w:rFonts w:ascii="Cambria" w:eastAsia="Cambria" w:hAnsi="Cambria" w:cs="Cambria"/>
          <w:i/>
          <w:spacing w:val="-1"/>
          <w:sz w:val="22"/>
        </w:rPr>
        <w:t>n</w:t>
      </w:r>
      <w:r w:rsidRPr="006C76CE">
        <w:rPr>
          <w:rFonts w:ascii="Cambria" w:eastAsia="Cambria" w:hAnsi="Cambria" w:cs="Cambria"/>
          <w:i/>
          <w:sz w:val="22"/>
        </w:rPr>
        <w:t>ti</w:t>
      </w:r>
      <w:r w:rsidRPr="006C76CE">
        <w:rPr>
          <w:rFonts w:ascii="Cambria" w:eastAsia="Times New Roman" w:hAnsi="Cambria"/>
          <w:i/>
          <w:spacing w:val="-6"/>
          <w:sz w:val="22"/>
        </w:rPr>
        <w:t xml:space="preserve"> </w:t>
      </w:r>
      <w:r w:rsidRPr="006C76CE">
        <w:rPr>
          <w:rFonts w:ascii="Cambria" w:eastAsia="Cambria" w:hAnsi="Cambria" w:cs="Cambria"/>
          <w:i/>
          <w:sz w:val="22"/>
        </w:rPr>
        <w:t>(art</w:t>
      </w:r>
      <w:r w:rsidRPr="006C76CE">
        <w:rPr>
          <w:rFonts w:ascii="Cambria" w:eastAsia="Cambria" w:hAnsi="Cambria" w:cs="Cambria"/>
          <w:i/>
          <w:spacing w:val="-2"/>
          <w:sz w:val="22"/>
        </w:rPr>
        <w:t>.</w:t>
      </w:r>
      <w:r w:rsidRPr="006C76CE">
        <w:rPr>
          <w:rFonts w:ascii="Cambria" w:eastAsia="Cambria" w:hAnsi="Cambria" w:cs="Cambria"/>
          <w:i/>
          <w:sz w:val="22"/>
        </w:rPr>
        <w:t>14,</w:t>
      </w:r>
      <w:r w:rsidRPr="006C76CE">
        <w:rPr>
          <w:rFonts w:ascii="Cambria" w:eastAsia="Times New Roman" w:hAnsi="Cambria"/>
          <w:i/>
          <w:spacing w:val="-9"/>
          <w:sz w:val="22"/>
        </w:rPr>
        <w:t xml:space="preserve"> </w:t>
      </w:r>
      <w:r w:rsidRPr="006C76CE">
        <w:rPr>
          <w:rFonts w:ascii="Cambria" w:eastAsia="Cambria" w:hAnsi="Cambria" w:cs="Cambria"/>
          <w:i/>
          <w:spacing w:val="1"/>
          <w:sz w:val="22"/>
        </w:rPr>
        <w:t>co</w:t>
      </w:r>
      <w:r w:rsidRPr="006C76CE">
        <w:rPr>
          <w:rFonts w:ascii="Cambria" w:eastAsia="Cambria" w:hAnsi="Cambria" w:cs="Cambria"/>
          <w:i/>
          <w:sz w:val="22"/>
        </w:rPr>
        <w:t>.</w:t>
      </w:r>
      <w:r w:rsidRPr="006C76CE">
        <w:rPr>
          <w:rFonts w:ascii="Cambria" w:eastAsia="Cambria" w:hAnsi="Cambria" w:cs="Cambria"/>
          <w:i/>
          <w:spacing w:val="-2"/>
          <w:sz w:val="22"/>
        </w:rPr>
        <w:t>1</w:t>
      </w:r>
      <w:r w:rsidRPr="006C76CE">
        <w:rPr>
          <w:rFonts w:ascii="Cambria" w:eastAsia="Cambria" w:hAnsi="Cambria" w:cs="Cambria"/>
          <w:i/>
          <w:spacing w:val="-1"/>
          <w:sz w:val="22"/>
        </w:rPr>
        <w:t>-</w:t>
      </w:r>
      <w:r w:rsidRPr="006C76CE">
        <w:rPr>
          <w:rFonts w:ascii="Cambria" w:eastAsia="Cambria" w:hAnsi="Cambria" w:cs="Cambria"/>
          <w:i/>
          <w:sz w:val="22"/>
        </w:rPr>
        <w:t>ter,</w:t>
      </w:r>
      <w:r w:rsidRPr="006C76CE">
        <w:rPr>
          <w:rFonts w:ascii="Cambria" w:eastAsia="Times New Roman" w:hAnsi="Cambria"/>
          <w:i/>
          <w:spacing w:val="-7"/>
          <w:sz w:val="22"/>
        </w:rPr>
        <w:t xml:space="preserve"> </w:t>
      </w:r>
      <w:r w:rsidRPr="006C76CE">
        <w:rPr>
          <w:rFonts w:ascii="Cambria" w:eastAsia="Cambria" w:hAnsi="Cambria" w:cs="Cambria"/>
          <w:i/>
          <w:sz w:val="22"/>
        </w:rPr>
        <w:t>del</w:t>
      </w:r>
      <w:r w:rsidRPr="006C76CE">
        <w:rPr>
          <w:rFonts w:ascii="Cambria" w:eastAsia="Times New Roman" w:hAnsi="Cambria"/>
          <w:i/>
          <w:spacing w:val="-7"/>
          <w:sz w:val="22"/>
        </w:rPr>
        <w:t xml:space="preserve"> </w:t>
      </w:r>
      <w:r w:rsidRPr="006C76CE">
        <w:rPr>
          <w:rFonts w:ascii="Cambria" w:eastAsia="Cambria" w:hAnsi="Cambria" w:cs="Cambria"/>
          <w:i/>
          <w:sz w:val="22"/>
        </w:rPr>
        <w:t>d.lgs. n.33/</w:t>
      </w:r>
      <w:r w:rsidRPr="006C76CE">
        <w:rPr>
          <w:rFonts w:ascii="Cambria" w:eastAsia="Cambria" w:hAnsi="Cambria" w:cs="Cambria"/>
          <w:i/>
          <w:spacing w:val="-2"/>
          <w:sz w:val="22"/>
        </w:rPr>
        <w:t>2</w:t>
      </w:r>
      <w:r w:rsidRPr="006C76CE">
        <w:rPr>
          <w:rFonts w:ascii="Cambria" w:eastAsia="Cambria" w:hAnsi="Cambria" w:cs="Cambria"/>
          <w:i/>
          <w:sz w:val="22"/>
        </w:rPr>
        <w:t>013)</w:t>
      </w:r>
      <w:r w:rsidRPr="001E6D0E">
        <w:rPr>
          <w:rFonts w:ascii="Cambria" w:eastAsia="Cambria" w:hAnsi="Cambria" w:cs="Cambria"/>
          <w:sz w:val="22"/>
        </w:rPr>
        <w:t>”;</w:t>
      </w:r>
    </w:p>
    <w:p w14:paraId="0EAA6DEF" w14:textId="77777777" w:rsidR="00F76780" w:rsidRPr="001E6D0E" w:rsidRDefault="00F76780" w:rsidP="00F76780">
      <w:pPr>
        <w:pStyle w:val="Paragrafoelenco"/>
        <w:widowControl w:val="0"/>
        <w:numPr>
          <w:ilvl w:val="0"/>
          <w:numId w:val="43"/>
        </w:numPr>
        <w:spacing w:before="11" w:after="0" w:line="240" w:lineRule="auto"/>
        <w:ind w:left="-993" w:right="59" w:firstLine="0"/>
        <w:jc w:val="both"/>
        <w:rPr>
          <w:rFonts w:ascii="Cambria" w:eastAsia="Cambria" w:hAnsi="Cambria" w:cs="Cambria"/>
          <w:sz w:val="22"/>
        </w:rPr>
      </w:pPr>
      <w:r w:rsidRPr="001E6D0E">
        <w:rPr>
          <w:rFonts w:ascii="Cambria" w:eastAsia="Cambria" w:hAnsi="Cambria" w:cs="Cambria"/>
          <w:sz w:val="22"/>
        </w:rPr>
        <w:t>Comunicato del 7 marzo 2018 “</w:t>
      </w:r>
      <w:r w:rsidRPr="006C76CE">
        <w:rPr>
          <w:rFonts w:ascii="Cambria" w:eastAsia="Cambria" w:hAnsi="Cambria" w:cs="Cambria"/>
          <w:i/>
          <w:sz w:val="22"/>
        </w:rPr>
        <w:t>Determinazione dell’8 marzo 2017 n.241 “Linee guida recanti indicazioni sull’attuazione dell’art.14 del d.lgs. n.33/2013 «Obblighi di pubblicazione concernenti i titolari di incarichi politici, di amministrazione, di direzione o di governo e i titolari di incarichi dirigenziali» come modificato dall’art.13 del d.lgs. n.97/2016” – sospensione dell’efficacia limitatamente alle indicazioni sulla pubblicazione dei dati di cui all’art.14, co. 1-ter, ultimo periodo del d.lgs. n.33/2013</w:t>
      </w:r>
      <w:r w:rsidRPr="001E6D0E">
        <w:rPr>
          <w:rFonts w:ascii="Cambria" w:eastAsia="Cambria" w:hAnsi="Cambria" w:cs="Cambria"/>
          <w:sz w:val="22"/>
        </w:rPr>
        <w:t>”;</w:t>
      </w:r>
    </w:p>
    <w:p w14:paraId="3B483235" w14:textId="77777777" w:rsidR="00F76780" w:rsidRPr="001E6D0E" w:rsidRDefault="00F76780" w:rsidP="00F76780">
      <w:pPr>
        <w:pStyle w:val="Paragrafoelenco"/>
        <w:widowControl w:val="0"/>
        <w:numPr>
          <w:ilvl w:val="0"/>
          <w:numId w:val="43"/>
        </w:numPr>
        <w:spacing w:before="11" w:after="0" w:line="240" w:lineRule="auto"/>
        <w:ind w:left="-993" w:right="59" w:firstLine="0"/>
        <w:jc w:val="both"/>
        <w:rPr>
          <w:rFonts w:ascii="Cambria" w:eastAsia="Cambria" w:hAnsi="Cambria" w:cs="Cambria"/>
          <w:sz w:val="22"/>
        </w:rPr>
      </w:pPr>
      <w:r w:rsidRPr="001E6D0E">
        <w:rPr>
          <w:rFonts w:ascii="Cambria" w:eastAsia="Cambria" w:hAnsi="Cambria" w:cs="Cambria"/>
          <w:sz w:val="22"/>
        </w:rPr>
        <w:t>Comunicato del 16 marzo 2018 “</w:t>
      </w:r>
      <w:r w:rsidRPr="006C76CE">
        <w:rPr>
          <w:rFonts w:ascii="Cambria" w:hAnsi="Cambria"/>
          <w:i/>
          <w:sz w:val="22"/>
        </w:rPr>
        <w:t>Obbligo di adozione del Piano triennale per la prevenzione della corruzione con validità 2018- 2020</w:t>
      </w:r>
      <w:r w:rsidRPr="001E6D0E">
        <w:rPr>
          <w:rFonts w:ascii="Cambria" w:hAnsi="Cambria"/>
          <w:sz w:val="22"/>
        </w:rPr>
        <w:t xml:space="preserve">”, il quale chiarisce come a seguito dell’entrata in vigore del </w:t>
      </w:r>
      <w:r>
        <w:rPr>
          <w:rFonts w:ascii="Cambria" w:hAnsi="Cambria"/>
          <w:sz w:val="22"/>
        </w:rPr>
        <w:t>d.lgs.</w:t>
      </w:r>
      <w:r w:rsidRPr="001E6D0E">
        <w:rPr>
          <w:rFonts w:ascii="Cambria" w:hAnsi="Cambria"/>
          <w:sz w:val="22"/>
        </w:rPr>
        <w:t xml:space="preserve"> n.97/2016, il PTPC deve essere integrato con il Programma per la trasparenza: “</w:t>
      </w:r>
      <w:r w:rsidRPr="006C76CE">
        <w:rPr>
          <w:rFonts w:ascii="Cambria" w:hAnsi="Cambria"/>
          <w:i/>
          <w:sz w:val="22"/>
        </w:rPr>
        <w:t>la necessaria integrazione degli obiettivi di trasparenza con il Piano della Performance necessita di una loro previsione annuale nell’ambito della programmazione su base triennale</w:t>
      </w:r>
      <w:r w:rsidRPr="001E6D0E">
        <w:rPr>
          <w:rFonts w:ascii="Cambria" w:hAnsi="Cambria"/>
          <w:sz w:val="22"/>
        </w:rPr>
        <w:t>”;</w:t>
      </w:r>
    </w:p>
    <w:p w14:paraId="5BBAE090" w14:textId="77777777" w:rsidR="00F76780" w:rsidRPr="00694F6E" w:rsidRDefault="00F76780" w:rsidP="00F76780">
      <w:pPr>
        <w:pStyle w:val="Paragrafoelenco"/>
        <w:widowControl w:val="0"/>
        <w:numPr>
          <w:ilvl w:val="0"/>
          <w:numId w:val="43"/>
        </w:numPr>
        <w:spacing w:before="11" w:after="0" w:line="240" w:lineRule="auto"/>
        <w:ind w:left="-993" w:right="59" w:firstLine="0"/>
        <w:jc w:val="both"/>
        <w:rPr>
          <w:rFonts w:ascii="Cambria" w:eastAsia="Cambria" w:hAnsi="Cambria" w:cs="Cambria"/>
          <w:sz w:val="22"/>
        </w:rPr>
      </w:pPr>
      <w:r w:rsidRPr="001E6D0E">
        <w:rPr>
          <w:rFonts w:ascii="Cambria" w:hAnsi="Cambria"/>
          <w:sz w:val="22"/>
        </w:rPr>
        <w:t>Comunicato del 23 luglio 2019 “</w:t>
      </w:r>
      <w:r w:rsidRPr="006C76CE">
        <w:rPr>
          <w:rFonts w:ascii="Cambria" w:hAnsi="Cambria"/>
          <w:i/>
          <w:sz w:val="22"/>
        </w:rPr>
        <w:t>Pubblicazione del testo integrale dei contratti di acquisto di beni e servizi di importo unitario superiore a 1 milione di euro in esecuzione del programma biennale, e dei suoi aggiornamenti, dopo l’abrogazione dell’art 1, comma 505, della legge di stabilità 2016, operata dall’art.217 del codice dei contratti pubblici</w:t>
      </w:r>
      <w:r w:rsidRPr="001E6D0E">
        <w:rPr>
          <w:rFonts w:ascii="Cambria" w:hAnsi="Cambria"/>
          <w:sz w:val="22"/>
        </w:rPr>
        <w:t>.”</w:t>
      </w:r>
      <w:r>
        <w:rPr>
          <w:rFonts w:ascii="Cambria" w:hAnsi="Cambria"/>
          <w:sz w:val="22"/>
        </w:rPr>
        <w:t>;</w:t>
      </w:r>
    </w:p>
    <w:p w14:paraId="2B45CED4" w14:textId="77777777" w:rsidR="00F76780" w:rsidRPr="00694F6E" w:rsidRDefault="00F76780" w:rsidP="00F76780">
      <w:pPr>
        <w:pStyle w:val="Paragrafoelenco"/>
        <w:widowControl w:val="0"/>
        <w:numPr>
          <w:ilvl w:val="0"/>
          <w:numId w:val="43"/>
        </w:numPr>
        <w:spacing w:before="11" w:after="0" w:line="240" w:lineRule="auto"/>
        <w:ind w:left="-993" w:right="59" w:firstLine="0"/>
        <w:jc w:val="both"/>
        <w:rPr>
          <w:rFonts w:ascii="Cambria" w:eastAsia="Cambria" w:hAnsi="Cambria" w:cs="Cambria"/>
          <w:sz w:val="22"/>
        </w:rPr>
      </w:pPr>
      <w:r>
        <w:rPr>
          <w:rFonts w:ascii="Cambria" w:hAnsi="Cambria"/>
          <w:sz w:val="22"/>
        </w:rPr>
        <w:t>Comunicato del 9 aprile 2020 “</w:t>
      </w:r>
      <w:r w:rsidRPr="00694F6E">
        <w:rPr>
          <w:rFonts w:ascii="Cambria" w:hAnsi="Cambria"/>
          <w:i/>
          <w:sz w:val="22"/>
        </w:rPr>
        <w:t>Indicazioni in merito all’attuazione delle misure di trasparenza di cui alla legge 6 novembre 2012, n</w:t>
      </w:r>
      <w:r w:rsidRPr="00694F6E">
        <w:rPr>
          <w:rFonts w:ascii="Cambria" w:eastAsia="Cambria" w:hAnsi="Cambria" w:cs="Cambria"/>
          <w:i/>
          <w:sz w:val="22"/>
        </w:rPr>
        <w:t>.190, e al decreto legislativo 14 marzo 2013, n.33, nella fase dell’emergenza epidemiologica da Covid-19 e all’attività di vigilanza e consultiva dell’ANAC</w:t>
      </w:r>
      <w:r>
        <w:rPr>
          <w:rFonts w:ascii="Cambria" w:eastAsia="Cambria" w:hAnsi="Cambria" w:cs="Cambria"/>
          <w:sz w:val="22"/>
        </w:rPr>
        <w:t>”;</w:t>
      </w:r>
    </w:p>
    <w:p w14:paraId="301C5EAD" w14:textId="77777777" w:rsidR="00F76780" w:rsidRPr="00596650" w:rsidRDefault="00F76780" w:rsidP="00F76780">
      <w:pPr>
        <w:pStyle w:val="Paragrafoelenco"/>
        <w:widowControl w:val="0"/>
        <w:numPr>
          <w:ilvl w:val="0"/>
          <w:numId w:val="43"/>
        </w:numPr>
        <w:spacing w:before="11" w:after="0" w:line="240" w:lineRule="auto"/>
        <w:ind w:left="-993" w:right="59" w:firstLine="0"/>
        <w:jc w:val="both"/>
        <w:rPr>
          <w:rFonts w:ascii="Cambria" w:eastAsia="Cambria" w:hAnsi="Cambria" w:cs="Cambria"/>
          <w:sz w:val="22"/>
        </w:rPr>
      </w:pPr>
      <w:r>
        <w:rPr>
          <w:rFonts w:ascii="Cambria" w:eastAsia="Cambria" w:hAnsi="Cambria" w:cs="Cambria"/>
          <w:sz w:val="22"/>
        </w:rPr>
        <w:t>Comunicato del 1° luglio 2020 “</w:t>
      </w:r>
      <w:r w:rsidRPr="00694F6E">
        <w:rPr>
          <w:rFonts w:ascii="Cambria" w:eastAsia="Cambria" w:hAnsi="Cambria" w:cs="Cambria"/>
          <w:i/>
          <w:sz w:val="22"/>
        </w:rPr>
        <w:t>Attuazione della trasparenza amministrativa: indicazioni in merito alla indicizzazione delle pagine della sezione ‘Amministrazione Trasparente’</w:t>
      </w:r>
      <w:r w:rsidRPr="00596650">
        <w:rPr>
          <w:rFonts w:ascii="Cambria" w:eastAsia="Cambria" w:hAnsi="Cambria" w:cs="Cambria"/>
          <w:sz w:val="22"/>
        </w:rPr>
        <w:t>”.</w:t>
      </w:r>
    </w:p>
    <w:p w14:paraId="4B68ED83" w14:textId="77777777" w:rsidR="00F76780" w:rsidRPr="00694F6E" w:rsidRDefault="00F76780" w:rsidP="00F76780">
      <w:pPr>
        <w:pStyle w:val="Paragrafoelenco"/>
        <w:widowControl w:val="0"/>
        <w:numPr>
          <w:ilvl w:val="0"/>
          <w:numId w:val="43"/>
        </w:numPr>
        <w:spacing w:before="11" w:after="0" w:line="240" w:lineRule="auto"/>
        <w:ind w:left="-993" w:right="59" w:firstLine="0"/>
        <w:jc w:val="both"/>
        <w:rPr>
          <w:rFonts w:ascii="Cambria" w:hAnsi="Cambria"/>
          <w:sz w:val="22"/>
        </w:rPr>
      </w:pPr>
      <w:r w:rsidRPr="00694F6E">
        <w:rPr>
          <w:rFonts w:ascii="Cambria" w:hAnsi="Cambria"/>
          <w:sz w:val="22"/>
        </w:rPr>
        <w:t>Comunicato del 29 luglio 2020 “</w:t>
      </w:r>
      <w:r w:rsidRPr="00694F6E">
        <w:rPr>
          <w:rFonts w:ascii="Cambria" w:hAnsi="Cambria"/>
          <w:i/>
          <w:sz w:val="22"/>
        </w:rPr>
        <w:t>Pubblicazione dei dati sulle erogazioni liberali a sostegno del contrasto all’emergenza epidemiologica da COVID-19. Modello di rendiconto delle donazioni ricevute ai sensi dell’art. 99 del decreto legge 17 marzo 2020, n.18 recante ‘Misure di potenziamento del Servizio Sanitario Nazionale e di sostegno economico per famiglie, lavoratori e imprese connesse all’emergenza epidemiologica da COVID-19’, convertito in legge 24 aprile 2020, n.27</w:t>
      </w:r>
      <w:r>
        <w:rPr>
          <w:rFonts w:ascii="Cambria" w:hAnsi="Cambria"/>
          <w:sz w:val="22"/>
        </w:rPr>
        <w:t>” così come successivamente integrato con Comunicato del 7 ottobre 2020.</w:t>
      </w:r>
    </w:p>
    <w:p w14:paraId="136C8C31" w14:textId="77777777" w:rsidR="00F76780" w:rsidRPr="001E6D0E" w:rsidRDefault="00F76780" w:rsidP="00F76780">
      <w:pPr>
        <w:pStyle w:val="Paragrafoelenco"/>
        <w:widowControl w:val="0"/>
        <w:spacing w:before="11" w:after="0" w:line="240" w:lineRule="auto"/>
        <w:ind w:left="-993" w:right="59"/>
        <w:jc w:val="both"/>
        <w:rPr>
          <w:rFonts w:ascii="Cambria" w:hAnsi="Cambria"/>
          <w:sz w:val="22"/>
        </w:rPr>
      </w:pPr>
      <w:r w:rsidRPr="00596650">
        <w:rPr>
          <w:rFonts w:ascii="Cambria" w:hAnsi="Cambria"/>
          <w:sz w:val="22"/>
        </w:rPr>
        <w:t>Importante riferimento per la realizzazione</w:t>
      </w:r>
      <w:r w:rsidRPr="001E6D0E">
        <w:rPr>
          <w:rFonts w:ascii="Cambria" w:hAnsi="Cambria"/>
          <w:sz w:val="22"/>
        </w:rPr>
        <w:t xml:space="preserve"> della trasparenza è costituito inoltre dalla sentenza della Corte Costituzionale n.20 del 23 gennaio 2019.</w:t>
      </w:r>
    </w:p>
    <w:p w14:paraId="464ADFDC" w14:textId="77777777" w:rsidR="00F76780" w:rsidRPr="001E6D0E" w:rsidRDefault="00F76780" w:rsidP="00F76780">
      <w:pPr>
        <w:pStyle w:val="Paragrafoelenco"/>
        <w:widowControl w:val="0"/>
        <w:spacing w:before="11" w:after="0" w:line="240" w:lineRule="auto"/>
        <w:ind w:left="-993" w:right="59"/>
        <w:jc w:val="both"/>
        <w:rPr>
          <w:rFonts w:ascii="Cambria" w:hAnsi="Cambria"/>
          <w:sz w:val="22"/>
        </w:rPr>
      </w:pPr>
      <w:r w:rsidRPr="001E6D0E">
        <w:rPr>
          <w:rFonts w:ascii="Cambria" w:hAnsi="Cambria"/>
          <w:sz w:val="22"/>
        </w:rPr>
        <w:t>In materia di diritto di accesso rilevano:</w:t>
      </w:r>
    </w:p>
    <w:p w14:paraId="417ACD45" w14:textId="77777777" w:rsidR="00F76780" w:rsidRPr="001E6D0E" w:rsidRDefault="00F76780" w:rsidP="00F76780">
      <w:pPr>
        <w:pStyle w:val="Paragrafoelenco"/>
        <w:widowControl w:val="0"/>
        <w:numPr>
          <w:ilvl w:val="0"/>
          <w:numId w:val="43"/>
        </w:numPr>
        <w:spacing w:before="11" w:after="0" w:line="240" w:lineRule="auto"/>
        <w:ind w:left="-993" w:right="59" w:firstLine="0"/>
        <w:jc w:val="both"/>
        <w:rPr>
          <w:rFonts w:ascii="Cambria" w:hAnsi="Cambria"/>
          <w:sz w:val="22"/>
        </w:rPr>
      </w:pPr>
      <w:r w:rsidRPr="001E6D0E">
        <w:rPr>
          <w:rFonts w:ascii="Cambria" w:hAnsi="Cambria"/>
          <w:sz w:val="22"/>
        </w:rPr>
        <w:lastRenderedPageBreak/>
        <w:t>Reg. UE 2016</w:t>
      </w:r>
      <w:r>
        <w:rPr>
          <w:rFonts w:ascii="Cambria" w:hAnsi="Cambria"/>
          <w:sz w:val="22"/>
        </w:rPr>
        <w:t>/679</w:t>
      </w:r>
      <w:r w:rsidRPr="001E6D0E">
        <w:rPr>
          <w:rFonts w:ascii="Cambria" w:hAnsi="Cambria"/>
          <w:sz w:val="22"/>
        </w:rPr>
        <w:t xml:space="preserve"> (“</w:t>
      </w:r>
      <w:r w:rsidRPr="006C76CE">
        <w:rPr>
          <w:rFonts w:ascii="Cambria" w:hAnsi="Cambria"/>
          <w:i/>
          <w:sz w:val="22"/>
        </w:rPr>
        <w:t>GDPR</w:t>
      </w:r>
      <w:r w:rsidRPr="001E6D0E">
        <w:rPr>
          <w:rFonts w:ascii="Cambria" w:hAnsi="Cambria"/>
          <w:sz w:val="22"/>
        </w:rPr>
        <w:t>”)</w:t>
      </w:r>
      <w:r w:rsidRPr="001E6D0E">
        <w:rPr>
          <w:rFonts w:ascii="Cambria" w:eastAsiaTheme="minorHAnsi" w:hAnsi="Cambria" w:cstheme="minorBidi"/>
          <w:sz w:val="22"/>
        </w:rPr>
        <w:t xml:space="preserve">, </w:t>
      </w:r>
      <w:r w:rsidRPr="001E6D0E">
        <w:rPr>
          <w:rFonts w:ascii="Cambria" w:hAnsi="Cambria"/>
          <w:sz w:val="22"/>
        </w:rPr>
        <w:t>entrato in vigore il 25</w:t>
      </w:r>
      <w:r>
        <w:rPr>
          <w:rFonts w:ascii="Cambria" w:hAnsi="Cambria"/>
          <w:sz w:val="22"/>
        </w:rPr>
        <w:t xml:space="preserve"> maggio </w:t>
      </w:r>
      <w:r w:rsidRPr="001E6D0E">
        <w:rPr>
          <w:rFonts w:ascii="Cambria" w:hAnsi="Cambria"/>
          <w:sz w:val="22"/>
        </w:rPr>
        <w:t>2018;</w:t>
      </w:r>
    </w:p>
    <w:p w14:paraId="1F219B72" w14:textId="77777777" w:rsidR="00F76780" w:rsidRPr="001E6D0E" w:rsidRDefault="00F76780" w:rsidP="00F76780">
      <w:pPr>
        <w:pStyle w:val="Paragrafoelenco"/>
        <w:widowControl w:val="0"/>
        <w:numPr>
          <w:ilvl w:val="0"/>
          <w:numId w:val="43"/>
        </w:numPr>
        <w:spacing w:before="11" w:after="0" w:line="240" w:lineRule="auto"/>
        <w:ind w:left="-993" w:right="59" w:firstLine="0"/>
        <w:jc w:val="both"/>
        <w:rPr>
          <w:rFonts w:ascii="Cambria" w:hAnsi="Cambria"/>
          <w:sz w:val="22"/>
        </w:rPr>
      </w:pPr>
      <w:r>
        <w:rPr>
          <w:rFonts w:ascii="Cambria" w:hAnsi="Cambria"/>
          <w:sz w:val="22"/>
        </w:rPr>
        <w:t>D.lgs.</w:t>
      </w:r>
      <w:r w:rsidRPr="001E6D0E">
        <w:rPr>
          <w:rFonts w:ascii="Cambria" w:hAnsi="Cambria"/>
          <w:sz w:val="22"/>
        </w:rPr>
        <w:t xml:space="preserve"> n.101/2018, contenente modifiche al </w:t>
      </w:r>
      <w:r>
        <w:rPr>
          <w:rFonts w:ascii="Cambria" w:hAnsi="Cambria"/>
          <w:sz w:val="22"/>
        </w:rPr>
        <w:t>d.lgs.</w:t>
      </w:r>
      <w:r w:rsidRPr="001E6D0E">
        <w:rPr>
          <w:rFonts w:ascii="Cambria" w:hAnsi="Cambria"/>
          <w:sz w:val="22"/>
        </w:rPr>
        <w:t xml:space="preserve"> n.196/2003 (“</w:t>
      </w:r>
      <w:r w:rsidRPr="006C76CE">
        <w:rPr>
          <w:rFonts w:ascii="Cambria" w:hAnsi="Cambria"/>
          <w:i/>
          <w:sz w:val="22"/>
        </w:rPr>
        <w:t>Codice Privacy</w:t>
      </w:r>
      <w:r w:rsidRPr="001E6D0E">
        <w:rPr>
          <w:rFonts w:ascii="Cambria" w:hAnsi="Cambria"/>
          <w:sz w:val="22"/>
        </w:rPr>
        <w:t>”)</w:t>
      </w:r>
      <w:r w:rsidRPr="001E6D0E">
        <w:rPr>
          <w:rFonts w:ascii="Cambria" w:eastAsiaTheme="minorHAnsi" w:hAnsi="Cambria"/>
          <w:color w:val="222222"/>
          <w:sz w:val="22"/>
          <w:shd w:val="clear" w:color="auto" w:fill="FFFFFF"/>
        </w:rPr>
        <w:t>, e</w:t>
      </w:r>
      <w:r w:rsidRPr="001E6D0E">
        <w:rPr>
          <w:rFonts w:ascii="Cambria" w:hAnsi="Cambria"/>
          <w:sz w:val="22"/>
        </w:rPr>
        <w:t>ntrato in vigore il 19 settembre 2018;</w:t>
      </w:r>
    </w:p>
    <w:p w14:paraId="675533E9" w14:textId="77777777" w:rsidR="00F76780" w:rsidRPr="001E6D0E" w:rsidRDefault="00F76780" w:rsidP="00F76780">
      <w:pPr>
        <w:pStyle w:val="Paragrafoelenco"/>
        <w:widowControl w:val="0"/>
        <w:numPr>
          <w:ilvl w:val="0"/>
          <w:numId w:val="43"/>
        </w:numPr>
        <w:spacing w:before="11" w:after="0" w:line="240" w:lineRule="auto"/>
        <w:ind w:left="-993" w:right="59" w:firstLine="0"/>
        <w:jc w:val="both"/>
        <w:rPr>
          <w:rFonts w:ascii="Cambria" w:hAnsi="Cambria"/>
          <w:sz w:val="22"/>
        </w:rPr>
      </w:pPr>
      <w:r w:rsidRPr="001E6D0E">
        <w:rPr>
          <w:rFonts w:ascii="Cambria" w:hAnsi="Cambria" w:cstheme="minorHAnsi"/>
          <w:sz w:val="22"/>
        </w:rPr>
        <w:t xml:space="preserve">Comunicato del </w:t>
      </w:r>
      <w:r>
        <w:rPr>
          <w:rFonts w:ascii="Cambria" w:hAnsi="Cambria" w:cstheme="minorHAnsi"/>
          <w:sz w:val="22"/>
        </w:rPr>
        <w:t xml:space="preserve">Presidente ANAC del </w:t>
      </w:r>
      <w:r w:rsidRPr="001E6D0E">
        <w:rPr>
          <w:rFonts w:ascii="Cambria" w:hAnsi="Cambria" w:cstheme="minorHAnsi"/>
          <w:sz w:val="22"/>
        </w:rPr>
        <w:t>27 aprile 2017 “</w:t>
      </w:r>
      <w:r w:rsidRPr="001E6D0E">
        <w:rPr>
          <w:rFonts w:ascii="Cambria" w:hAnsi="Cambria" w:cstheme="minorHAnsi"/>
          <w:i/>
          <w:sz w:val="22"/>
        </w:rPr>
        <w:t>Chiarimenti sull’attività di ANAC in materia di accesso civico generalizzato</w:t>
      </w:r>
      <w:r w:rsidRPr="001E6D0E">
        <w:rPr>
          <w:rFonts w:ascii="Cambria" w:hAnsi="Cambria" w:cstheme="minorHAnsi"/>
          <w:sz w:val="22"/>
        </w:rPr>
        <w:t>”;</w:t>
      </w:r>
    </w:p>
    <w:p w14:paraId="4AB56722" w14:textId="77777777" w:rsidR="00F76780" w:rsidRPr="001E6D0E" w:rsidRDefault="00F76780" w:rsidP="00F76780">
      <w:pPr>
        <w:pStyle w:val="Paragrafoelenco"/>
        <w:numPr>
          <w:ilvl w:val="0"/>
          <w:numId w:val="43"/>
        </w:numPr>
        <w:spacing w:before="11" w:after="0" w:line="240" w:lineRule="auto"/>
        <w:ind w:left="-709" w:right="59"/>
        <w:jc w:val="both"/>
        <w:rPr>
          <w:rFonts w:ascii="Cambria" w:hAnsi="Cambria" w:cstheme="minorHAnsi"/>
          <w:sz w:val="22"/>
        </w:rPr>
      </w:pPr>
      <w:r w:rsidRPr="001E6D0E">
        <w:rPr>
          <w:rFonts w:ascii="Cambria" w:hAnsi="Cambria" w:cs="Arial"/>
          <w:w w:val="105"/>
          <w:sz w:val="22"/>
        </w:rPr>
        <w:t>Circolare della Presidenza del Consiglio dei Ministri - Dipartimento della Funzione Pubblica 30 maggio 2017, n. 2/2017 recante “</w:t>
      </w:r>
      <w:r w:rsidRPr="001E6D0E">
        <w:rPr>
          <w:rFonts w:ascii="Cambria" w:hAnsi="Cambria" w:cs="Arial"/>
          <w:i/>
          <w:w w:val="105"/>
          <w:sz w:val="22"/>
        </w:rPr>
        <w:t>Attuazione delle norme sull’accesso civico generalizzato</w:t>
      </w:r>
      <w:r w:rsidRPr="001E6D0E">
        <w:rPr>
          <w:rFonts w:ascii="Cambria" w:hAnsi="Cambria" w:cs="Arial"/>
          <w:w w:val="105"/>
          <w:sz w:val="22"/>
        </w:rPr>
        <w:t>” (c.d. FOIA)</w:t>
      </w:r>
      <w:r w:rsidRPr="001E6D0E">
        <w:rPr>
          <w:rFonts w:ascii="Cambria" w:hAnsi="Cambria" w:cstheme="minorHAnsi"/>
          <w:sz w:val="22"/>
        </w:rPr>
        <w:t>;</w:t>
      </w:r>
    </w:p>
    <w:p w14:paraId="2C425600" w14:textId="77777777" w:rsidR="00F76780" w:rsidRPr="001E6D0E" w:rsidRDefault="00F76780" w:rsidP="00F76780">
      <w:pPr>
        <w:pStyle w:val="Paragrafoelenco"/>
        <w:numPr>
          <w:ilvl w:val="0"/>
          <w:numId w:val="43"/>
        </w:numPr>
        <w:spacing w:before="11" w:after="0" w:line="240" w:lineRule="auto"/>
        <w:ind w:left="-709" w:right="59"/>
        <w:jc w:val="both"/>
        <w:rPr>
          <w:rFonts w:ascii="Cambria" w:hAnsi="Cambria" w:cstheme="minorHAnsi"/>
          <w:sz w:val="22"/>
        </w:rPr>
      </w:pPr>
      <w:r w:rsidRPr="001E6D0E">
        <w:rPr>
          <w:rFonts w:ascii="Cambria" w:eastAsiaTheme="minorHAnsi" w:hAnsi="Cambria" w:cstheme="minorBidi"/>
          <w:bCs/>
          <w:sz w:val="22"/>
        </w:rPr>
        <w:t xml:space="preserve">Circolare </w:t>
      </w:r>
      <w:r>
        <w:rPr>
          <w:rFonts w:ascii="Cambria" w:eastAsiaTheme="minorHAnsi" w:hAnsi="Cambria" w:cstheme="minorBidi"/>
          <w:bCs/>
          <w:sz w:val="22"/>
        </w:rPr>
        <w:t xml:space="preserve">della Presidenza del Consiglio dei Ministri – Ministro per la Pubblica Amministrazione </w:t>
      </w:r>
      <w:r w:rsidRPr="001E6D0E">
        <w:rPr>
          <w:rFonts w:ascii="Cambria" w:eastAsiaTheme="minorHAnsi" w:hAnsi="Cambria" w:cstheme="minorBidi"/>
          <w:bCs/>
          <w:sz w:val="22"/>
        </w:rPr>
        <w:t>n. 1/2019</w:t>
      </w:r>
      <w:r w:rsidRPr="001E6D0E">
        <w:rPr>
          <w:rFonts w:ascii="Cambria" w:hAnsi="Cambria"/>
          <w:bCs/>
          <w:sz w:val="22"/>
        </w:rPr>
        <w:t xml:space="preserve"> del 28</w:t>
      </w:r>
      <w:r>
        <w:rPr>
          <w:rFonts w:ascii="Cambria" w:hAnsi="Cambria"/>
          <w:bCs/>
          <w:sz w:val="22"/>
        </w:rPr>
        <w:t xml:space="preserve"> giugno </w:t>
      </w:r>
      <w:r w:rsidRPr="001E6D0E">
        <w:rPr>
          <w:rFonts w:ascii="Cambria" w:hAnsi="Cambria"/>
          <w:bCs/>
          <w:sz w:val="22"/>
        </w:rPr>
        <w:t>2019</w:t>
      </w:r>
      <w:r w:rsidRPr="001E6D0E">
        <w:rPr>
          <w:rFonts w:ascii="Cambria" w:eastAsiaTheme="minorHAnsi" w:hAnsi="Cambria" w:cstheme="minorBidi"/>
          <w:bCs/>
          <w:sz w:val="22"/>
        </w:rPr>
        <w:t xml:space="preserve"> “</w:t>
      </w:r>
      <w:r w:rsidRPr="001E6D0E">
        <w:rPr>
          <w:rFonts w:ascii="Cambria" w:eastAsiaTheme="minorHAnsi" w:hAnsi="Cambria" w:cstheme="minorBidi"/>
          <w:bCs/>
          <w:i/>
          <w:sz w:val="22"/>
        </w:rPr>
        <w:t>Attuazione delle norme sull’accesso civico generalizzato (c.d. FOIA)</w:t>
      </w:r>
      <w:r w:rsidRPr="001E6D0E">
        <w:rPr>
          <w:rFonts w:ascii="Cambria" w:eastAsiaTheme="minorHAnsi" w:hAnsi="Cambria" w:cstheme="minorBidi"/>
          <w:bCs/>
          <w:sz w:val="22"/>
        </w:rPr>
        <w:t>”</w:t>
      </w:r>
      <w:r w:rsidRPr="001E6D0E">
        <w:rPr>
          <w:rFonts w:ascii="Cambria" w:hAnsi="Cambria"/>
          <w:bCs/>
          <w:sz w:val="22"/>
        </w:rPr>
        <w:t>.</w:t>
      </w:r>
    </w:p>
    <w:p w14:paraId="07E9FEE4" w14:textId="77777777" w:rsidR="00F76780" w:rsidRPr="001E6D0E" w:rsidRDefault="00F76780" w:rsidP="00D97BD9">
      <w:pPr>
        <w:spacing w:after="0" w:line="240" w:lineRule="auto"/>
        <w:ind w:left="-993" w:right="59"/>
        <w:jc w:val="both"/>
        <w:rPr>
          <w:rFonts w:ascii="Cambria" w:eastAsia="Cambria" w:hAnsi="Cambria" w:cs="Cambria"/>
        </w:rPr>
      </w:pPr>
      <w:r w:rsidRPr="001E6D0E">
        <w:rPr>
          <w:rFonts w:ascii="Cambria" w:eastAsia="Cambria" w:hAnsi="Cambria" w:cs="Cambria"/>
          <w:spacing w:val="-1"/>
        </w:rPr>
        <w:t>L’</w:t>
      </w:r>
      <w:r w:rsidRPr="001E6D0E">
        <w:rPr>
          <w:rFonts w:ascii="Cambria" w:eastAsia="Cambria" w:hAnsi="Cambria" w:cs="Cambria"/>
          <w:spacing w:val="2"/>
        </w:rPr>
        <w:t>I</w:t>
      </w:r>
      <w:r w:rsidRPr="001E6D0E">
        <w:rPr>
          <w:rFonts w:ascii="Cambria" w:eastAsia="Cambria" w:hAnsi="Cambria" w:cs="Cambria"/>
        </w:rPr>
        <w:t>s</w:t>
      </w:r>
      <w:r w:rsidRPr="001E6D0E">
        <w:rPr>
          <w:rFonts w:ascii="Cambria" w:eastAsia="Cambria" w:hAnsi="Cambria" w:cs="Cambria"/>
          <w:spacing w:val="-1"/>
        </w:rPr>
        <w:t>t</w:t>
      </w:r>
      <w:r w:rsidRPr="001E6D0E">
        <w:rPr>
          <w:rFonts w:ascii="Cambria" w:eastAsia="Cambria" w:hAnsi="Cambria" w:cs="Cambria"/>
          <w:spacing w:val="1"/>
        </w:rPr>
        <w:t>it</w:t>
      </w:r>
      <w:r w:rsidRPr="001E6D0E">
        <w:rPr>
          <w:rFonts w:ascii="Cambria" w:eastAsia="Cambria" w:hAnsi="Cambria" w:cs="Cambria"/>
        </w:rPr>
        <w:t>u</w:t>
      </w:r>
      <w:r w:rsidRPr="001E6D0E">
        <w:rPr>
          <w:rFonts w:ascii="Cambria" w:eastAsia="Cambria" w:hAnsi="Cambria" w:cs="Cambria"/>
          <w:spacing w:val="-1"/>
        </w:rPr>
        <w:t>t</w:t>
      </w:r>
      <w:r w:rsidRPr="001E6D0E">
        <w:rPr>
          <w:rFonts w:ascii="Cambria" w:eastAsia="Cambria" w:hAnsi="Cambria" w:cs="Cambria"/>
        </w:rPr>
        <w:t>o</w:t>
      </w:r>
      <w:r w:rsidRPr="001E6D0E">
        <w:rPr>
          <w:rFonts w:ascii="Cambria" w:eastAsia="Times New Roman" w:hAnsi="Cambria" w:cs="Times New Roman"/>
          <w:spacing w:val="2"/>
        </w:rPr>
        <w:t xml:space="preserve"> </w:t>
      </w:r>
      <w:r w:rsidRPr="001E6D0E">
        <w:rPr>
          <w:rFonts w:ascii="Cambria" w:eastAsia="Cambria" w:hAnsi="Cambria" w:cs="Cambria"/>
          <w:spacing w:val="-1"/>
        </w:rPr>
        <w:t>p</w:t>
      </w:r>
      <w:r w:rsidRPr="001E6D0E">
        <w:rPr>
          <w:rFonts w:ascii="Cambria" w:eastAsia="Cambria" w:hAnsi="Cambria" w:cs="Cambria"/>
          <w:spacing w:val="1"/>
        </w:rPr>
        <w:t>e</w:t>
      </w:r>
      <w:r w:rsidRPr="001E6D0E">
        <w:rPr>
          <w:rFonts w:ascii="Cambria" w:eastAsia="Cambria" w:hAnsi="Cambria" w:cs="Cambria"/>
        </w:rPr>
        <w:t>r</w:t>
      </w:r>
      <w:r w:rsidRPr="001E6D0E">
        <w:rPr>
          <w:rFonts w:ascii="Cambria" w:eastAsia="Times New Roman" w:hAnsi="Cambria" w:cs="Times New Roman"/>
        </w:rPr>
        <w:t xml:space="preserve"> </w:t>
      </w:r>
      <w:r w:rsidRPr="001E6D0E">
        <w:rPr>
          <w:rFonts w:ascii="Cambria" w:eastAsia="Cambria" w:hAnsi="Cambria" w:cs="Cambria"/>
        </w:rPr>
        <w:t>a</w:t>
      </w:r>
      <w:r w:rsidRPr="001E6D0E">
        <w:rPr>
          <w:rFonts w:ascii="Cambria" w:eastAsia="Cambria" w:hAnsi="Cambria" w:cs="Cambria"/>
          <w:spacing w:val="2"/>
        </w:rPr>
        <w:t>s</w:t>
      </w:r>
      <w:r w:rsidRPr="001E6D0E">
        <w:rPr>
          <w:rFonts w:ascii="Cambria" w:eastAsia="Cambria" w:hAnsi="Cambria" w:cs="Cambria"/>
        </w:rPr>
        <w:t>s</w:t>
      </w:r>
      <w:r w:rsidRPr="001E6D0E">
        <w:rPr>
          <w:rFonts w:ascii="Cambria" w:eastAsia="Cambria" w:hAnsi="Cambria" w:cs="Cambria"/>
          <w:spacing w:val="1"/>
        </w:rPr>
        <w:t>i</w:t>
      </w:r>
      <w:r w:rsidRPr="001E6D0E">
        <w:rPr>
          <w:rFonts w:ascii="Cambria" w:eastAsia="Cambria" w:hAnsi="Cambria" w:cs="Cambria"/>
          <w:spacing w:val="-1"/>
        </w:rPr>
        <w:t>c</w:t>
      </w:r>
      <w:r w:rsidRPr="001E6D0E">
        <w:rPr>
          <w:rFonts w:ascii="Cambria" w:eastAsia="Cambria" w:hAnsi="Cambria" w:cs="Cambria"/>
        </w:rPr>
        <w:t>u</w:t>
      </w:r>
      <w:r w:rsidRPr="001E6D0E">
        <w:rPr>
          <w:rFonts w:ascii="Cambria" w:eastAsia="Cambria" w:hAnsi="Cambria" w:cs="Cambria"/>
          <w:spacing w:val="1"/>
        </w:rPr>
        <w:t>r</w:t>
      </w:r>
      <w:r w:rsidRPr="001E6D0E">
        <w:rPr>
          <w:rFonts w:ascii="Cambria" w:eastAsia="Cambria" w:hAnsi="Cambria" w:cs="Cambria"/>
        </w:rPr>
        <w:t>a</w:t>
      </w:r>
      <w:r w:rsidRPr="001E6D0E">
        <w:rPr>
          <w:rFonts w:ascii="Cambria" w:eastAsia="Cambria" w:hAnsi="Cambria" w:cs="Cambria"/>
          <w:spacing w:val="1"/>
        </w:rPr>
        <w:t>r</w:t>
      </w:r>
      <w:r w:rsidRPr="001E6D0E">
        <w:rPr>
          <w:rFonts w:ascii="Cambria" w:eastAsia="Cambria" w:hAnsi="Cambria" w:cs="Cambria"/>
        </w:rPr>
        <w:t>e</w:t>
      </w:r>
      <w:r w:rsidRPr="001E6D0E">
        <w:rPr>
          <w:rFonts w:ascii="Cambria" w:eastAsia="Times New Roman" w:hAnsi="Cambria" w:cs="Times New Roman"/>
          <w:spacing w:val="2"/>
        </w:rPr>
        <w:t xml:space="preserve"> </w:t>
      </w:r>
      <w:r w:rsidRPr="001E6D0E">
        <w:rPr>
          <w:rFonts w:ascii="Cambria" w:eastAsia="Cambria" w:hAnsi="Cambria" w:cs="Cambria"/>
        </w:rPr>
        <w:t>un</w:t>
      </w:r>
      <w:r w:rsidRPr="001E6D0E">
        <w:rPr>
          <w:rFonts w:ascii="Cambria" w:eastAsia="Times New Roman" w:hAnsi="Cambria" w:cs="Times New Roman"/>
        </w:rPr>
        <w:t xml:space="preserve"> </w:t>
      </w:r>
      <w:r w:rsidRPr="001E6D0E">
        <w:rPr>
          <w:rFonts w:ascii="Cambria" w:eastAsia="Cambria" w:hAnsi="Cambria" w:cs="Cambria"/>
          <w:spacing w:val="-1"/>
        </w:rPr>
        <w:t>c</w:t>
      </w:r>
      <w:r w:rsidRPr="001E6D0E">
        <w:rPr>
          <w:rFonts w:ascii="Cambria" w:eastAsia="Cambria" w:hAnsi="Cambria" w:cs="Cambria"/>
        </w:rPr>
        <w:t>o</w:t>
      </w:r>
      <w:r w:rsidRPr="001E6D0E">
        <w:rPr>
          <w:rFonts w:ascii="Cambria" w:eastAsia="Cambria" w:hAnsi="Cambria" w:cs="Cambria"/>
          <w:spacing w:val="2"/>
        </w:rPr>
        <w:t>s</w:t>
      </w:r>
      <w:r w:rsidRPr="001E6D0E">
        <w:rPr>
          <w:rFonts w:ascii="Cambria" w:eastAsia="Cambria" w:hAnsi="Cambria" w:cs="Cambria"/>
          <w:spacing w:val="-1"/>
        </w:rPr>
        <w:t>t</w:t>
      </w:r>
      <w:r w:rsidRPr="001E6D0E">
        <w:rPr>
          <w:rFonts w:ascii="Cambria" w:eastAsia="Cambria" w:hAnsi="Cambria" w:cs="Cambria"/>
        </w:rPr>
        <w:t>a</w:t>
      </w:r>
      <w:r w:rsidRPr="001E6D0E">
        <w:rPr>
          <w:rFonts w:ascii="Cambria" w:eastAsia="Cambria" w:hAnsi="Cambria" w:cs="Cambria"/>
          <w:spacing w:val="1"/>
        </w:rPr>
        <w:t>n</w:t>
      </w:r>
      <w:r w:rsidRPr="001E6D0E">
        <w:rPr>
          <w:rFonts w:ascii="Cambria" w:eastAsia="Cambria" w:hAnsi="Cambria" w:cs="Cambria"/>
          <w:spacing w:val="-1"/>
        </w:rPr>
        <w:t>t</w:t>
      </w:r>
      <w:r w:rsidRPr="001E6D0E">
        <w:rPr>
          <w:rFonts w:ascii="Cambria" w:eastAsia="Cambria" w:hAnsi="Cambria" w:cs="Cambria"/>
        </w:rPr>
        <w:t>e</w:t>
      </w:r>
      <w:r w:rsidRPr="001E6D0E">
        <w:rPr>
          <w:rFonts w:ascii="Cambria" w:eastAsia="Times New Roman" w:hAnsi="Cambria" w:cs="Times New Roman"/>
          <w:spacing w:val="2"/>
        </w:rPr>
        <w:t xml:space="preserve"> </w:t>
      </w:r>
      <w:r w:rsidRPr="001E6D0E">
        <w:rPr>
          <w:rFonts w:ascii="Cambria" w:eastAsia="Cambria" w:hAnsi="Cambria" w:cs="Cambria"/>
          <w:spacing w:val="-1"/>
        </w:rPr>
        <w:t>c</w:t>
      </w:r>
      <w:r w:rsidRPr="001E6D0E">
        <w:rPr>
          <w:rFonts w:ascii="Cambria" w:eastAsia="Cambria" w:hAnsi="Cambria" w:cs="Cambria"/>
        </w:rPr>
        <w:t>o</w:t>
      </w:r>
      <w:r w:rsidRPr="001E6D0E">
        <w:rPr>
          <w:rFonts w:ascii="Cambria" w:eastAsia="Cambria" w:hAnsi="Cambria" w:cs="Cambria"/>
          <w:spacing w:val="1"/>
        </w:rPr>
        <w:t>n</w:t>
      </w:r>
      <w:r w:rsidRPr="001E6D0E">
        <w:rPr>
          <w:rFonts w:ascii="Cambria" w:eastAsia="Cambria" w:hAnsi="Cambria" w:cs="Cambria"/>
        </w:rPr>
        <w:t>f</w:t>
      </w:r>
      <w:r w:rsidRPr="001E6D0E">
        <w:rPr>
          <w:rFonts w:ascii="Cambria" w:eastAsia="Cambria" w:hAnsi="Cambria" w:cs="Cambria"/>
          <w:spacing w:val="1"/>
        </w:rPr>
        <w:t>r</w:t>
      </w:r>
      <w:r w:rsidRPr="001E6D0E">
        <w:rPr>
          <w:rFonts w:ascii="Cambria" w:eastAsia="Cambria" w:hAnsi="Cambria" w:cs="Cambria"/>
        </w:rPr>
        <w:t>o</w:t>
      </w:r>
      <w:r w:rsidRPr="001E6D0E">
        <w:rPr>
          <w:rFonts w:ascii="Cambria" w:eastAsia="Cambria" w:hAnsi="Cambria" w:cs="Cambria"/>
          <w:spacing w:val="1"/>
        </w:rPr>
        <w:t>n</w:t>
      </w:r>
      <w:r w:rsidRPr="001E6D0E">
        <w:rPr>
          <w:rFonts w:ascii="Cambria" w:eastAsia="Cambria" w:hAnsi="Cambria" w:cs="Cambria"/>
          <w:spacing w:val="-1"/>
        </w:rPr>
        <w:t>t</w:t>
      </w:r>
      <w:r w:rsidRPr="001E6D0E">
        <w:rPr>
          <w:rFonts w:ascii="Cambria" w:eastAsia="Cambria" w:hAnsi="Cambria" w:cs="Cambria"/>
        </w:rPr>
        <w:t>o</w:t>
      </w:r>
      <w:r w:rsidRPr="001E6D0E">
        <w:rPr>
          <w:rFonts w:ascii="Cambria" w:eastAsia="Times New Roman" w:hAnsi="Cambria" w:cs="Times New Roman"/>
          <w:spacing w:val="2"/>
        </w:rPr>
        <w:t xml:space="preserve"> </w:t>
      </w:r>
      <w:r w:rsidRPr="001E6D0E">
        <w:rPr>
          <w:rFonts w:ascii="Cambria" w:eastAsia="Cambria" w:hAnsi="Cambria" w:cs="Cambria"/>
        </w:rPr>
        <w:t>sul tema partecipa</w:t>
      </w:r>
      <w:r w:rsidRPr="001E6D0E">
        <w:rPr>
          <w:rFonts w:ascii="Cambria" w:eastAsia="Times New Roman" w:hAnsi="Cambria" w:cs="Times New Roman"/>
          <w:spacing w:val="3"/>
        </w:rPr>
        <w:t xml:space="preserve"> </w:t>
      </w:r>
      <w:r w:rsidRPr="001E6D0E">
        <w:rPr>
          <w:rFonts w:ascii="Cambria" w:eastAsia="Cambria" w:hAnsi="Cambria" w:cs="Cambria"/>
        </w:rPr>
        <w:t>al</w:t>
      </w:r>
      <w:r w:rsidRPr="001E6D0E">
        <w:rPr>
          <w:rFonts w:ascii="Cambria" w:eastAsia="Times New Roman" w:hAnsi="Cambria" w:cs="Times New Roman"/>
        </w:rPr>
        <w:t xml:space="preserve"> </w:t>
      </w:r>
      <w:r w:rsidRPr="001E6D0E">
        <w:rPr>
          <w:rFonts w:ascii="Cambria" w:eastAsia="Cambria" w:hAnsi="Cambria" w:cs="Cambria"/>
          <w:spacing w:val="1"/>
        </w:rPr>
        <w:t>Gr</w:t>
      </w:r>
      <w:r w:rsidRPr="001E6D0E">
        <w:rPr>
          <w:rFonts w:ascii="Cambria" w:eastAsia="Cambria" w:hAnsi="Cambria" w:cs="Cambria"/>
        </w:rPr>
        <w:t>u</w:t>
      </w:r>
      <w:r w:rsidRPr="001E6D0E">
        <w:rPr>
          <w:rFonts w:ascii="Cambria" w:eastAsia="Cambria" w:hAnsi="Cambria" w:cs="Cambria"/>
          <w:spacing w:val="-1"/>
        </w:rPr>
        <w:t>pp</w:t>
      </w:r>
      <w:r w:rsidRPr="001E6D0E">
        <w:rPr>
          <w:rFonts w:ascii="Cambria" w:eastAsia="Cambria" w:hAnsi="Cambria" w:cs="Cambria"/>
        </w:rPr>
        <w:t>o</w:t>
      </w:r>
      <w:r w:rsidRPr="001E6D0E">
        <w:rPr>
          <w:rFonts w:ascii="Cambria" w:eastAsia="Times New Roman" w:hAnsi="Cambria" w:cs="Times New Roman"/>
        </w:rPr>
        <w:t xml:space="preserve"> </w:t>
      </w:r>
      <w:r w:rsidRPr="001E6D0E">
        <w:rPr>
          <w:rFonts w:ascii="Cambria" w:eastAsia="Cambria" w:hAnsi="Cambria" w:cs="Cambria"/>
        </w:rPr>
        <w:t>I</w:t>
      </w:r>
      <w:r w:rsidRPr="001E6D0E">
        <w:rPr>
          <w:rFonts w:ascii="Cambria" w:eastAsia="Cambria" w:hAnsi="Cambria" w:cs="Cambria"/>
          <w:spacing w:val="4"/>
        </w:rPr>
        <w:t>n</w:t>
      </w:r>
      <w:r w:rsidRPr="001E6D0E">
        <w:rPr>
          <w:rFonts w:ascii="Cambria" w:eastAsia="Cambria" w:hAnsi="Cambria" w:cs="Cambria"/>
          <w:spacing w:val="-1"/>
        </w:rPr>
        <w:t>t</w:t>
      </w:r>
      <w:r w:rsidRPr="001E6D0E">
        <w:rPr>
          <w:rFonts w:ascii="Cambria" w:eastAsia="Cambria" w:hAnsi="Cambria" w:cs="Cambria"/>
          <w:spacing w:val="1"/>
        </w:rPr>
        <w:t>er</w:t>
      </w:r>
      <w:r w:rsidRPr="001E6D0E">
        <w:rPr>
          <w:rFonts w:ascii="Cambria" w:eastAsia="Cambria" w:hAnsi="Cambria" w:cs="Cambria"/>
        </w:rPr>
        <w:t>a</w:t>
      </w:r>
      <w:r w:rsidRPr="001E6D0E">
        <w:rPr>
          <w:rFonts w:ascii="Cambria" w:eastAsia="Cambria" w:hAnsi="Cambria" w:cs="Cambria"/>
          <w:spacing w:val="1"/>
        </w:rPr>
        <w:t>zien</w:t>
      </w:r>
      <w:r w:rsidRPr="001E6D0E">
        <w:rPr>
          <w:rFonts w:ascii="Cambria" w:eastAsia="Cambria" w:hAnsi="Cambria" w:cs="Cambria"/>
        </w:rPr>
        <w:t>dale</w:t>
      </w:r>
      <w:r w:rsidRPr="001E6D0E">
        <w:rPr>
          <w:rFonts w:ascii="Cambria" w:eastAsia="Times New Roman" w:hAnsi="Cambria" w:cs="Times New Roman"/>
        </w:rPr>
        <w:t xml:space="preserve"> </w:t>
      </w:r>
      <w:r w:rsidRPr="001E6D0E">
        <w:rPr>
          <w:rFonts w:ascii="Cambria" w:eastAsia="Cambria" w:hAnsi="Cambria" w:cs="Cambria"/>
        </w:rPr>
        <w:t>d</w:t>
      </w:r>
      <w:r w:rsidRPr="001E6D0E">
        <w:rPr>
          <w:rFonts w:ascii="Cambria" w:eastAsia="Cambria" w:hAnsi="Cambria" w:cs="Cambria"/>
          <w:spacing w:val="1"/>
        </w:rPr>
        <w:t>e</w:t>
      </w:r>
      <w:r w:rsidRPr="001E6D0E">
        <w:rPr>
          <w:rFonts w:ascii="Cambria" w:eastAsia="Cambria" w:hAnsi="Cambria" w:cs="Cambria"/>
        </w:rPr>
        <w:t>i</w:t>
      </w:r>
      <w:r w:rsidRPr="001E6D0E">
        <w:rPr>
          <w:rFonts w:ascii="Cambria" w:eastAsia="Times New Roman" w:hAnsi="Cambria" w:cs="Times New Roman"/>
          <w:spacing w:val="1"/>
        </w:rPr>
        <w:t xml:space="preserve"> </w:t>
      </w:r>
      <w:r w:rsidRPr="001E6D0E">
        <w:rPr>
          <w:rFonts w:ascii="Cambria" w:eastAsia="Cambria" w:hAnsi="Cambria" w:cs="Cambria"/>
          <w:spacing w:val="1"/>
        </w:rPr>
        <w:t>Re</w:t>
      </w:r>
      <w:r w:rsidRPr="001E6D0E">
        <w:rPr>
          <w:rFonts w:ascii="Cambria" w:eastAsia="Cambria" w:hAnsi="Cambria" w:cs="Cambria"/>
        </w:rPr>
        <w:t>s</w:t>
      </w:r>
      <w:r w:rsidRPr="001E6D0E">
        <w:rPr>
          <w:rFonts w:ascii="Cambria" w:eastAsia="Cambria" w:hAnsi="Cambria" w:cs="Cambria"/>
          <w:spacing w:val="-1"/>
        </w:rPr>
        <w:t>p</w:t>
      </w:r>
      <w:r w:rsidRPr="001E6D0E">
        <w:rPr>
          <w:rFonts w:ascii="Cambria" w:eastAsia="Cambria" w:hAnsi="Cambria" w:cs="Cambria"/>
        </w:rPr>
        <w:t>o</w:t>
      </w:r>
      <w:r w:rsidRPr="001E6D0E">
        <w:rPr>
          <w:rFonts w:ascii="Cambria" w:eastAsia="Cambria" w:hAnsi="Cambria" w:cs="Cambria"/>
          <w:spacing w:val="1"/>
        </w:rPr>
        <w:t>n</w:t>
      </w:r>
      <w:r w:rsidRPr="001E6D0E">
        <w:rPr>
          <w:rFonts w:ascii="Cambria" w:eastAsia="Cambria" w:hAnsi="Cambria" w:cs="Cambria"/>
        </w:rPr>
        <w:t>s</w:t>
      </w:r>
      <w:r w:rsidRPr="001E6D0E">
        <w:rPr>
          <w:rFonts w:ascii="Cambria" w:eastAsia="Cambria" w:hAnsi="Cambria" w:cs="Cambria"/>
          <w:spacing w:val="3"/>
        </w:rPr>
        <w:t>a</w:t>
      </w:r>
      <w:r w:rsidRPr="001E6D0E">
        <w:rPr>
          <w:rFonts w:ascii="Cambria" w:eastAsia="Cambria" w:hAnsi="Cambria" w:cs="Cambria"/>
          <w:spacing w:val="-1"/>
        </w:rPr>
        <w:t>b</w:t>
      </w:r>
      <w:r w:rsidRPr="001E6D0E">
        <w:rPr>
          <w:rFonts w:ascii="Cambria" w:eastAsia="Cambria" w:hAnsi="Cambria" w:cs="Cambria"/>
          <w:spacing w:val="1"/>
        </w:rPr>
        <w:t>i</w:t>
      </w:r>
      <w:r w:rsidRPr="001E6D0E">
        <w:rPr>
          <w:rFonts w:ascii="Cambria" w:eastAsia="Cambria" w:hAnsi="Cambria" w:cs="Cambria"/>
        </w:rPr>
        <w:t>li</w:t>
      </w:r>
      <w:r w:rsidRPr="001E6D0E">
        <w:rPr>
          <w:rFonts w:ascii="Cambria" w:eastAsia="Times New Roman" w:hAnsi="Cambria" w:cs="Times New Roman"/>
          <w:spacing w:val="1"/>
        </w:rPr>
        <w:t xml:space="preserve"> </w:t>
      </w:r>
      <w:r w:rsidRPr="001E6D0E">
        <w:rPr>
          <w:rFonts w:ascii="Cambria" w:eastAsia="Cambria" w:hAnsi="Cambria" w:cs="Cambria"/>
        </w:rPr>
        <w:t>d</w:t>
      </w:r>
      <w:r w:rsidRPr="001E6D0E">
        <w:rPr>
          <w:rFonts w:ascii="Cambria" w:eastAsia="Cambria" w:hAnsi="Cambria" w:cs="Cambria"/>
          <w:spacing w:val="1"/>
        </w:rPr>
        <w:t>e</w:t>
      </w:r>
      <w:r w:rsidRPr="001E6D0E">
        <w:rPr>
          <w:rFonts w:ascii="Cambria" w:eastAsia="Cambria" w:hAnsi="Cambria" w:cs="Cambria"/>
        </w:rPr>
        <w:t>lla</w:t>
      </w:r>
      <w:r w:rsidRPr="001E6D0E">
        <w:rPr>
          <w:rFonts w:ascii="Cambria" w:eastAsia="Times New Roman" w:hAnsi="Cambria" w:cs="Times New Roman"/>
          <w:spacing w:val="3"/>
        </w:rPr>
        <w:t xml:space="preserve"> </w:t>
      </w:r>
      <w:r w:rsidRPr="001E6D0E">
        <w:rPr>
          <w:rFonts w:ascii="Cambria" w:eastAsia="Cambria" w:hAnsi="Cambria" w:cs="Cambria"/>
          <w:spacing w:val="-1"/>
        </w:rPr>
        <w:t>P</w:t>
      </w:r>
      <w:r w:rsidRPr="001E6D0E">
        <w:rPr>
          <w:rFonts w:ascii="Cambria" w:eastAsia="Cambria" w:hAnsi="Cambria" w:cs="Cambria"/>
          <w:spacing w:val="1"/>
        </w:rPr>
        <w:t>re</w:t>
      </w:r>
      <w:r w:rsidRPr="001E6D0E">
        <w:rPr>
          <w:rFonts w:ascii="Cambria" w:eastAsia="Cambria" w:hAnsi="Cambria" w:cs="Cambria"/>
          <w:spacing w:val="-1"/>
        </w:rPr>
        <w:t>v</w:t>
      </w:r>
      <w:r w:rsidRPr="001E6D0E">
        <w:rPr>
          <w:rFonts w:ascii="Cambria" w:eastAsia="Cambria" w:hAnsi="Cambria" w:cs="Cambria"/>
          <w:spacing w:val="1"/>
        </w:rPr>
        <w:t>enzi</w:t>
      </w:r>
      <w:r w:rsidRPr="001E6D0E">
        <w:rPr>
          <w:rFonts w:ascii="Cambria" w:eastAsia="Cambria" w:hAnsi="Cambria" w:cs="Cambria"/>
        </w:rPr>
        <w:t>o</w:t>
      </w:r>
      <w:r w:rsidRPr="001E6D0E">
        <w:rPr>
          <w:rFonts w:ascii="Cambria" w:eastAsia="Cambria" w:hAnsi="Cambria" w:cs="Cambria"/>
          <w:spacing w:val="1"/>
        </w:rPr>
        <w:t>n</w:t>
      </w:r>
      <w:r w:rsidRPr="001E6D0E">
        <w:rPr>
          <w:rFonts w:ascii="Cambria" w:eastAsia="Cambria" w:hAnsi="Cambria" w:cs="Cambria"/>
        </w:rPr>
        <w:t>e</w:t>
      </w:r>
      <w:r w:rsidRPr="001E6D0E">
        <w:rPr>
          <w:rFonts w:ascii="Cambria" w:eastAsia="Times New Roman" w:hAnsi="Cambria" w:cs="Times New Roman"/>
        </w:rPr>
        <w:t xml:space="preserve"> </w:t>
      </w:r>
      <w:r w:rsidRPr="001E6D0E">
        <w:rPr>
          <w:rFonts w:ascii="Cambria" w:eastAsia="Cambria" w:hAnsi="Cambria" w:cs="Cambria"/>
          <w:w w:val="104"/>
        </w:rPr>
        <w:t>d</w:t>
      </w:r>
      <w:r w:rsidRPr="001E6D0E">
        <w:rPr>
          <w:rFonts w:ascii="Cambria" w:eastAsia="Cambria" w:hAnsi="Cambria" w:cs="Cambria"/>
          <w:spacing w:val="1"/>
          <w:w w:val="104"/>
        </w:rPr>
        <w:t>e</w:t>
      </w:r>
      <w:r w:rsidRPr="001E6D0E">
        <w:rPr>
          <w:rFonts w:ascii="Cambria" w:eastAsia="Cambria" w:hAnsi="Cambria" w:cs="Cambria"/>
          <w:w w:val="104"/>
        </w:rPr>
        <w:t>lla</w:t>
      </w:r>
      <w:r w:rsidRPr="001E6D0E">
        <w:rPr>
          <w:rFonts w:ascii="Cambria" w:eastAsia="Times New Roman" w:hAnsi="Cambria" w:cs="Times New Roman"/>
          <w:w w:val="104"/>
        </w:rPr>
        <w:t xml:space="preserve"> </w:t>
      </w:r>
      <w:r w:rsidRPr="001E6D0E">
        <w:rPr>
          <w:rFonts w:ascii="Cambria" w:eastAsia="Cambria" w:hAnsi="Cambria" w:cs="Cambria"/>
        </w:rPr>
        <w:t>Co</w:t>
      </w:r>
      <w:r w:rsidRPr="001E6D0E">
        <w:rPr>
          <w:rFonts w:ascii="Cambria" w:eastAsia="Cambria" w:hAnsi="Cambria" w:cs="Cambria"/>
          <w:spacing w:val="1"/>
        </w:rPr>
        <w:t>rr</w:t>
      </w:r>
      <w:r w:rsidRPr="001E6D0E">
        <w:rPr>
          <w:rFonts w:ascii="Cambria" w:eastAsia="Cambria" w:hAnsi="Cambria" w:cs="Cambria"/>
        </w:rPr>
        <w:t>u</w:t>
      </w:r>
      <w:r w:rsidRPr="001E6D0E">
        <w:rPr>
          <w:rFonts w:ascii="Cambria" w:eastAsia="Cambria" w:hAnsi="Cambria" w:cs="Cambria"/>
          <w:spacing w:val="1"/>
        </w:rPr>
        <w:t>zi</w:t>
      </w:r>
      <w:r w:rsidRPr="001E6D0E">
        <w:rPr>
          <w:rFonts w:ascii="Cambria" w:eastAsia="Cambria" w:hAnsi="Cambria" w:cs="Cambria"/>
        </w:rPr>
        <w:t>o</w:t>
      </w:r>
      <w:r w:rsidRPr="001E6D0E">
        <w:rPr>
          <w:rFonts w:ascii="Cambria" w:eastAsia="Cambria" w:hAnsi="Cambria" w:cs="Cambria"/>
          <w:spacing w:val="1"/>
        </w:rPr>
        <w:t>n</w:t>
      </w:r>
      <w:r w:rsidRPr="001E6D0E">
        <w:rPr>
          <w:rFonts w:ascii="Cambria" w:eastAsia="Cambria" w:hAnsi="Cambria" w:cs="Cambria"/>
        </w:rPr>
        <w:t>e</w:t>
      </w:r>
      <w:r w:rsidRPr="001E6D0E">
        <w:rPr>
          <w:rFonts w:ascii="Cambria" w:eastAsia="Times New Roman" w:hAnsi="Cambria" w:cs="Times New Roman"/>
          <w:spacing w:val="1"/>
        </w:rPr>
        <w:t xml:space="preserve"> </w:t>
      </w:r>
      <w:r w:rsidRPr="001E6D0E">
        <w:rPr>
          <w:rFonts w:ascii="Cambria" w:eastAsia="Cambria" w:hAnsi="Cambria" w:cs="Cambria"/>
        </w:rPr>
        <w:t>e</w:t>
      </w:r>
      <w:r w:rsidRPr="001E6D0E">
        <w:rPr>
          <w:rFonts w:ascii="Cambria" w:eastAsia="Times New Roman" w:hAnsi="Cambria" w:cs="Times New Roman"/>
          <w:spacing w:val="1"/>
        </w:rPr>
        <w:t xml:space="preserve"> </w:t>
      </w:r>
      <w:r w:rsidRPr="001E6D0E">
        <w:rPr>
          <w:rFonts w:ascii="Cambria" w:eastAsia="Cambria" w:hAnsi="Cambria" w:cs="Cambria"/>
          <w:spacing w:val="-1"/>
        </w:rPr>
        <w:t>p</w:t>
      </w:r>
      <w:r w:rsidRPr="001E6D0E">
        <w:rPr>
          <w:rFonts w:ascii="Cambria" w:eastAsia="Cambria" w:hAnsi="Cambria" w:cs="Cambria"/>
          <w:spacing w:val="1"/>
        </w:rPr>
        <w:t>e</w:t>
      </w:r>
      <w:r w:rsidRPr="001E6D0E">
        <w:rPr>
          <w:rFonts w:ascii="Cambria" w:eastAsia="Cambria" w:hAnsi="Cambria" w:cs="Cambria"/>
        </w:rPr>
        <w:t>r</w:t>
      </w:r>
      <w:r w:rsidRPr="001E6D0E">
        <w:rPr>
          <w:rFonts w:ascii="Cambria" w:eastAsia="Times New Roman" w:hAnsi="Cambria" w:cs="Times New Roman"/>
          <w:spacing w:val="1"/>
        </w:rPr>
        <w:t xml:space="preserve"> </w:t>
      </w:r>
      <w:r w:rsidRPr="001E6D0E">
        <w:rPr>
          <w:rFonts w:ascii="Cambria" w:eastAsia="Cambria" w:hAnsi="Cambria" w:cs="Cambria"/>
        </w:rPr>
        <w:t>la</w:t>
      </w:r>
      <w:r w:rsidRPr="001E6D0E">
        <w:rPr>
          <w:rFonts w:ascii="Cambria" w:eastAsia="Times New Roman" w:hAnsi="Cambria" w:cs="Times New Roman"/>
        </w:rPr>
        <w:t xml:space="preserve"> </w:t>
      </w:r>
      <w:r w:rsidRPr="001E6D0E">
        <w:rPr>
          <w:rFonts w:ascii="Cambria" w:eastAsia="Cambria" w:hAnsi="Cambria" w:cs="Cambria"/>
        </w:rPr>
        <w:t>T</w:t>
      </w:r>
      <w:r w:rsidRPr="001E6D0E">
        <w:rPr>
          <w:rFonts w:ascii="Cambria" w:eastAsia="Cambria" w:hAnsi="Cambria" w:cs="Cambria"/>
          <w:spacing w:val="1"/>
        </w:rPr>
        <w:t>r</w:t>
      </w:r>
      <w:r w:rsidRPr="001E6D0E">
        <w:rPr>
          <w:rFonts w:ascii="Cambria" w:eastAsia="Cambria" w:hAnsi="Cambria" w:cs="Cambria"/>
        </w:rPr>
        <w:t>a</w:t>
      </w:r>
      <w:r w:rsidRPr="001E6D0E">
        <w:rPr>
          <w:rFonts w:ascii="Cambria" w:eastAsia="Cambria" w:hAnsi="Cambria" w:cs="Cambria"/>
          <w:spacing w:val="2"/>
        </w:rPr>
        <w:t>s</w:t>
      </w:r>
      <w:r w:rsidRPr="001E6D0E">
        <w:rPr>
          <w:rFonts w:ascii="Cambria" w:eastAsia="Cambria" w:hAnsi="Cambria" w:cs="Cambria"/>
          <w:spacing w:val="-1"/>
        </w:rPr>
        <w:t>p</w:t>
      </w:r>
      <w:r w:rsidRPr="001E6D0E">
        <w:rPr>
          <w:rFonts w:ascii="Cambria" w:eastAsia="Cambria" w:hAnsi="Cambria" w:cs="Cambria"/>
        </w:rPr>
        <w:t>a</w:t>
      </w:r>
      <w:r w:rsidRPr="001E6D0E">
        <w:rPr>
          <w:rFonts w:ascii="Cambria" w:eastAsia="Cambria" w:hAnsi="Cambria" w:cs="Cambria"/>
          <w:spacing w:val="1"/>
        </w:rPr>
        <w:t>renz</w:t>
      </w:r>
      <w:r w:rsidRPr="001E6D0E">
        <w:rPr>
          <w:rFonts w:ascii="Cambria" w:eastAsia="Cambria" w:hAnsi="Cambria" w:cs="Cambria"/>
        </w:rPr>
        <w:t>a</w:t>
      </w:r>
      <w:r w:rsidRPr="001E6D0E">
        <w:rPr>
          <w:rFonts w:ascii="Cambria" w:eastAsia="Times New Roman" w:hAnsi="Cambria" w:cs="Times New Roman"/>
        </w:rPr>
        <w:t xml:space="preserve"> </w:t>
      </w:r>
      <w:r w:rsidRPr="001E6D0E">
        <w:rPr>
          <w:rFonts w:ascii="Cambria" w:eastAsia="Cambria" w:hAnsi="Cambria" w:cs="Cambria"/>
        </w:rPr>
        <w:t>d</w:t>
      </w:r>
      <w:r w:rsidRPr="001E6D0E">
        <w:rPr>
          <w:rFonts w:ascii="Cambria" w:eastAsia="Cambria" w:hAnsi="Cambria" w:cs="Cambria"/>
          <w:spacing w:val="1"/>
        </w:rPr>
        <w:t>e</w:t>
      </w:r>
      <w:r w:rsidRPr="001E6D0E">
        <w:rPr>
          <w:rFonts w:ascii="Cambria" w:eastAsia="Cambria" w:hAnsi="Cambria" w:cs="Cambria"/>
        </w:rPr>
        <w:t>lle</w:t>
      </w:r>
      <w:r w:rsidRPr="001E6D0E">
        <w:rPr>
          <w:rFonts w:ascii="Cambria" w:eastAsia="Times New Roman" w:hAnsi="Cambria" w:cs="Times New Roman"/>
          <w:spacing w:val="1"/>
        </w:rPr>
        <w:t xml:space="preserve"> </w:t>
      </w:r>
      <w:r w:rsidRPr="001E6D0E">
        <w:rPr>
          <w:rFonts w:ascii="Cambria" w:eastAsia="Cambria" w:hAnsi="Cambria" w:cs="Cambria"/>
          <w:spacing w:val="1"/>
        </w:rPr>
        <w:t>Azien</w:t>
      </w:r>
      <w:r w:rsidRPr="001E6D0E">
        <w:rPr>
          <w:rFonts w:ascii="Cambria" w:eastAsia="Cambria" w:hAnsi="Cambria" w:cs="Cambria"/>
        </w:rPr>
        <w:t>de</w:t>
      </w:r>
      <w:r w:rsidRPr="001E6D0E">
        <w:rPr>
          <w:rFonts w:ascii="Cambria" w:eastAsia="Times New Roman" w:hAnsi="Cambria" w:cs="Times New Roman"/>
          <w:spacing w:val="1"/>
        </w:rPr>
        <w:t xml:space="preserve"> </w:t>
      </w:r>
      <w:r w:rsidRPr="001E6D0E">
        <w:rPr>
          <w:rFonts w:ascii="Cambria" w:eastAsia="Cambria" w:hAnsi="Cambria" w:cs="Cambria"/>
          <w:spacing w:val="1"/>
        </w:rPr>
        <w:t>S</w:t>
      </w:r>
      <w:r w:rsidRPr="001E6D0E">
        <w:rPr>
          <w:rFonts w:ascii="Cambria" w:eastAsia="Cambria" w:hAnsi="Cambria" w:cs="Cambria"/>
        </w:rPr>
        <w:t>a</w:t>
      </w:r>
      <w:r w:rsidRPr="001E6D0E">
        <w:rPr>
          <w:rFonts w:ascii="Cambria" w:eastAsia="Cambria" w:hAnsi="Cambria" w:cs="Cambria"/>
          <w:spacing w:val="1"/>
        </w:rPr>
        <w:t>ni</w:t>
      </w:r>
      <w:r w:rsidRPr="001E6D0E">
        <w:rPr>
          <w:rFonts w:ascii="Cambria" w:eastAsia="Cambria" w:hAnsi="Cambria" w:cs="Cambria"/>
          <w:spacing w:val="-2"/>
        </w:rPr>
        <w:t>t</w:t>
      </w:r>
      <w:r w:rsidRPr="001E6D0E">
        <w:rPr>
          <w:rFonts w:ascii="Cambria" w:eastAsia="Cambria" w:hAnsi="Cambria" w:cs="Cambria"/>
        </w:rPr>
        <w:t>a</w:t>
      </w:r>
      <w:r w:rsidRPr="001E6D0E">
        <w:rPr>
          <w:rFonts w:ascii="Cambria" w:eastAsia="Cambria" w:hAnsi="Cambria" w:cs="Cambria"/>
          <w:spacing w:val="1"/>
        </w:rPr>
        <w:t>ri</w:t>
      </w:r>
      <w:r w:rsidRPr="001E6D0E">
        <w:rPr>
          <w:rFonts w:ascii="Cambria" w:eastAsia="Cambria" w:hAnsi="Cambria" w:cs="Cambria"/>
        </w:rPr>
        <w:t>e</w:t>
      </w:r>
      <w:r w:rsidRPr="001E6D0E">
        <w:rPr>
          <w:rFonts w:ascii="Cambria" w:eastAsia="Times New Roman" w:hAnsi="Cambria" w:cs="Times New Roman"/>
          <w:spacing w:val="1"/>
        </w:rPr>
        <w:t xml:space="preserve"> </w:t>
      </w:r>
      <w:r w:rsidRPr="001E6D0E">
        <w:rPr>
          <w:rFonts w:ascii="Cambria" w:eastAsia="Cambria" w:hAnsi="Cambria" w:cs="Cambria"/>
          <w:spacing w:val="-1"/>
        </w:rPr>
        <w:t>L</w:t>
      </w:r>
      <w:r w:rsidRPr="001E6D0E">
        <w:rPr>
          <w:rFonts w:ascii="Cambria" w:eastAsia="Cambria" w:hAnsi="Cambria" w:cs="Cambria"/>
        </w:rPr>
        <w:t>o</w:t>
      </w:r>
      <w:r w:rsidRPr="001E6D0E">
        <w:rPr>
          <w:rFonts w:ascii="Cambria" w:eastAsia="Cambria" w:hAnsi="Cambria" w:cs="Cambria"/>
          <w:spacing w:val="-1"/>
        </w:rPr>
        <w:t>c</w:t>
      </w:r>
      <w:r w:rsidRPr="001E6D0E">
        <w:rPr>
          <w:rFonts w:ascii="Cambria" w:eastAsia="Cambria" w:hAnsi="Cambria" w:cs="Cambria"/>
        </w:rPr>
        <w:t>ali</w:t>
      </w:r>
      <w:r w:rsidRPr="001E6D0E">
        <w:rPr>
          <w:rFonts w:ascii="Cambria" w:eastAsia="Times New Roman" w:hAnsi="Cambria" w:cs="Times New Roman"/>
          <w:spacing w:val="1"/>
        </w:rPr>
        <w:t xml:space="preserve"> </w:t>
      </w:r>
      <w:r w:rsidRPr="001E6D0E">
        <w:rPr>
          <w:rFonts w:ascii="Cambria" w:eastAsia="Cambria" w:hAnsi="Cambria" w:cs="Cambria"/>
          <w:spacing w:val="1"/>
        </w:rPr>
        <w:t>e</w:t>
      </w:r>
      <w:r w:rsidRPr="001E6D0E">
        <w:rPr>
          <w:rFonts w:ascii="Cambria" w:eastAsia="Cambria" w:hAnsi="Cambria" w:cs="Cambria"/>
        </w:rPr>
        <w:t>d</w:t>
      </w:r>
      <w:r w:rsidRPr="001E6D0E">
        <w:rPr>
          <w:rFonts w:ascii="Cambria" w:eastAsia="Times New Roman" w:hAnsi="Cambria" w:cs="Times New Roman"/>
          <w:spacing w:val="2"/>
        </w:rPr>
        <w:t xml:space="preserve"> </w:t>
      </w:r>
      <w:r w:rsidRPr="001E6D0E">
        <w:rPr>
          <w:rFonts w:ascii="Cambria" w:eastAsia="Cambria" w:hAnsi="Cambria" w:cs="Cambria"/>
          <w:spacing w:val="1"/>
        </w:rPr>
        <w:t>O</w:t>
      </w:r>
      <w:r w:rsidRPr="001E6D0E">
        <w:rPr>
          <w:rFonts w:ascii="Cambria" w:eastAsia="Cambria" w:hAnsi="Cambria" w:cs="Cambria"/>
        </w:rPr>
        <w:t>s</w:t>
      </w:r>
      <w:r w:rsidRPr="001E6D0E">
        <w:rPr>
          <w:rFonts w:ascii="Cambria" w:eastAsia="Cambria" w:hAnsi="Cambria" w:cs="Cambria"/>
          <w:spacing w:val="-1"/>
        </w:rPr>
        <w:t>p</w:t>
      </w:r>
      <w:r w:rsidRPr="001E6D0E">
        <w:rPr>
          <w:rFonts w:ascii="Cambria" w:eastAsia="Cambria" w:hAnsi="Cambria" w:cs="Cambria"/>
          <w:spacing w:val="3"/>
        </w:rPr>
        <w:t>e</w:t>
      </w:r>
      <w:r w:rsidRPr="001E6D0E">
        <w:rPr>
          <w:rFonts w:ascii="Cambria" w:eastAsia="Cambria" w:hAnsi="Cambria" w:cs="Cambria"/>
          <w:spacing w:val="2"/>
        </w:rPr>
        <w:t>d</w:t>
      </w:r>
      <w:r w:rsidRPr="001E6D0E">
        <w:rPr>
          <w:rFonts w:ascii="Cambria" w:eastAsia="Cambria" w:hAnsi="Cambria" w:cs="Cambria"/>
        </w:rPr>
        <w:t>al</w:t>
      </w:r>
      <w:r w:rsidRPr="001E6D0E">
        <w:rPr>
          <w:rFonts w:ascii="Cambria" w:eastAsia="Cambria" w:hAnsi="Cambria" w:cs="Cambria"/>
          <w:spacing w:val="1"/>
        </w:rPr>
        <w:t>ier</w:t>
      </w:r>
      <w:r w:rsidRPr="001E6D0E">
        <w:rPr>
          <w:rFonts w:ascii="Cambria" w:eastAsia="Cambria" w:hAnsi="Cambria" w:cs="Cambria"/>
        </w:rPr>
        <w:t>e</w:t>
      </w:r>
      <w:r w:rsidRPr="001E6D0E">
        <w:rPr>
          <w:rFonts w:ascii="Cambria" w:eastAsia="Times New Roman" w:hAnsi="Cambria" w:cs="Times New Roman"/>
          <w:spacing w:val="1"/>
        </w:rPr>
        <w:t xml:space="preserve"> </w:t>
      </w:r>
      <w:r w:rsidRPr="001E6D0E">
        <w:rPr>
          <w:rFonts w:ascii="Cambria" w:eastAsia="Cambria" w:hAnsi="Cambria" w:cs="Cambria"/>
        </w:rPr>
        <w:t>d</w:t>
      </w:r>
      <w:r w:rsidRPr="001E6D0E">
        <w:rPr>
          <w:rFonts w:ascii="Cambria" w:eastAsia="Cambria" w:hAnsi="Cambria" w:cs="Cambria"/>
          <w:spacing w:val="1"/>
        </w:rPr>
        <w:t>e</w:t>
      </w:r>
      <w:r w:rsidRPr="001E6D0E">
        <w:rPr>
          <w:rFonts w:ascii="Cambria" w:eastAsia="Cambria" w:hAnsi="Cambria" w:cs="Cambria"/>
        </w:rPr>
        <w:t>lla</w:t>
      </w:r>
      <w:r w:rsidRPr="001E6D0E">
        <w:rPr>
          <w:rFonts w:ascii="Cambria" w:eastAsia="Times New Roman" w:hAnsi="Cambria" w:cs="Times New Roman"/>
        </w:rPr>
        <w:t xml:space="preserve"> </w:t>
      </w:r>
      <w:r w:rsidRPr="001E6D0E">
        <w:rPr>
          <w:rFonts w:ascii="Cambria" w:eastAsia="Cambria" w:hAnsi="Cambria" w:cs="Cambria"/>
          <w:spacing w:val="1"/>
          <w:w w:val="104"/>
        </w:rPr>
        <w:t>Re</w:t>
      </w:r>
      <w:r w:rsidRPr="001E6D0E">
        <w:rPr>
          <w:rFonts w:ascii="Cambria" w:eastAsia="Cambria" w:hAnsi="Cambria" w:cs="Cambria"/>
          <w:spacing w:val="-1"/>
          <w:w w:val="104"/>
        </w:rPr>
        <w:t>g</w:t>
      </w:r>
      <w:r w:rsidRPr="001E6D0E">
        <w:rPr>
          <w:rFonts w:ascii="Cambria" w:eastAsia="Cambria" w:hAnsi="Cambria" w:cs="Cambria"/>
          <w:spacing w:val="1"/>
          <w:w w:val="104"/>
        </w:rPr>
        <w:t>i</w:t>
      </w:r>
      <w:r w:rsidRPr="001E6D0E">
        <w:rPr>
          <w:rFonts w:ascii="Cambria" w:eastAsia="Cambria" w:hAnsi="Cambria" w:cs="Cambria"/>
          <w:w w:val="104"/>
        </w:rPr>
        <w:t>o</w:t>
      </w:r>
      <w:r w:rsidRPr="001E6D0E">
        <w:rPr>
          <w:rFonts w:ascii="Cambria" w:eastAsia="Cambria" w:hAnsi="Cambria" w:cs="Cambria"/>
          <w:spacing w:val="1"/>
          <w:w w:val="104"/>
        </w:rPr>
        <w:t>n</w:t>
      </w:r>
      <w:r w:rsidRPr="001E6D0E">
        <w:rPr>
          <w:rFonts w:ascii="Cambria" w:eastAsia="Cambria" w:hAnsi="Cambria" w:cs="Cambria"/>
          <w:w w:val="104"/>
        </w:rPr>
        <w:t>e</w:t>
      </w:r>
      <w:r w:rsidRPr="001E6D0E">
        <w:rPr>
          <w:rFonts w:ascii="Cambria" w:eastAsia="Times New Roman" w:hAnsi="Cambria" w:cs="Times New Roman"/>
          <w:w w:val="104"/>
        </w:rPr>
        <w:t xml:space="preserve"> </w:t>
      </w:r>
      <w:r w:rsidRPr="001E6D0E">
        <w:rPr>
          <w:rFonts w:ascii="Cambria" w:eastAsia="Cambria" w:hAnsi="Cambria" w:cs="Cambria"/>
          <w:spacing w:val="-1"/>
        </w:rPr>
        <w:t>L</w:t>
      </w:r>
      <w:r w:rsidRPr="001E6D0E">
        <w:rPr>
          <w:rFonts w:ascii="Cambria" w:eastAsia="Cambria" w:hAnsi="Cambria" w:cs="Cambria"/>
        </w:rPr>
        <w:t>o</w:t>
      </w:r>
      <w:r w:rsidRPr="001E6D0E">
        <w:rPr>
          <w:rFonts w:ascii="Cambria" w:eastAsia="Cambria" w:hAnsi="Cambria" w:cs="Cambria"/>
          <w:spacing w:val="1"/>
        </w:rPr>
        <w:t>m</w:t>
      </w:r>
      <w:r w:rsidRPr="001E6D0E">
        <w:rPr>
          <w:rFonts w:ascii="Cambria" w:eastAsia="Cambria" w:hAnsi="Cambria" w:cs="Cambria"/>
          <w:spacing w:val="-1"/>
        </w:rPr>
        <w:t>b</w:t>
      </w:r>
      <w:r w:rsidRPr="001E6D0E">
        <w:rPr>
          <w:rFonts w:ascii="Cambria" w:eastAsia="Cambria" w:hAnsi="Cambria" w:cs="Cambria"/>
        </w:rPr>
        <w:t>a</w:t>
      </w:r>
      <w:r w:rsidRPr="001E6D0E">
        <w:rPr>
          <w:rFonts w:ascii="Cambria" w:eastAsia="Cambria" w:hAnsi="Cambria" w:cs="Cambria"/>
          <w:spacing w:val="3"/>
        </w:rPr>
        <w:t>r</w:t>
      </w:r>
      <w:r w:rsidRPr="001E6D0E">
        <w:rPr>
          <w:rFonts w:ascii="Cambria" w:eastAsia="Cambria" w:hAnsi="Cambria" w:cs="Cambria"/>
        </w:rPr>
        <w:t>d</w:t>
      </w:r>
      <w:r w:rsidRPr="001E6D0E">
        <w:rPr>
          <w:rFonts w:ascii="Cambria" w:eastAsia="Cambria" w:hAnsi="Cambria" w:cs="Cambria"/>
          <w:spacing w:val="1"/>
        </w:rPr>
        <w:t>i</w:t>
      </w:r>
      <w:r w:rsidRPr="001E6D0E">
        <w:rPr>
          <w:rFonts w:ascii="Cambria" w:eastAsia="Cambria" w:hAnsi="Cambria" w:cs="Cambria"/>
        </w:rPr>
        <w:t xml:space="preserve">a </w:t>
      </w:r>
      <w:r>
        <w:rPr>
          <w:rFonts w:ascii="Cambria" w:eastAsia="Cambria" w:hAnsi="Cambria" w:cs="Cambria"/>
          <w:spacing w:val="1"/>
        </w:rPr>
        <w:t>il quale</w:t>
      </w:r>
      <w:r w:rsidRPr="001E6D0E">
        <w:rPr>
          <w:rFonts w:ascii="Cambria" w:eastAsia="Cambria" w:hAnsi="Cambria" w:cs="Cambria"/>
          <w:spacing w:val="1"/>
        </w:rPr>
        <w:t xml:space="preserve">, nel corso </w:t>
      </w:r>
      <w:r>
        <w:rPr>
          <w:rFonts w:ascii="Cambria" w:eastAsia="Cambria" w:hAnsi="Cambria" w:cs="Cambria"/>
          <w:spacing w:val="1"/>
        </w:rPr>
        <w:t>degli anni</w:t>
      </w:r>
      <w:r w:rsidRPr="001E6D0E">
        <w:rPr>
          <w:rFonts w:ascii="Cambria" w:eastAsia="Cambria" w:hAnsi="Cambria" w:cs="Cambria"/>
          <w:spacing w:val="1"/>
        </w:rPr>
        <w:t xml:space="preserve"> si è </w:t>
      </w:r>
      <w:r>
        <w:rPr>
          <w:rFonts w:ascii="Cambria" w:eastAsia="Cambria" w:hAnsi="Cambria" w:cs="Cambria"/>
          <w:spacing w:val="1"/>
        </w:rPr>
        <w:t>arricchito della partecipazione di diverse</w:t>
      </w:r>
      <w:r w:rsidRPr="001E6D0E">
        <w:rPr>
          <w:rFonts w:ascii="Cambria" w:eastAsia="Cambria" w:hAnsi="Cambria" w:cs="Cambria"/>
          <w:spacing w:val="1"/>
        </w:rPr>
        <w:t xml:space="preserve"> realtà significative operanti sul territorio. Ad oggi fanno parte del gruppo: ASST di Mantova, ATS di Bergamo, ATS di Pavia, ATS del</w:t>
      </w:r>
      <w:r w:rsidRPr="001E6D0E">
        <w:rPr>
          <w:rFonts w:ascii="Cambria" w:eastAsia="Cambria" w:hAnsi="Cambria" w:cs="Cambria"/>
          <w:w w:val="104"/>
        </w:rPr>
        <w:t>la</w:t>
      </w:r>
      <w:r w:rsidRPr="001E6D0E">
        <w:rPr>
          <w:rFonts w:ascii="Cambria" w:eastAsia="Times New Roman" w:hAnsi="Cambria" w:cs="Times New Roman"/>
          <w:w w:val="104"/>
        </w:rPr>
        <w:t xml:space="preserve"> </w:t>
      </w:r>
      <w:r w:rsidRPr="001E6D0E">
        <w:rPr>
          <w:rFonts w:ascii="Cambria" w:eastAsia="Cambria" w:hAnsi="Cambria" w:cs="Cambria"/>
        </w:rPr>
        <w:t>C</w:t>
      </w:r>
      <w:r w:rsidRPr="001E6D0E">
        <w:rPr>
          <w:rFonts w:ascii="Cambria" w:eastAsia="Cambria" w:hAnsi="Cambria" w:cs="Cambria"/>
          <w:spacing w:val="1"/>
        </w:rPr>
        <w:t>i</w:t>
      </w:r>
      <w:r w:rsidRPr="001E6D0E">
        <w:rPr>
          <w:rFonts w:ascii="Cambria" w:eastAsia="Cambria" w:hAnsi="Cambria" w:cs="Cambria"/>
          <w:spacing w:val="-1"/>
        </w:rPr>
        <w:t>tt</w:t>
      </w:r>
      <w:r w:rsidRPr="001E6D0E">
        <w:rPr>
          <w:rFonts w:ascii="Cambria" w:eastAsia="Cambria" w:hAnsi="Cambria" w:cs="Cambria"/>
        </w:rPr>
        <w:t>à</w:t>
      </w:r>
      <w:r w:rsidRPr="001E6D0E">
        <w:rPr>
          <w:rFonts w:ascii="Cambria" w:eastAsia="Times New Roman" w:hAnsi="Cambria" w:cs="Times New Roman"/>
          <w:spacing w:val="28"/>
        </w:rPr>
        <w:t xml:space="preserve"> </w:t>
      </w:r>
      <w:r w:rsidRPr="001E6D0E">
        <w:rPr>
          <w:rFonts w:ascii="Cambria" w:eastAsia="Cambria" w:hAnsi="Cambria" w:cs="Cambria"/>
          <w:spacing w:val="1"/>
        </w:rPr>
        <w:t>m</w:t>
      </w:r>
      <w:r w:rsidRPr="001E6D0E">
        <w:rPr>
          <w:rFonts w:ascii="Cambria" w:eastAsia="Cambria" w:hAnsi="Cambria" w:cs="Cambria"/>
          <w:spacing w:val="3"/>
        </w:rPr>
        <w:t>e</w:t>
      </w:r>
      <w:r w:rsidRPr="001E6D0E">
        <w:rPr>
          <w:rFonts w:ascii="Cambria" w:eastAsia="Cambria" w:hAnsi="Cambria" w:cs="Cambria"/>
          <w:spacing w:val="-1"/>
        </w:rPr>
        <w:t>t</w:t>
      </w:r>
      <w:r w:rsidRPr="001E6D0E">
        <w:rPr>
          <w:rFonts w:ascii="Cambria" w:eastAsia="Cambria" w:hAnsi="Cambria" w:cs="Cambria"/>
          <w:spacing w:val="1"/>
        </w:rPr>
        <w:t>r</w:t>
      </w:r>
      <w:r w:rsidRPr="001E6D0E">
        <w:rPr>
          <w:rFonts w:ascii="Cambria" w:eastAsia="Cambria" w:hAnsi="Cambria" w:cs="Cambria"/>
        </w:rPr>
        <w:t>o</w:t>
      </w:r>
      <w:r w:rsidRPr="001E6D0E">
        <w:rPr>
          <w:rFonts w:ascii="Cambria" w:eastAsia="Cambria" w:hAnsi="Cambria" w:cs="Cambria"/>
          <w:spacing w:val="-1"/>
        </w:rPr>
        <w:t>p</w:t>
      </w:r>
      <w:r w:rsidRPr="001E6D0E">
        <w:rPr>
          <w:rFonts w:ascii="Cambria" w:eastAsia="Cambria" w:hAnsi="Cambria" w:cs="Cambria"/>
        </w:rPr>
        <w:t>ol</w:t>
      </w:r>
      <w:r w:rsidRPr="001E6D0E">
        <w:rPr>
          <w:rFonts w:ascii="Cambria" w:eastAsia="Cambria" w:hAnsi="Cambria" w:cs="Cambria"/>
          <w:spacing w:val="3"/>
        </w:rPr>
        <w:t>i</w:t>
      </w:r>
      <w:r w:rsidRPr="001E6D0E">
        <w:rPr>
          <w:rFonts w:ascii="Cambria" w:eastAsia="Cambria" w:hAnsi="Cambria" w:cs="Cambria"/>
          <w:spacing w:val="-1"/>
        </w:rPr>
        <w:t>t</w:t>
      </w:r>
      <w:r w:rsidRPr="001E6D0E">
        <w:rPr>
          <w:rFonts w:ascii="Cambria" w:eastAsia="Cambria" w:hAnsi="Cambria" w:cs="Cambria"/>
        </w:rPr>
        <w:t>a</w:t>
      </w:r>
      <w:r w:rsidRPr="001E6D0E">
        <w:rPr>
          <w:rFonts w:ascii="Cambria" w:eastAsia="Cambria" w:hAnsi="Cambria" w:cs="Cambria"/>
          <w:spacing w:val="1"/>
        </w:rPr>
        <w:t>n</w:t>
      </w:r>
      <w:r w:rsidRPr="001E6D0E">
        <w:rPr>
          <w:rFonts w:ascii="Cambria" w:eastAsia="Cambria" w:hAnsi="Cambria" w:cs="Cambria"/>
        </w:rPr>
        <w:t>a</w:t>
      </w:r>
      <w:r w:rsidRPr="001E6D0E">
        <w:rPr>
          <w:rFonts w:ascii="Cambria" w:eastAsia="Times New Roman" w:hAnsi="Cambria" w:cs="Times New Roman"/>
        </w:rPr>
        <w:t xml:space="preserve"> </w:t>
      </w:r>
      <w:r w:rsidRPr="001E6D0E">
        <w:rPr>
          <w:rFonts w:ascii="Cambria" w:eastAsia="Times New Roman" w:hAnsi="Cambria" w:cs="Times New Roman"/>
          <w:spacing w:val="9"/>
        </w:rPr>
        <w:t xml:space="preserve"> </w:t>
      </w:r>
      <w:r w:rsidRPr="001E6D0E">
        <w:rPr>
          <w:rFonts w:ascii="Cambria" w:eastAsia="Cambria" w:hAnsi="Cambria" w:cs="Cambria"/>
        </w:rPr>
        <w:t>di</w:t>
      </w:r>
      <w:r w:rsidRPr="001E6D0E">
        <w:rPr>
          <w:rFonts w:ascii="Cambria" w:eastAsia="Times New Roman" w:hAnsi="Cambria" w:cs="Times New Roman"/>
          <w:spacing w:val="18"/>
        </w:rPr>
        <w:t xml:space="preserve"> </w:t>
      </w:r>
      <w:r w:rsidRPr="001E6D0E">
        <w:rPr>
          <w:rFonts w:ascii="Cambria" w:eastAsia="Cambria" w:hAnsi="Cambria" w:cs="Cambria"/>
          <w:spacing w:val="2"/>
        </w:rPr>
        <w:t>M</w:t>
      </w:r>
      <w:r w:rsidRPr="001E6D0E">
        <w:rPr>
          <w:rFonts w:ascii="Cambria" w:eastAsia="Cambria" w:hAnsi="Cambria" w:cs="Cambria"/>
          <w:spacing w:val="1"/>
        </w:rPr>
        <w:t>i</w:t>
      </w:r>
      <w:r w:rsidRPr="001E6D0E">
        <w:rPr>
          <w:rFonts w:ascii="Cambria" w:eastAsia="Cambria" w:hAnsi="Cambria" w:cs="Cambria"/>
        </w:rPr>
        <w:t>la</w:t>
      </w:r>
      <w:r w:rsidRPr="001E6D0E">
        <w:rPr>
          <w:rFonts w:ascii="Cambria" w:eastAsia="Cambria" w:hAnsi="Cambria" w:cs="Cambria"/>
          <w:spacing w:val="1"/>
        </w:rPr>
        <w:t>n</w:t>
      </w:r>
      <w:r w:rsidRPr="001E6D0E">
        <w:rPr>
          <w:rFonts w:ascii="Cambria" w:eastAsia="Cambria" w:hAnsi="Cambria" w:cs="Cambria"/>
        </w:rPr>
        <w:t>o,</w:t>
      </w:r>
      <w:r w:rsidRPr="001E6D0E">
        <w:rPr>
          <w:rFonts w:ascii="Cambria" w:eastAsia="Times New Roman" w:hAnsi="Cambria" w:cs="Times New Roman"/>
          <w:spacing w:val="39"/>
        </w:rPr>
        <w:t xml:space="preserve"> </w:t>
      </w:r>
      <w:r w:rsidRPr="001E6D0E">
        <w:rPr>
          <w:rFonts w:ascii="Cambria" w:eastAsia="Cambria" w:hAnsi="Cambria" w:cs="Cambria"/>
          <w:spacing w:val="1"/>
        </w:rPr>
        <w:t>A</w:t>
      </w:r>
      <w:r w:rsidRPr="001E6D0E">
        <w:rPr>
          <w:rFonts w:ascii="Cambria" w:eastAsia="Cambria" w:hAnsi="Cambria" w:cs="Cambria"/>
        </w:rPr>
        <w:t>TS</w:t>
      </w:r>
      <w:r w:rsidRPr="001E6D0E">
        <w:rPr>
          <w:rFonts w:ascii="Cambria" w:eastAsia="Times New Roman" w:hAnsi="Cambria" w:cs="Times New Roman"/>
          <w:spacing w:val="26"/>
        </w:rPr>
        <w:t xml:space="preserve"> </w:t>
      </w:r>
      <w:r w:rsidRPr="001E6D0E">
        <w:rPr>
          <w:rFonts w:ascii="Cambria" w:eastAsia="Cambria" w:hAnsi="Cambria" w:cs="Cambria"/>
        </w:rPr>
        <w:t>Val</w:t>
      </w:r>
      <w:r w:rsidRPr="001E6D0E">
        <w:rPr>
          <w:rFonts w:ascii="Cambria" w:eastAsia="Times New Roman" w:hAnsi="Cambria" w:cs="Times New Roman"/>
          <w:spacing w:val="22"/>
        </w:rPr>
        <w:t xml:space="preserve"> </w:t>
      </w:r>
      <w:r w:rsidRPr="001E6D0E">
        <w:rPr>
          <w:rFonts w:ascii="Cambria" w:eastAsia="Cambria" w:hAnsi="Cambria" w:cs="Cambria"/>
          <w:spacing w:val="-1"/>
        </w:rPr>
        <w:t>P</w:t>
      </w:r>
      <w:r w:rsidRPr="001E6D0E">
        <w:rPr>
          <w:rFonts w:ascii="Cambria" w:eastAsia="Cambria" w:hAnsi="Cambria" w:cs="Cambria"/>
        </w:rPr>
        <w:t>ada</w:t>
      </w:r>
      <w:r w:rsidRPr="001E6D0E">
        <w:rPr>
          <w:rFonts w:ascii="Cambria" w:eastAsia="Cambria" w:hAnsi="Cambria" w:cs="Cambria"/>
          <w:spacing w:val="1"/>
        </w:rPr>
        <w:t>n</w:t>
      </w:r>
      <w:r w:rsidRPr="001E6D0E">
        <w:rPr>
          <w:rFonts w:ascii="Cambria" w:eastAsia="Cambria" w:hAnsi="Cambria" w:cs="Cambria"/>
        </w:rPr>
        <w:t>a,</w:t>
      </w:r>
      <w:r w:rsidRPr="001E6D0E">
        <w:rPr>
          <w:rFonts w:ascii="Cambria" w:eastAsia="Times New Roman" w:hAnsi="Cambria" w:cs="Times New Roman"/>
          <w:spacing w:val="40"/>
        </w:rPr>
        <w:t xml:space="preserve"> </w:t>
      </w:r>
      <w:r w:rsidRPr="001E6D0E">
        <w:rPr>
          <w:rFonts w:ascii="Cambria" w:eastAsia="Cambria" w:hAnsi="Cambria" w:cs="Cambria"/>
          <w:spacing w:val="1"/>
        </w:rPr>
        <w:t>ASS</w:t>
      </w:r>
      <w:r w:rsidRPr="001E6D0E">
        <w:rPr>
          <w:rFonts w:ascii="Cambria" w:eastAsia="Cambria" w:hAnsi="Cambria" w:cs="Cambria"/>
        </w:rPr>
        <w:t>T</w:t>
      </w:r>
      <w:r w:rsidRPr="001E6D0E">
        <w:rPr>
          <w:rFonts w:ascii="Cambria" w:eastAsia="Times New Roman" w:hAnsi="Cambria" w:cs="Times New Roman"/>
          <w:spacing w:val="30"/>
        </w:rPr>
        <w:t xml:space="preserve"> </w:t>
      </w:r>
      <w:r w:rsidRPr="001E6D0E">
        <w:rPr>
          <w:rFonts w:ascii="Cambria" w:eastAsia="Cambria" w:hAnsi="Cambria" w:cs="Cambria"/>
        </w:rPr>
        <w:t>d</w:t>
      </w:r>
      <w:r w:rsidRPr="001E6D0E">
        <w:rPr>
          <w:rFonts w:ascii="Cambria" w:eastAsia="Cambria" w:hAnsi="Cambria" w:cs="Cambria"/>
          <w:spacing w:val="1"/>
        </w:rPr>
        <w:t>e</w:t>
      </w:r>
      <w:r w:rsidRPr="001E6D0E">
        <w:rPr>
          <w:rFonts w:ascii="Cambria" w:eastAsia="Cambria" w:hAnsi="Cambria" w:cs="Cambria"/>
        </w:rPr>
        <w:t>lla</w:t>
      </w:r>
      <w:r w:rsidRPr="001E6D0E">
        <w:rPr>
          <w:rFonts w:ascii="Cambria" w:eastAsia="Times New Roman" w:hAnsi="Cambria" w:cs="Times New Roman"/>
          <w:spacing w:val="28"/>
        </w:rPr>
        <w:t xml:space="preserve"> </w:t>
      </w:r>
      <w:r w:rsidRPr="001E6D0E">
        <w:rPr>
          <w:rFonts w:ascii="Cambria" w:eastAsia="Cambria" w:hAnsi="Cambria" w:cs="Cambria"/>
        </w:rPr>
        <w:t>Val</w:t>
      </w:r>
      <w:r w:rsidRPr="001E6D0E">
        <w:rPr>
          <w:rFonts w:ascii="Cambria" w:eastAsia="Cambria" w:hAnsi="Cambria" w:cs="Cambria"/>
          <w:spacing w:val="-1"/>
        </w:rPr>
        <w:t>c</w:t>
      </w:r>
      <w:r w:rsidRPr="001E6D0E">
        <w:rPr>
          <w:rFonts w:ascii="Cambria" w:eastAsia="Cambria" w:hAnsi="Cambria" w:cs="Cambria"/>
        </w:rPr>
        <w:t>a</w:t>
      </w:r>
      <w:r w:rsidRPr="001E6D0E">
        <w:rPr>
          <w:rFonts w:ascii="Cambria" w:eastAsia="Cambria" w:hAnsi="Cambria" w:cs="Cambria"/>
          <w:spacing w:val="1"/>
        </w:rPr>
        <w:t>m</w:t>
      </w:r>
      <w:r w:rsidRPr="001E6D0E">
        <w:rPr>
          <w:rFonts w:ascii="Cambria" w:eastAsia="Cambria" w:hAnsi="Cambria" w:cs="Cambria"/>
        </w:rPr>
        <w:t>o</w:t>
      </w:r>
      <w:r w:rsidRPr="001E6D0E">
        <w:rPr>
          <w:rFonts w:ascii="Cambria" w:eastAsia="Cambria" w:hAnsi="Cambria" w:cs="Cambria"/>
          <w:spacing w:val="1"/>
        </w:rPr>
        <w:t>ni</w:t>
      </w:r>
      <w:r w:rsidRPr="001E6D0E">
        <w:rPr>
          <w:rFonts w:ascii="Cambria" w:eastAsia="Cambria" w:hAnsi="Cambria" w:cs="Cambria"/>
          <w:spacing w:val="-1"/>
        </w:rPr>
        <w:t>c</w:t>
      </w:r>
      <w:r w:rsidRPr="001E6D0E">
        <w:rPr>
          <w:rFonts w:ascii="Cambria" w:eastAsia="Cambria" w:hAnsi="Cambria" w:cs="Cambria"/>
        </w:rPr>
        <w:t>a,</w:t>
      </w:r>
      <w:r w:rsidRPr="001E6D0E">
        <w:rPr>
          <w:rFonts w:ascii="Cambria" w:eastAsia="Times New Roman" w:hAnsi="Cambria" w:cs="Times New Roman"/>
        </w:rPr>
        <w:t xml:space="preserve"> </w:t>
      </w:r>
      <w:r w:rsidRPr="001E6D0E">
        <w:rPr>
          <w:rFonts w:ascii="Cambria" w:eastAsia="Times New Roman" w:hAnsi="Cambria" w:cs="Times New Roman"/>
          <w:spacing w:val="7"/>
        </w:rPr>
        <w:t xml:space="preserve"> </w:t>
      </w:r>
      <w:r w:rsidRPr="001E6D0E">
        <w:rPr>
          <w:rFonts w:ascii="Cambria" w:eastAsia="Cambria" w:hAnsi="Cambria" w:cs="Cambria"/>
          <w:spacing w:val="1"/>
        </w:rPr>
        <w:t>ASS</w:t>
      </w:r>
      <w:r w:rsidRPr="001E6D0E">
        <w:rPr>
          <w:rFonts w:ascii="Cambria" w:eastAsia="Cambria" w:hAnsi="Cambria" w:cs="Cambria"/>
        </w:rPr>
        <w:t>T</w:t>
      </w:r>
      <w:r w:rsidRPr="001E6D0E">
        <w:rPr>
          <w:rFonts w:ascii="Cambria" w:eastAsia="Times New Roman" w:hAnsi="Cambria" w:cs="Times New Roman"/>
          <w:spacing w:val="29"/>
        </w:rPr>
        <w:t xml:space="preserve"> </w:t>
      </w:r>
      <w:r w:rsidRPr="001E6D0E">
        <w:rPr>
          <w:rFonts w:ascii="Cambria" w:eastAsia="Cambria" w:hAnsi="Cambria" w:cs="Cambria"/>
          <w:spacing w:val="1"/>
        </w:rPr>
        <w:t>S</w:t>
      </w:r>
      <w:r w:rsidRPr="001E6D0E">
        <w:rPr>
          <w:rFonts w:ascii="Cambria" w:eastAsia="Cambria" w:hAnsi="Cambria" w:cs="Cambria"/>
          <w:spacing w:val="-1"/>
        </w:rPr>
        <w:t>p</w:t>
      </w:r>
      <w:r w:rsidRPr="001E6D0E">
        <w:rPr>
          <w:rFonts w:ascii="Cambria" w:eastAsia="Cambria" w:hAnsi="Cambria" w:cs="Cambria"/>
          <w:spacing w:val="1"/>
        </w:rPr>
        <w:t>e</w:t>
      </w:r>
      <w:r w:rsidRPr="001E6D0E">
        <w:rPr>
          <w:rFonts w:ascii="Cambria" w:eastAsia="Cambria" w:hAnsi="Cambria" w:cs="Cambria"/>
        </w:rPr>
        <w:t>dali</w:t>
      </w:r>
      <w:r w:rsidRPr="001E6D0E">
        <w:rPr>
          <w:rFonts w:ascii="Cambria" w:eastAsia="Times New Roman" w:hAnsi="Cambria" w:cs="Times New Roman"/>
          <w:spacing w:val="39"/>
        </w:rPr>
        <w:t xml:space="preserve"> </w:t>
      </w:r>
      <w:r w:rsidRPr="001E6D0E">
        <w:rPr>
          <w:rFonts w:ascii="Cambria" w:eastAsia="Cambria" w:hAnsi="Cambria" w:cs="Cambria"/>
          <w:w w:val="104"/>
        </w:rPr>
        <w:t>C</w:t>
      </w:r>
      <w:r w:rsidRPr="001E6D0E">
        <w:rPr>
          <w:rFonts w:ascii="Cambria" w:eastAsia="Cambria" w:hAnsi="Cambria" w:cs="Cambria"/>
          <w:spacing w:val="1"/>
          <w:w w:val="104"/>
        </w:rPr>
        <w:t>i</w:t>
      </w:r>
      <w:r w:rsidRPr="001E6D0E">
        <w:rPr>
          <w:rFonts w:ascii="Cambria" w:eastAsia="Cambria" w:hAnsi="Cambria" w:cs="Cambria"/>
          <w:spacing w:val="-1"/>
          <w:w w:val="104"/>
        </w:rPr>
        <w:t>v</w:t>
      </w:r>
      <w:r w:rsidRPr="001E6D0E">
        <w:rPr>
          <w:rFonts w:ascii="Cambria" w:eastAsia="Cambria" w:hAnsi="Cambria" w:cs="Cambria"/>
          <w:spacing w:val="1"/>
          <w:w w:val="104"/>
        </w:rPr>
        <w:t>i</w:t>
      </w:r>
      <w:r w:rsidRPr="001E6D0E">
        <w:rPr>
          <w:rFonts w:ascii="Cambria" w:eastAsia="Cambria" w:hAnsi="Cambria" w:cs="Cambria"/>
          <w:w w:val="104"/>
        </w:rPr>
        <w:t>li</w:t>
      </w:r>
      <w:r w:rsidRPr="001E6D0E">
        <w:rPr>
          <w:rFonts w:ascii="Cambria" w:eastAsia="Times New Roman" w:hAnsi="Cambria" w:cs="Times New Roman"/>
          <w:w w:val="104"/>
        </w:rPr>
        <w:t xml:space="preserve"> </w:t>
      </w:r>
      <w:r w:rsidRPr="001E6D0E">
        <w:rPr>
          <w:rFonts w:ascii="Cambria" w:eastAsia="Cambria" w:hAnsi="Cambria" w:cs="Cambria"/>
        </w:rPr>
        <w:t>di</w:t>
      </w:r>
      <w:r w:rsidRPr="001E6D0E">
        <w:rPr>
          <w:rFonts w:ascii="Cambria" w:eastAsia="Times New Roman" w:hAnsi="Cambria" w:cs="Times New Roman"/>
          <w:spacing w:val="3"/>
        </w:rPr>
        <w:t xml:space="preserve"> </w:t>
      </w:r>
      <w:r w:rsidRPr="001E6D0E">
        <w:rPr>
          <w:rFonts w:ascii="Cambria" w:eastAsia="Cambria" w:hAnsi="Cambria" w:cs="Cambria"/>
          <w:spacing w:val="1"/>
        </w:rPr>
        <w:t>Bre</w:t>
      </w:r>
      <w:r w:rsidRPr="001E6D0E">
        <w:rPr>
          <w:rFonts w:ascii="Cambria" w:eastAsia="Cambria" w:hAnsi="Cambria" w:cs="Cambria"/>
        </w:rPr>
        <w:t>s</w:t>
      </w:r>
      <w:r w:rsidRPr="001E6D0E">
        <w:rPr>
          <w:rFonts w:ascii="Cambria" w:eastAsia="Cambria" w:hAnsi="Cambria" w:cs="Cambria"/>
          <w:spacing w:val="-1"/>
        </w:rPr>
        <w:t>c</w:t>
      </w:r>
      <w:r w:rsidRPr="001E6D0E">
        <w:rPr>
          <w:rFonts w:ascii="Cambria" w:eastAsia="Cambria" w:hAnsi="Cambria" w:cs="Cambria"/>
          <w:spacing w:val="1"/>
        </w:rPr>
        <w:t>i</w:t>
      </w:r>
      <w:r w:rsidRPr="001E6D0E">
        <w:rPr>
          <w:rFonts w:ascii="Cambria" w:eastAsia="Cambria" w:hAnsi="Cambria" w:cs="Cambria"/>
        </w:rPr>
        <w:t>a,</w:t>
      </w:r>
      <w:r w:rsidRPr="001E6D0E">
        <w:rPr>
          <w:rFonts w:ascii="Cambria" w:eastAsia="Times New Roman" w:hAnsi="Cambria" w:cs="Times New Roman"/>
          <w:spacing w:val="3"/>
        </w:rPr>
        <w:t xml:space="preserve"> </w:t>
      </w:r>
      <w:r w:rsidRPr="001E6D0E">
        <w:rPr>
          <w:rFonts w:ascii="Cambria" w:eastAsia="Cambria" w:hAnsi="Cambria" w:cs="Cambria"/>
          <w:spacing w:val="1"/>
        </w:rPr>
        <w:t>ASS</w:t>
      </w:r>
      <w:r w:rsidRPr="001E6D0E">
        <w:rPr>
          <w:rFonts w:ascii="Cambria" w:eastAsia="Cambria" w:hAnsi="Cambria" w:cs="Cambria"/>
        </w:rPr>
        <w:t>T</w:t>
      </w:r>
      <w:r w:rsidRPr="001E6D0E">
        <w:rPr>
          <w:rFonts w:ascii="Cambria" w:eastAsia="Times New Roman" w:hAnsi="Cambria" w:cs="Times New Roman"/>
        </w:rPr>
        <w:t xml:space="preserve"> </w:t>
      </w:r>
      <w:r w:rsidRPr="001E6D0E">
        <w:rPr>
          <w:rFonts w:ascii="Cambria" w:eastAsia="Cambria" w:hAnsi="Cambria" w:cs="Cambria"/>
          <w:spacing w:val="-1"/>
        </w:rPr>
        <w:t>F</w:t>
      </w:r>
      <w:r w:rsidRPr="001E6D0E">
        <w:rPr>
          <w:rFonts w:ascii="Cambria" w:eastAsia="Cambria" w:hAnsi="Cambria" w:cs="Cambria"/>
          <w:spacing w:val="1"/>
        </w:rPr>
        <w:t>r</w:t>
      </w:r>
      <w:r w:rsidRPr="001E6D0E">
        <w:rPr>
          <w:rFonts w:ascii="Cambria" w:eastAsia="Cambria" w:hAnsi="Cambria" w:cs="Cambria"/>
        </w:rPr>
        <w:t>a</w:t>
      </w:r>
      <w:r w:rsidRPr="001E6D0E">
        <w:rPr>
          <w:rFonts w:ascii="Cambria" w:eastAsia="Cambria" w:hAnsi="Cambria" w:cs="Cambria"/>
          <w:spacing w:val="1"/>
        </w:rPr>
        <w:t>n</w:t>
      </w:r>
      <w:r w:rsidRPr="001E6D0E">
        <w:rPr>
          <w:rFonts w:ascii="Cambria" w:eastAsia="Cambria" w:hAnsi="Cambria" w:cs="Cambria"/>
          <w:spacing w:val="-1"/>
        </w:rPr>
        <w:t>c</w:t>
      </w:r>
      <w:r w:rsidRPr="001E6D0E">
        <w:rPr>
          <w:rFonts w:ascii="Cambria" w:eastAsia="Cambria" w:hAnsi="Cambria" w:cs="Cambria"/>
          <w:spacing w:val="1"/>
        </w:rPr>
        <w:t>i</w:t>
      </w:r>
      <w:r w:rsidRPr="001E6D0E">
        <w:rPr>
          <w:rFonts w:ascii="Cambria" w:eastAsia="Cambria" w:hAnsi="Cambria" w:cs="Cambria"/>
        </w:rPr>
        <w:t>a</w:t>
      </w:r>
      <w:r w:rsidRPr="001E6D0E">
        <w:rPr>
          <w:rFonts w:ascii="Cambria" w:eastAsia="Cambria" w:hAnsi="Cambria" w:cs="Cambria"/>
          <w:spacing w:val="-1"/>
        </w:rPr>
        <w:t>c</w:t>
      </w:r>
      <w:r w:rsidRPr="001E6D0E">
        <w:rPr>
          <w:rFonts w:ascii="Cambria" w:eastAsia="Cambria" w:hAnsi="Cambria" w:cs="Cambria"/>
        </w:rPr>
        <w:t>o</w:t>
      </w:r>
      <w:r w:rsidRPr="001E6D0E">
        <w:rPr>
          <w:rFonts w:ascii="Cambria" w:eastAsia="Cambria" w:hAnsi="Cambria" w:cs="Cambria"/>
          <w:spacing w:val="1"/>
        </w:rPr>
        <w:t>r</w:t>
      </w:r>
      <w:r w:rsidRPr="001E6D0E">
        <w:rPr>
          <w:rFonts w:ascii="Cambria" w:eastAsia="Cambria" w:hAnsi="Cambria" w:cs="Cambria"/>
          <w:spacing w:val="-1"/>
        </w:rPr>
        <w:t>t</w:t>
      </w:r>
      <w:r w:rsidRPr="001E6D0E">
        <w:rPr>
          <w:rFonts w:ascii="Cambria" w:eastAsia="Cambria" w:hAnsi="Cambria" w:cs="Cambria"/>
        </w:rPr>
        <w:t>a,</w:t>
      </w:r>
      <w:r w:rsidRPr="001E6D0E">
        <w:rPr>
          <w:rFonts w:ascii="Cambria" w:eastAsia="Times New Roman" w:hAnsi="Cambria" w:cs="Times New Roman"/>
          <w:spacing w:val="3"/>
        </w:rPr>
        <w:t xml:space="preserve"> </w:t>
      </w:r>
      <w:r w:rsidRPr="001E6D0E">
        <w:rPr>
          <w:rFonts w:ascii="Cambria" w:eastAsia="Cambria" w:hAnsi="Cambria" w:cs="Cambria"/>
          <w:spacing w:val="1"/>
        </w:rPr>
        <w:t>ASS</w:t>
      </w:r>
      <w:r w:rsidRPr="001E6D0E">
        <w:rPr>
          <w:rFonts w:ascii="Cambria" w:eastAsia="Cambria" w:hAnsi="Cambria" w:cs="Cambria"/>
        </w:rPr>
        <w:t>T</w:t>
      </w:r>
      <w:r w:rsidRPr="001E6D0E">
        <w:rPr>
          <w:rFonts w:ascii="Cambria" w:eastAsia="Times New Roman" w:hAnsi="Cambria" w:cs="Times New Roman"/>
          <w:spacing w:val="2"/>
        </w:rPr>
        <w:t xml:space="preserve"> </w:t>
      </w:r>
      <w:r w:rsidRPr="001E6D0E">
        <w:rPr>
          <w:rFonts w:ascii="Cambria" w:eastAsia="Cambria" w:hAnsi="Cambria" w:cs="Cambria"/>
        </w:rPr>
        <w:t>di</w:t>
      </w:r>
      <w:r w:rsidRPr="001E6D0E">
        <w:rPr>
          <w:rFonts w:ascii="Cambria" w:eastAsia="Times New Roman" w:hAnsi="Cambria" w:cs="Times New Roman"/>
          <w:spacing w:val="3"/>
        </w:rPr>
        <w:t xml:space="preserve"> </w:t>
      </w:r>
      <w:r w:rsidRPr="001E6D0E">
        <w:rPr>
          <w:rFonts w:ascii="Cambria" w:eastAsia="Cambria" w:hAnsi="Cambria" w:cs="Cambria"/>
        </w:rPr>
        <w:t>C</w:t>
      </w:r>
      <w:r w:rsidRPr="001E6D0E">
        <w:rPr>
          <w:rFonts w:ascii="Cambria" w:eastAsia="Cambria" w:hAnsi="Cambria" w:cs="Cambria"/>
          <w:spacing w:val="1"/>
        </w:rPr>
        <w:t>rem</w:t>
      </w:r>
      <w:r w:rsidRPr="001E6D0E">
        <w:rPr>
          <w:rFonts w:ascii="Cambria" w:eastAsia="Cambria" w:hAnsi="Cambria" w:cs="Cambria"/>
        </w:rPr>
        <w:t>o</w:t>
      </w:r>
      <w:r w:rsidRPr="001E6D0E">
        <w:rPr>
          <w:rFonts w:ascii="Cambria" w:eastAsia="Cambria" w:hAnsi="Cambria" w:cs="Cambria"/>
          <w:spacing w:val="1"/>
        </w:rPr>
        <w:t>n</w:t>
      </w:r>
      <w:r w:rsidRPr="001E6D0E">
        <w:rPr>
          <w:rFonts w:ascii="Cambria" w:eastAsia="Cambria" w:hAnsi="Cambria" w:cs="Cambria"/>
          <w:spacing w:val="-2"/>
        </w:rPr>
        <w:t>a</w:t>
      </w:r>
      <w:r w:rsidRPr="001E6D0E">
        <w:rPr>
          <w:rFonts w:ascii="Cambria" w:eastAsia="Cambria" w:hAnsi="Cambria" w:cs="Cambria"/>
        </w:rPr>
        <w:t>,</w:t>
      </w:r>
      <w:r w:rsidRPr="001E6D0E">
        <w:rPr>
          <w:rFonts w:ascii="Cambria" w:eastAsia="Times New Roman" w:hAnsi="Cambria" w:cs="Times New Roman"/>
        </w:rPr>
        <w:t xml:space="preserve"> </w:t>
      </w:r>
      <w:r w:rsidRPr="001E6D0E">
        <w:rPr>
          <w:rFonts w:ascii="Cambria" w:eastAsia="Cambria" w:hAnsi="Cambria" w:cs="Cambria"/>
          <w:spacing w:val="1"/>
        </w:rPr>
        <w:t>ASS</w:t>
      </w:r>
      <w:r w:rsidRPr="001E6D0E">
        <w:rPr>
          <w:rFonts w:ascii="Cambria" w:eastAsia="Cambria" w:hAnsi="Cambria" w:cs="Cambria"/>
        </w:rPr>
        <w:t>T</w:t>
      </w:r>
      <w:r w:rsidRPr="001E6D0E">
        <w:rPr>
          <w:rFonts w:ascii="Cambria" w:eastAsia="Times New Roman" w:hAnsi="Cambria" w:cs="Times New Roman"/>
          <w:spacing w:val="2"/>
        </w:rPr>
        <w:t xml:space="preserve"> </w:t>
      </w:r>
      <w:r w:rsidRPr="001E6D0E">
        <w:rPr>
          <w:rFonts w:ascii="Cambria" w:eastAsia="Cambria" w:hAnsi="Cambria" w:cs="Cambria"/>
        </w:rPr>
        <w:t>di</w:t>
      </w:r>
      <w:r w:rsidRPr="001E6D0E">
        <w:rPr>
          <w:rFonts w:ascii="Cambria" w:eastAsia="Times New Roman" w:hAnsi="Cambria" w:cs="Times New Roman"/>
          <w:spacing w:val="3"/>
        </w:rPr>
        <w:t xml:space="preserve"> </w:t>
      </w:r>
      <w:r w:rsidRPr="001E6D0E">
        <w:rPr>
          <w:rFonts w:ascii="Cambria" w:eastAsia="Cambria" w:hAnsi="Cambria" w:cs="Cambria"/>
        </w:rPr>
        <w:t>C</w:t>
      </w:r>
      <w:r w:rsidRPr="001E6D0E">
        <w:rPr>
          <w:rFonts w:ascii="Cambria" w:eastAsia="Cambria" w:hAnsi="Cambria" w:cs="Cambria"/>
          <w:spacing w:val="1"/>
        </w:rPr>
        <w:t>rem</w:t>
      </w:r>
      <w:r w:rsidRPr="001E6D0E">
        <w:rPr>
          <w:rFonts w:ascii="Cambria" w:eastAsia="Cambria" w:hAnsi="Cambria" w:cs="Cambria"/>
        </w:rPr>
        <w:t>a,</w:t>
      </w:r>
      <w:r w:rsidRPr="001E6D0E">
        <w:rPr>
          <w:rFonts w:ascii="Cambria" w:eastAsia="Times New Roman" w:hAnsi="Cambria" w:cs="Times New Roman"/>
        </w:rPr>
        <w:t xml:space="preserve"> </w:t>
      </w:r>
      <w:r w:rsidRPr="001E6D0E">
        <w:rPr>
          <w:rFonts w:ascii="Cambria" w:eastAsia="Cambria" w:hAnsi="Cambria" w:cs="Cambria"/>
          <w:spacing w:val="1"/>
        </w:rPr>
        <w:t>ASS</w:t>
      </w:r>
      <w:r w:rsidRPr="001E6D0E">
        <w:rPr>
          <w:rFonts w:ascii="Cambria" w:eastAsia="Cambria" w:hAnsi="Cambria" w:cs="Cambria"/>
        </w:rPr>
        <w:t>T</w:t>
      </w:r>
      <w:r w:rsidRPr="001E6D0E">
        <w:rPr>
          <w:rFonts w:ascii="Cambria" w:eastAsia="Times New Roman" w:hAnsi="Cambria" w:cs="Times New Roman"/>
        </w:rPr>
        <w:t xml:space="preserve"> </w:t>
      </w:r>
      <w:r w:rsidRPr="001E6D0E">
        <w:rPr>
          <w:rFonts w:ascii="Cambria" w:eastAsia="Cambria" w:hAnsi="Cambria" w:cs="Cambria"/>
        </w:rPr>
        <w:t>d</w:t>
      </w:r>
      <w:r w:rsidRPr="001E6D0E">
        <w:rPr>
          <w:rFonts w:ascii="Cambria" w:eastAsia="Cambria" w:hAnsi="Cambria" w:cs="Cambria"/>
          <w:spacing w:val="1"/>
        </w:rPr>
        <w:t>e</w:t>
      </w:r>
      <w:r w:rsidRPr="001E6D0E">
        <w:rPr>
          <w:rFonts w:ascii="Cambria" w:eastAsia="Cambria" w:hAnsi="Cambria" w:cs="Cambria"/>
        </w:rPr>
        <w:t>l</w:t>
      </w:r>
      <w:r w:rsidRPr="001E6D0E">
        <w:rPr>
          <w:rFonts w:ascii="Cambria" w:eastAsia="Times New Roman" w:hAnsi="Cambria" w:cs="Times New Roman"/>
          <w:spacing w:val="2"/>
        </w:rPr>
        <w:t xml:space="preserve"> </w:t>
      </w:r>
      <w:r w:rsidRPr="001E6D0E">
        <w:rPr>
          <w:rFonts w:ascii="Cambria" w:eastAsia="Cambria" w:hAnsi="Cambria" w:cs="Cambria"/>
          <w:spacing w:val="1"/>
        </w:rPr>
        <w:t>G</w:t>
      </w:r>
      <w:r w:rsidRPr="001E6D0E">
        <w:rPr>
          <w:rFonts w:ascii="Cambria" w:eastAsia="Cambria" w:hAnsi="Cambria" w:cs="Cambria"/>
        </w:rPr>
        <w:t>a</w:t>
      </w:r>
      <w:r w:rsidRPr="001E6D0E">
        <w:rPr>
          <w:rFonts w:ascii="Cambria" w:eastAsia="Cambria" w:hAnsi="Cambria" w:cs="Cambria"/>
          <w:spacing w:val="1"/>
        </w:rPr>
        <w:t>r</w:t>
      </w:r>
      <w:r w:rsidRPr="001E6D0E">
        <w:rPr>
          <w:rFonts w:ascii="Cambria" w:eastAsia="Cambria" w:hAnsi="Cambria" w:cs="Cambria"/>
        </w:rPr>
        <w:t>da,</w:t>
      </w:r>
      <w:r w:rsidRPr="001E6D0E">
        <w:rPr>
          <w:rFonts w:ascii="Cambria" w:eastAsia="Times New Roman" w:hAnsi="Cambria" w:cs="Times New Roman"/>
          <w:spacing w:val="3"/>
        </w:rPr>
        <w:t xml:space="preserve"> </w:t>
      </w:r>
      <w:r w:rsidRPr="001E6D0E">
        <w:rPr>
          <w:rFonts w:ascii="Cambria" w:eastAsia="Cambria" w:hAnsi="Cambria" w:cs="Cambria"/>
          <w:spacing w:val="1"/>
        </w:rPr>
        <w:t>A</w:t>
      </w:r>
      <w:r w:rsidRPr="001E6D0E">
        <w:rPr>
          <w:rFonts w:ascii="Cambria" w:eastAsia="Cambria" w:hAnsi="Cambria" w:cs="Cambria"/>
          <w:spacing w:val="-1"/>
        </w:rPr>
        <w:t>S</w:t>
      </w:r>
      <w:r w:rsidRPr="001E6D0E">
        <w:rPr>
          <w:rFonts w:ascii="Cambria" w:eastAsia="Cambria" w:hAnsi="Cambria" w:cs="Cambria"/>
          <w:spacing w:val="1"/>
        </w:rPr>
        <w:t>S</w:t>
      </w:r>
      <w:r w:rsidRPr="001E6D0E">
        <w:rPr>
          <w:rFonts w:ascii="Cambria" w:eastAsia="Cambria" w:hAnsi="Cambria" w:cs="Cambria"/>
        </w:rPr>
        <w:t>T</w:t>
      </w:r>
      <w:r w:rsidRPr="001E6D0E">
        <w:rPr>
          <w:rFonts w:ascii="Cambria" w:eastAsia="Times New Roman" w:hAnsi="Cambria" w:cs="Times New Roman"/>
          <w:spacing w:val="2"/>
        </w:rPr>
        <w:t xml:space="preserve"> </w:t>
      </w:r>
      <w:r w:rsidRPr="001E6D0E">
        <w:rPr>
          <w:rFonts w:ascii="Cambria" w:eastAsia="Cambria" w:hAnsi="Cambria" w:cs="Cambria"/>
          <w:spacing w:val="-1"/>
          <w:w w:val="104"/>
        </w:rPr>
        <w:t>P</w:t>
      </w:r>
      <w:r w:rsidRPr="001E6D0E">
        <w:rPr>
          <w:rFonts w:ascii="Cambria" w:eastAsia="Cambria" w:hAnsi="Cambria" w:cs="Cambria"/>
          <w:w w:val="104"/>
        </w:rPr>
        <w:t>a</w:t>
      </w:r>
      <w:r w:rsidRPr="001E6D0E">
        <w:rPr>
          <w:rFonts w:ascii="Cambria" w:eastAsia="Cambria" w:hAnsi="Cambria" w:cs="Cambria"/>
          <w:spacing w:val="-1"/>
          <w:w w:val="104"/>
        </w:rPr>
        <w:t>p</w:t>
      </w:r>
      <w:r w:rsidRPr="001E6D0E">
        <w:rPr>
          <w:rFonts w:ascii="Cambria" w:eastAsia="Cambria" w:hAnsi="Cambria" w:cs="Cambria"/>
          <w:w w:val="104"/>
        </w:rPr>
        <w:t>a</w:t>
      </w:r>
      <w:r w:rsidRPr="001E6D0E">
        <w:rPr>
          <w:rFonts w:ascii="Cambria" w:eastAsia="Times New Roman" w:hAnsi="Cambria" w:cs="Times New Roman"/>
          <w:w w:val="104"/>
        </w:rPr>
        <w:t xml:space="preserve"> </w:t>
      </w:r>
      <w:r w:rsidRPr="001E6D0E">
        <w:rPr>
          <w:rFonts w:ascii="Cambria" w:eastAsia="Cambria" w:hAnsi="Cambria" w:cs="Cambria"/>
          <w:spacing w:val="1"/>
        </w:rPr>
        <w:t>Gi</w:t>
      </w:r>
      <w:r w:rsidRPr="001E6D0E">
        <w:rPr>
          <w:rFonts w:ascii="Cambria" w:eastAsia="Cambria" w:hAnsi="Cambria" w:cs="Cambria"/>
        </w:rPr>
        <w:t>o</w:t>
      </w:r>
      <w:r w:rsidRPr="001E6D0E">
        <w:rPr>
          <w:rFonts w:ascii="Cambria" w:eastAsia="Cambria" w:hAnsi="Cambria" w:cs="Cambria"/>
          <w:spacing w:val="-1"/>
        </w:rPr>
        <w:t>v</w:t>
      </w:r>
      <w:r w:rsidRPr="001E6D0E">
        <w:rPr>
          <w:rFonts w:ascii="Cambria" w:eastAsia="Cambria" w:hAnsi="Cambria" w:cs="Cambria"/>
        </w:rPr>
        <w:t>a</w:t>
      </w:r>
      <w:r w:rsidRPr="001E6D0E">
        <w:rPr>
          <w:rFonts w:ascii="Cambria" w:eastAsia="Cambria" w:hAnsi="Cambria" w:cs="Cambria"/>
          <w:spacing w:val="1"/>
        </w:rPr>
        <w:t>nn</w:t>
      </w:r>
      <w:r w:rsidRPr="001E6D0E">
        <w:rPr>
          <w:rFonts w:ascii="Cambria" w:eastAsia="Cambria" w:hAnsi="Cambria" w:cs="Cambria"/>
        </w:rPr>
        <w:t>i</w:t>
      </w:r>
      <w:r w:rsidRPr="001E6D0E">
        <w:rPr>
          <w:rFonts w:ascii="Cambria" w:eastAsia="Times New Roman" w:hAnsi="Cambria" w:cs="Times New Roman"/>
          <w:spacing w:val="29"/>
        </w:rPr>
        <w:t xml:space="preserve"> </w:t>
      </w:r>
      <w:r w:rsidRPr="001E6D0E">
        <w:rPr>
          <w:rFonts w:ascii="Cambria" w:eastAsia="Cambria" w:hAnsi="Cambria" w:cs="Cambria"/>
        </w:rPr>
        <w:t xml:space="preserve">XXIII, ASST Bergamo Est, ASST Bergamo Ovest, </w:t>
      </w:r>
      <w:r w:rsidRPr="001E6D0E">
        <w:rPr>
          <w:rFonts w:ascii="Cambria" w:eastAsia="Cambria" w:hAnsi="Cambria" w:cs="Cambria"/>
          <w:spacing w:val="-1"/>
        </w:rPr>
        <w:t>F</w:t>
      </w:r>
      <w:r w:rsidRPr="001E6D0E">
        <w:rPr>
          <w:rFonts w:ascii="Cambria" w:eastAsia="Cambria" w:hAnsi="Cambria" w:cs="Cambria"/>
        </w:rPr>
        <w:t>o</w:t>
      </w:r>
      <w:r w:rsidRPr="001E6D0E">
        <w:rPr>
          <w:rFonts w:ascii="Cambria" w:eastAsia="Cambria" w:hAnsi="Cambria" w:cs="Cambria"/>
          <w:spacing w:val="1"/>
        </w:rPr>
        <w:t>n</w:t>
      </w:r>
      <w:r w:rsidRPr="001E6D0E">
        <w:rPr>
          <w:rFonts w:ascii="Cambria" w:eastAsia="Cambria" w:hAnsi="Cambria" w:cs="Cambria"/>
        </w:rPr>
        <w:t>da</w:t>
      </w:r>
      <w:r w:rsidRPr="001E6D0E">
        <w:rPr>
          <w:rFonts w:ascii="Cambria" w:eastAsia="Cambria" w:hAnsi="Cambria" w:cs="Cambria"/>
          <w:spacing w:val="1"/>
        </w:rPr>
        <w:t>z</w:t>
      </w:r>
      <w:r w:rsidRPr="001E6D0E">
        <w:rPr>
          <w:rFonts w:ascii="Cambria" w:eastAsia="Cambria" w:hAnsi="Cambria" w:cs="Cambria"/>
          <w:spacing w:val="-2"/>
        </w:rPr>
        <w:t>i</w:t>
      </w:r>
      <w:r w:rsidRPr="001E6D0E">
        <w:rPr>
          <w:rFonts w:ascii="Cambria" w:eastAsia="Cambria" w:hAnsi="Cambria" w:cs="Cambria"/>
        </w:rPr>
        <w:t>o</w:t>
      </w:r>
      <w:r w:rsidRPr="001E6D0E">
        <w:rPr>
          <w:rFonts w:ascii="Cambria" w:eastAsia="Cambria" w:hAnsi="Cambria" w:cs="Cambria"/>
          <w:spacing w:val="1"/>
        </w:rPr>
        <w:t>n</w:t>
      </w:r>
      <w:r w:rsidRPr="001E6D0E">
        <w:rPr>
          <w:rFonts w:ascii="Cambria" w:eastAsia="Cambria" w:hAnsi="Cambria" w:cs="Cambria"/>
        </w:rPr>
        <w:t>e</w:t>
      </w:r>
      <w:r w:rsidRPr="001E6D0E">
        <w:rPr>
          <w:rFonts w:ascii="Cambria" w:eastAsia="Times New Roman" w:hAnsi="Cambria" w:cs="Times New Roman"/>
        </w:rPr>
        <w:t xml:space="preserve"> </w:t>
      </w:r>
      <w:r w:rsidRPr="001E6D0E">
        <w:rPr>
          <w:rFonts w:ascii="Cambria" w:eastAsia="Cambria" w:hAnsi="Cambria" w:cs="Cambria"/>
        </w:rPr>
        <w:t>I</w:t>
      </w:r>
      <w:r w:rsidRPr="001E6D0E">
        <w:rPr>
          <w:rFonts w:ascii="Cambria" w:eastAsia="Cambria" w:hAnsi="Cambria" w:cs="Cambria"/>
          <w:spacing w:val="1"/>
        </w:rPr>
        <w:t>R</w:t>
      </w:r>
      <w:r w:rsidRPr="001E6D0E">
        <w:rPr>
          <w:rFonts w:ascii="Cambria" w:eastAsia="Cambria" w:hAnsi="Cambria" w:cs="Cambria"/>
        </w:rPr>
        <w:t>CCS</w:t>
      </w:r>
      <w:r w:rsidRPr="001E6D0E">
        <w:rPr>
          <w:rFonts w:ascii="Cambria" w:eastAsia="Times New Roman" w:hAnsi="Cambria" w:cs="Times New Roman"/>
        </w:rPr>
        <w:t xml:space="preserve"> </w:t>
      </w:r>
      <w:r w:rsidRPr="001E6D0E">
        <w:rPr>
          <w:rFonts w:ascii="Cambria" w:eastAsia="Cambria" w:hAnsi="Cambria" w:cs="Cambria"/>
        </w:rPr>
        <w:t>Is</w:t>
      </w:r>
      <w:r w:rsidRPr="001E6D0E">
        <w:rPr>
          <w:rFonts w:ascii="Cambria" w:eastAsia="Cambria" w:hAnsi="Cambria" w:cs="Cambria"/>
          <w:spacing w:val="-1"/>
        </w:rPr>
        <w:t>t</w:t>
      </w:r>
      <w:r w:rsidRPr="001E6D0E">
        <w:rPr>
          <w:rFonts w:ascii="Cambria" w:eastAsia="Cambria" w:hAnsi="Cambria" w:cs="Cambria"/>
          <w:spacing w:val="1"/>
        </w:rPr>
        <w:t>i</w:t>
      </w:r>
      <w:r w:rsidRPr="001E6D0E">
        <w:rPr>
          <w:rFonts w:ascii="Cambria" w:eastAsia="Cambria" w:hAnsi="Cambria" w:cs="Cambria"/>
          <w:spacing w:val="-1"/>
        </w:rPr>
        <w:t>t</w:t>
      </w:r>
      <w:r w:rsidRPr="001E6D0E">
        <w:rPr>
          <w:rFonts w:ascii="Cambria" w:eastAsia="Cambria" w:hAnsi="Cambria" w:cs="Cambria"/>
        </w:rPr>
        <w:t>u</w:t>
      </w:r>
      <w:r w:rsidRPr="001E6D0E">
        <w:rPr>
          <w:rFonts w:ascii="Cambria" w:eastAsia="Cambria" w:hAnsi="Cambria" w:cs="Cambria"/>
          <w:spacing w:val="-1"/>
        </w:rPr>
        <w:t>t</w:t>
      </w:r>
      <w:r w:rsidRPr="001E6D0E">
        <w:rPr>
          <w:rFonts w:ascii="Cambria" w:eastAsia="Cambria" w:hAnsi="Cambria" w:cs="Cambria"/>
        </w:rPr>
        <w:t>o</w:t>
      </w:r>
      <w:r w:rsidRPr="001E6D0E">
        <w:rPr>
          <w:rFonts w:ascii="Cambria" w:eastAsia="Times New Roman" w:hAnsi="Cambria" w:cs="Times New Roman"/>
          <w:spacing w:val="24"/>
        </w:rPr>
        <w:t xml:space="preserve"> </w:t>
      </w:r>
      <w:r>
        <w:rPr>
          <w:rFonts w:ascii="Cambria" w:eastAsia="Cambria" w:hAnsi="Cambria" w:cs="Cambria"/>
          <w:spacing w:val="1"/>
        </w:rPr>
        <w:t>N</w:t>
      </w:r>
      <w:r w:rsidRPr="001E6D0E">
        <w:rPr>
          <w:rFonts w:ascii="Cambria" w:eastAsia="Cambria" w:hAnsi="Cambria" w:cs="Cambria"/>
        </w:rPr>
        <w:t>a</w:t>
      </w:r>
      <w:r w:rsidRPr="001E6D0E">
        <w:rPr>
          <w:rFonts w:ascii="Cambria" w:eastAsia="Cambria" w:hAnsi="Cambria" w:cs="Cambria"/>
          <w:spacing w:val="1"/>
        </w:rPr>
        <w:t>zi</w:t>
      </w:r>
      <w:r w:rsidRPr="001E6D0E">
        <w:rPr>
          <w:rFonts w:ascii="Cambria" w:eastAsia="Cambria" w:hAnsi="Cambria" w:cs="Cambria"/>
        </w:rPr>
        <w:t>o</w:t>
      </w:r>
      <w:r w:rsidRPr="001E6D0E">
        <w:rPr>
          <w:rFonts w:ascii="Cambria" w:eastAsia="Cambria" w:hAnsi="Cambria" w:cs="Cambria"/>
          <w:spacing w:val="1"/>
        </w:rPr>
        <w:t>n</w:t>
      </w:r>
      <w:r w:rsidRPr="001E6D0E">
        <w:rPr>
          <w:rFonts w:ascii="Cambria" w:eastAsia="Cambria" w:hAnsi="Cambria" w:cs="Cambria"/>
        </w:rPr>
        <w:t>ale</w:t>
      </w:r>
      <w:r w:rsidRPr="001E6D0E">
        <w:rPr>
          <w:rFonts w:ascii="Cambria" w:eastAsia="Times New Roman" w:hAnsi="Cambria" w:cs="Times New Roman"/>
        </w:rPr>
        <w:t xml:space="preserve"> </w:t>
      </w:r>
      <w:r w:rsidRPr="001E6D0E">
        <w:rPr>
          <w:rFonts w:ascii="Cambria" w:eastAsia="Cambria" w:hAnsi="Cambria" w:cs="Cambria"/>
        </w:rPr>
        <w:t>d</w:t>
      </w:r>
      <w:r w:rsidRPr="001E6D0E">
        <w:rPr>
          <w:rFonts w:ascii="Cambria" w:eastAsia="Cambria" w:hAnsi="Cambria" w:cs="Cambria"/>
          <w:spacing w:val="1"/>
        </w:rPr>
        <w:t>e</w:t>
      </w:r>
      <w:r w:rsidRPr="001E6D0E">
        <w:rPr>
          <w:rFonts w:ascii="Cambria" w:eastAsia="Cambria" w:hAnsi="Cambria" w:cs="Cambria"/>
        </w:rPr>
        <w:t>i</w:t>
      </w:r>
      <w:r w:rsidRPr="001E6D0E">
        <w:rPr>
          <w:rFonts w:ascii="Cambria" w:eastAsia="Times New Roman" w:hAnsi="Cambria" w:cs="Times New Roman"/>
          <w:spacing w:val="8"/>
        </w:rPr>
        <w:t xml:space="preserve"> </w:t>
      </w:r>
      <w:r>
        <w:rPr>
          <w:rFonts w:ascii="Cambria" w:eastAsia="Cambria" w:hAnsi="Cambria" w:cs="Cambria"/>
          <w:spacing w:val="-1"/>
        </w:rPr>
        <w:t>T</w:t>
      </w:r>
      <w:r w:rsidRPr="001E6D0E">
        <w:rPr>
          <w:rFonts w:ascii="Cambria" w:eastAsia="Cambria" w:hAnsi="Cambria" w:cs="Cambria"/>
        </w:rPr>
        <w:t>u</w:t>
      </w:r>
      <w:r w:rsidRPr="001E6D0E">
        <w:rPr>
          <w:rFonts w:ascii="Cambria" w:eastAsia="Cambria" w:hAnsi="Cambria" w:cs="Cambria"/>
          <w:spacing w:val="1"/>
        </w:rPr>
        <w:t>m</w:t>
      </w:r>
      <w:r w:rsidRPr="001E6D0E">
        <w:rPr>
          <w:rFonts w:ascii="Cambria" w:eastAsia="Cambria" w:hAnsi="Cambria" w:cs="Cambria"/>
        </w:rPr>
        <w:t>o</w:t>
      </w:r>
      <w:r w:rsidRPr="001E6D0E">
        <w:rPr>
          <w:rFonts w:ascii="Cambria" w:eastAsia="Cambria" w:hAnsi="Cambria" w:cs="Cambria"/>
          <w:spacing w:val="1"/>
        </w:rPr>
        <w:t>ri</w:t>
      </w:r>
      <w:r w:rsidRPr="001E6D0E">
        <w:rPr>
          <w:rFonts w:ascii="Cambria" w:eastAsia="Cambria" w:hAnsi="Cambria" w:cs="Cambria"/>
        </w:rPr>
        <w:t xml:space="preserve">, ATS di Brescia, ATS dell’Insubria, ATS della Montagna, ASST Rhodense, ASST della Valtellina e Alto Lario, Fondazione IRCSS Ca’ </w:t>
      </w:r>
      <w:proofErr w:type="spellStart"/>
      <w:r w:rsidRPr="001E6D0E">
        <w:rPr>
          <w:rFonts w:ascii="Cambria" w:eastAsia="Cambria" w:hAnsi="Cambria" w:cs="Cambria"/>
        </w:rPr>
        <w:t>Granda</w:t>
      </w:r>
      <w:proofErr w:type="spellEnd"/>
      <w:r w:rsidRPr="001E6D0E">
        <w:rPr>
          <w:rFonts w:ascii="Cambria" w:eastAsia="Cambria" w:hAnsi="Cambria" w:cs="Cambria"/>
        </w:rPr>
        <w:t xml:space="preserve"> Ospedale Maggiore Policlinico, Fondazione IRCSS Istituto Neurologico Carlo </w:t>
      </w:r>
      <w:proofErr w:type="spellStart"/>
      <w:r w:rsidRPr="001E6D0E">
        <w:rPr>
          <w:rFonts w:ascii="Cambria" w:eastAsia="Cambria" w:hAnsi="Cambria" w:cs="Cambria"/>
        </w:rPr>
        <w:t>Besta</w:t>
      </w:r>
      <w:proofErr w:type="spellEnd"/>
      <w:r w:rsidRPr="001E6D0E">
        <w:rPr>
          <w:rFonts w:ascii="Cambria" w:eastAsia="Cambria" w:hAnsi="Cambria" w:cs="Cambria"/>
        </w:rPr>
        <w:t xml:space="preserve"> di Milano, Azienda Regionale Emergenza Urgenza (AREU), ATS Brianza</w:t>
      </w:r>
      <w:r>
        <w:rPr>
          <w:rFonts w:ascii="Cambria" w:eastAsia="Cambria" w:hAnsi="Cambria" w:cs="Cambria"/>
        </w:rPr>
        <w:t>, ASST Lecco, ASST Monza, ASST Grande Ospedale Metropolitano Niguarda</w:t>
      </w:r>
      <w:r w:rsidRPr="001E6D0E">
        <w:rPr>
          <w:rFonts w:ascii="Cambria" w:eastAsia="Cambria" w:hAnsi="Cambria" w:cs="Cambria"/>
        </w:rPr>
        <w:t>.</w:t>
      </w:r>
    </w:p>
    <w:p w14:paraId="36E42FD8" w14:textId="77777777" w:rsidR="00F76780" w:rsidRDefault="00F76780" w:rsidP="00F76780">
      <w:pPr>
        <w:spacing w:after="0" w:line="240" w:lineRule="auto"/>
        <w:rPr>
          <w:rFonts w:ascii="Cambria" w:hAnsi="Cambria" w:cs="Arial"/>
          <w:w w:val="105"/>
          <w:sz w:val="24"/>
          <w:szCs w:val="24"/>
        </w:rPr>
      </w:pPr>
    </w:p>
    <w:p w14:paraId="6B0C4217" w14:textId="77777777" w:rsidR="00F76780" w:rsidRPr="00EE1080" w:rsidRDefault="00F76780" w:rsidP="00F76780">
      <w:pPr>
        <w:pStyle w:val="Sottoparag"/>
        <w:ind w:left="-851" w:right="96"/>
        <w:outlineLvl w:val="2"/>
        <w:rPr>
          <w:rFonts w:ascii="Cambria" w:hAnsi="Cambria"/>
          <w:b/>
        </w:rPr>
      </w:pPr>
      <w:bookmarkStart w:id="255" w:name="_Toc501613156"/>
      <w:bookmarkStart w:id="256" w:name="_Toc1032050"/>
      <w:bookmarkStart w:id="257" w:name="_Toc504652773"/>
      <w:bookmarkStart w:id="258" w:name="_Toc64886004"/>
      <w:r w:rsidRPr="00EE1080">
        <w:rPr>
          <w:rFonts w:ascii="Cambria" w:hAnsi="Cambria"/>
          <w:b/>
        </w:rPr>
        <w:t>11 Gli obiettivi strategici in materia di trasparenza</w:t>
      </w:r>
      <w:bookmarkEnd w:id="250"/>
      <w:bookmarkEnd w:id="251"/>
      <w:bookmarkEnd w:id="252"/>
      <w:bookmarkEnd w:id="253"/>
      <w:bookmarkEnd w:id="255"/>
      <w:r w:rsidRPr="00EE1080">
        <w:rPr>
          <w:rFonts w:ascii="Cambria" w:hAnsi="Cambria"/>
          <w:b/>
        </w:rPr>
        <w:t xml:space="preserve"> e accesso civico</w:t>
      </w:r>
      <w:bookmarkEnd w:id="256"/>
      <w:bookmarkEnd w:id="257"/>
      <w:bookmarkEnd w:id="258"/>
    </w:p>
    <w:p w14:paraId="50505747" w14:textId="77777777" w:rsidR="00F76780" w:rsidRPr="00E905DE" w:rsidRDefault="00F76780" w:rsidP="00F76780">
      <w:pPr>
        <w:spacing w:after="0" w:line="240" w:lineRule="auto"/>
        <w:ind w:left="-851"/>
        <w:jc w:val="both"/>
        <w:rPr>
          <w:rFonts w:ascii="Cambria" w:hAnsi="Cambria" w:cs="Arial"/>
          <w:w w:val="105"/>
        </w:rPr>
      </w:pPr>
      <w:r w:rsidRPr="00E905DE">
        <w:rPr>
          <w:rFonts w:ascii="Cambria" w:hAnsi="Cambria" w:cs="Arial"/>
          <w:w w:val="105"/>
        </w:rPr>
        <w:t xml:space="preserve">Il </w:t>
      </w:r>
      <w:r>
        <w:rPr>
          <w:rFonts w:ascii="Cambria" w:hAnsi="Cambria" w:cs="Arial"/>
          <w:w w:val="105"/>
        </w:rPr>
        <w:t>d.lgs.</w:t>
      </w:r>
      <w:r w:rsidRPr="00E905DE">
        <w:rPr>
          <w:rFonts w:ascii="Cambria" w:hAnsi="Cambria" w:cs="Arial"/>
          <w:w w:val="105"/>
        </w:rPr>
        <w:t xml:space="preserve"> n.33/2013 stabilisce che la promozione di maggiori livelli di trasparenza costituisce obiettivo strategico di ogni amministrazione. Dare completa attuazione alla trasparenza garantisce, infatti, un adeguato livello sia di informazione che di legalità, tesa allo sviluppo della cultura dell’integrità.</w:t>
      </w:r>
    </w:p>
    <w:p w14:paraId="3531206D" w14:textId="77777777" w:rsidR="00F76780" w:rsidRDefault="00F76780" w:rsidP="00F76780">
      <w:pPr>
        <w:pStyle w:val="Paragrafoelenco"/>
        <w:spacing w:after="0" w:line="240" w:lineRule="auto"/>
        <w:ind w:left="-851"/>
        <w:jc w:val="both"/>
        <w:rPr>
          <w:ins w:id="259" w:author="Affari generali e legali" w:date="2020-12-21T15:12:00Z"/>
          <w:rFonts w:ascii="Cambria" w:hAnsi="Cambria" w:cs="Arial"/>
          <w:w w:val="105"/>
          <w:sz w:val="22"/>
        </w:rPr>
      </w:pPr>
      <w:r w:rsidRPr="00E905DE">
        <w:rPr>
          <w:rFonts w:ascii="Cambria" w:hAnsi="Cambria" w:cs="Arial"/>
          <w:w w:val="105"/>
          <w:sz w:val="22"/>
        </w:rPr>
        <w:t>L’Istituto, in conformità con quanto previsto dall’art.10, co</w:t>
      </w:r>
      <w:r>
        <w:rPr>
          <w:rFonts w:ascii="Cambria" w:hAnsi="Cambria" w:cs="Arial"/>
          <w:w w:val="105"/>
          <w:sz w:val="22"/>
        </w:rPr>
        <w:t>mma</w:t>
      </w:r>
      <w:r w:rsidRPr="00E905DE">
        <w:rPr>
          <w:rFonts w:ascii="Cambria" w:hAnsi="Cambria" w:cs="Arial"/>
          <w:w w:val="105"/>
          <w:sz w:val="22"/>
        </w:rPr>
        <w:t xml:space="preserve"> 3, </w:t>
      </w:r>
      <w:r>
        <w:rPr>
          <w:rFonts w:ascii="Cambria" w:hAnsi="Cambria" w:cs="Arial"/>
          <w:w w:val="105"/>
          <w:sz w:val="22"/>
        </w:rPr>
        <w:t>d.lgs.</w:t>
      </w:r>
      <w:r w:rsidRPr="00E905DE">
        <w:rPr>
          <w:rFonts w:ascii="Cambria" w:hAnsi="Cambria" w:cs="Arial"/>
          <w:w w:val="105"/>
          <w:sz w:val="22"/>
        </w:rPr>
        <w:t xml:space="preserve"> n.33/2013 individua gli obiettivi strategici in materia di trasparenza e accesso civico nell’ambito della promozione di livelli sempre maggiori di trasparenza.</w:t>
      </w:r>
      <w:ins w:id="260" w:author="Mazzoli Chiara" w:date="2020-11-23T11:20:00Z">
        <w:r>
          <w:rPr>
            <w:rFonts w:ascii="Cambria" w:hAnsi="Cambria" w:cs="Arial"/>
            <w:w w:val="105"/>
            <w:sz w:val="22"/>
          </w:rPr>
          <w:t xml:space="preserve"> </w:t>
        </w:r>
      </w:ins>
    </w:p>
    <w:p w14:paraId="38B5C313" w14:textId="77777777" w:rsidR="00F76780" w:rsidRDefault="00F76780" w:rsidP="00F76780">
      <w:pPr>
        <w:pStyle w:val="Paragrafoelenco"/>
        <w:spacing w:after="0" w:line="240" w:lineRule="auto"/>
        <w:ind w:left="-851"/>
        <w:jc w:val="both"/>
        <w:rPr>
          <w:rFonts w:ascii="Cambria" w:hAnsi="Cambria" w:cs="Arial"/>
          <w:w w:val="105"/>
          <w:sz w:val="22"/>
        </w:rPr>
      </w:pPr>
      <w:r w:rsidRPr="00673A17">
        <w:rPr>
          <w:rFonts w:ascii="Cambria" w:hAnsi="Cambria" w:cs="Arial"/>
          <w:w w:val="105"/>
          <w:sz w:val="22"/>
        </w:rPr>
        <w:t>L’Istituto ha individuato per l’anno 2021 l’obiettivo strategico “</w:t>
      </w:r>
      <w:r w:rsidRPr="00694F6E">
        <w:rPr>
          <w:rFonts w:ascii="Cambria" w:hAnsi="Cambria" w:cs="Arial"/>
          <w:i/>
          <w:w w:val="105"/>
          <w:sz w:val="22"/>
          <w:u w:val="single"/>
        </w:rPr>
        <w:t>PTPCT 2021-2023: misure attuative e pubblicazione dei dati</w:t>
      </w:r>
      <w:r w:rsidRPr="00673A17">
        <w:rPr>
          <w:rFonts w:ascii="Cambria" w:hAnsi="Cambria" w:cs="Arial"/>
          <w:w w:val="105"/>
          <w:sz w:val="22"/>
        </w:rPr>
        <w:t>”, il</w:t>
      </w:r>
      <w:r>
        <w:rPr>
          <w:rFonts w:ascii="Cambria" w:hAnsi="Cambria" w:cs="Arial"/>
          <w:w w:val="105"/>
          <w:sz w:val="22"/>
        </w:rPr>
        <w:t xml:space="preserve"> quale impegnerà all’aggiornamento delle pubblicazioni in Amministrazione Trasparente tutte le strutture interessate delle pubblicazioni stesse.</w:t>
      </w:r>
    </w:p>
    <w:p w14:paraId="300982B3" w14:textId="77777777" w:rsidR="00F76780" w:rsidRDefault="00F76780" w:rsidP="00F76780">
      <w:pPr>
        <w:pStyle w:val="Paragrafoelenco"/>
        <w:spacing w:after="0" w:line="240" w:lineRule="auto"/>
        <w:ind w:left="-851"/>
        <w:jc w:val="both"/>
        <w:rPr>
          <w:rFonts w:ascii="Cambria" w:hAnsi="Cambria" w:cs="Arial"/>
          <w:w w:val="105"/>
          <w:sz w:val="22"/>
        </w:rPr>
      </w:pPr>
      <w:r>
        <w:rPr>
          <w:rFonts w:ascii="Cambria" w:hAnsi="Cambria" w:cs="Arial"/>
          <w:w w:val="105"/>
          <w:sz w:val="22"/>
        </w:rPr>
        <w:t>Tale obiettivo sarà tradotto in obiettivi organizzativi ed individuali assegnati alle Strutture e ai loro Dirigenti.</w:t>
      </w:r>
    </w:p>
    <w:p w14:paraId="77E7DBD9" w14:textId="77777777" w:rsidR="00F76780" w:rsidRPr="0041290F" w:rsidRDefault="00F76780" w:rsidP="00F76780">
      <w:pPr>
        <w:pStyle w:val="Paragrafoelenco"/>
        <w:spacing w:after="0" w:line="240" w:lineRule="auto"/>
        <w:ind w:left="-851"/>
        <w:jc w:val="both"/>
        <w:rPr>
          <w:rFonts w:ascii="Cambria" w:eastAsia="Arial" w:hAnsi="Cambria" w:cs="Arial"/>
          <w:b/>
          <w:bCs/>
          <w:sz w:val="26"/>
          <w:szCs w:val="26"/>
        </w:rPr>
      </w:pPr>
      <w:bookmarkStart w:id="261" w:name="_Toc1032051"/>
      <w:bookmarkStart w:id="262" w:name="_Toc501613157"/>
      <w:bookmarkStart w:id="263" w:name="_Toc500832008"/>
      <w:bookmarkStart w:id="264" w:name="_Toc499728928"/>
      <w:bookmarkStart w:id="265" w:name="_Toc499628088"/>
      <w:bookmarkStart w:id="266" w:name="_Toc498505039"/>
      <w:bookmarkStart w:id="267" w:name="_Toc504652774"/>
    </w:p>
    <w:p w14:paraId="14EA1756" w14:textId="77777777" w:rsidR="00F76780" w:rsidRPr="00562DDD" w:rsidRDefault="00F76780" w:rsidP="00F76780">
      <w:pPr>
        <w:pStyle w:val="Sottoparag"/>
        <w:ind w:left="-851" w:right="96"/>
        <w:outlineLvl w:val="2"/>
        <w:rPr>
          <w:rFonts w:ascii="Cambria" w:hAnsi="Cambria"/>
          <w:b/>
        </w:rPr>
      </w:pPr>
      <w:bookmarkStart w:id="268" w:name="_Toc64886005"/>
      <w:r w:rsidRPr="00562DDD">
        <w:rPr>
          <w:rFonts w:ascii="Cambria" w:hAnsi="Cambria"/>
          <w:b/>
        </w:rPr>
        <w:t xml:space="preserve">11.1 </w:t>
      </w:r>
      <w:bookmarkStart w:id="269" w:name="_Hlk25247542"/>
      <w:r w:rsidRPr="00562DDD">
        <w:rPr>
          <w:rFonts w:ascii="Cambria" w:hAnsi="Cambria"/>
          <w:b/>
        </w:rPr>
        <w:t>Promozione dell’istituto dell’accesso civico generalizzato ed adempimenti conseguenti al recepimento del Regolamento UE 679/2016</w:t>
      </w:r>
      <w:bookmarkEnd w:id="268"/>
    </w:p>
    <w:p w14:paraId="738DE953" w14:textId="77777777" w:rsidR="00F76780" w:rsidRPr="001E6D0E" w:rsidRDefault="00F76780" w:rsidP="00F76780">
      <w:pPr>
        <w:pStyle w:val="Paragrafoelenco"/>
        <w:spacing w:after="0" w:line="240" w:lineRule="auto"/>
        <w:ind w:left="-851"/>
        <w:jc w:val="both"/>
        <w:rPr>
          <w:rFonts w:ascii="Cambria" w:hAnsi="Cambria"/>
          <w:bCs/>
          <w:sz w:val="22"/>
        </w:rPr>
      </w:pPr>
      <w:r w:rsidRPr="001E6D0E">
        <w:rPr>
          <w:rFonts w:ascii="Cambria" w:hAnsi="Cambria"/>
          <w:bCs/>
          <w:sz w:val="22"/>
        </w:rPr>
        <w:t xml:space="preserve">L’accesso – declinato </w:t>
      </w:r>
      <w:r>
        <w:rPr>
          <w:rFonts w:ascii="Cambria" w:hAnsi="Cambria"/>
          <w:bCs/>
          <w:sz w:val="22"/>
        </w:rPr>
        <w:t>nelle forme dell’accesso</w:t>
      </w:r>
      <w:r w:rsidRPr="001E6D0E">
        <w:rPr>
          <w:rFonts w:ascii="Cambria" w:hAnsi="Cambria"/>
          <w:bCs/>
          <w:sz w:val="22"/>
        </w:rPr>
        <w:t xml:space="preserve"> documentale ai sensi dell’art.22 della l. n.241/1990, </w:t>
      </w:r>
      <w:r>
        <w:rPr>
          <w:rFonts w:ascii="Cambria" w:hAnsi="Cambria"/>
          <w:bCs/>
          <w:sz w:val="22"/>
        </w:rPr>
        <w:t>dell’</w:t>
      </w:r>
      <w:r w:rsidRPr="001E6D0E">
        <w:rPr>
          <w:rFonts w:ascii="Cambria" w:hAnsi="Cambria"/>
          <w:bCs/>
          <w:sz w:val="22"/>
        </w:rPr>
        <w:t xml:space="preserve">accesso civico semplice </w:t>
      </w:r>
      <w:r w:rsidRPr="00BA393F">
        <w:rPr>
          <w:rFonts w:ascii="Cambria" w:hAnsi="Cambria"/>
          <w:bCs/>
          <w:i/>
          <w:sz w:val="22"/>
        </w:rPr>
        <w:t>ex</w:t>
      </w:r>
      <w:r w:rsidRPr="001E6D0E">
        <w:rPr>
          <w:rFonts w:ascii="Cambria" w:hAnsi="Cambria"/>
          <w:bCs/>
          <w:sz w:val="22"/>
        </w:rPr>
        <w:t xml:space="preserve"> art.5</w:t>
      </w:r>
      <w:r>
        <w:rPr>
          <w:rFonts w:ascii="Cambria" w:hAnsi="Cambria"/>
          <w:bCs/>
          <w:sz w:val="22"/>
        </w:rPr>
        <w:t>,</w:t>
      </w:r>
      <w:r w:rsidRPr="001E6D0E">
        <w:rPr>
          <w:rFonts w:ascii="Cambria" w:hAnsi="Cambria"/>
          <w:bCs/>
          <w:sz w:val="22"/>
        </w:rPr>
        <w:t xml:space="preserve"> co. 1</w:t>
      </w:r>
      <w:r>
        <w:rPr>
          <w:rFonts w:ascii="Cambria" w:hAnsi="Cambria"/>
          <w:bCs/>
          <w:sz w:val="22"/>
        </w:rPr>
        <w:t xml:space="preserve"> del</w:t>
      </w:r>
      <w:r w:rsidRPr="001E6D0E">
        <w:rPr>
          <w:rFonts w:ascii="Cambria" w:hAnsi="Cambria"/>
          <w:bCs/>
          <w:sz w:val="22"/>
        </w:rPr>
        <w:t xml:space="preserve"> </w:t>
      </w:r>
      <w:r>
        <w:rPr>
          <w:rFonts w:ascii="Cambria" w:hAnsi="Cambria"/>
          <w:bCs/>
          <w:sz w:val="22"/>
        </w:rPr>
        <w:t>d.lgs.</w:t>
      </w:r>
      <w:r w:rsidRPr="001E6D0E">
        <w:rPr>
          <w:rFonts w:ascii="Cambria" w:hAnsi="Cambria"/>
          <w:bCs/>
          <w:sz w:val="22"/>
        </w:rPr>
        <w:t xml:space="preserve"> n.33/2013 e </w:t>
      </w:r>
      <w:r>
        <w:rPr>
          <w:rFonts w:ascii="Cambria" w:hAnsi="Cambria"/>
          <w:bCs/>
          <w:sz w:val="22"/>
        </w:rPr>
        <w:t>dell’</w:t>
      </w:r>
      <w:r w:rsidRPr="001E6D0E">
        <w:rPr>
          <w:rFonts w:ascii="Cambria" w:hAnsi="Cambria"/>
          <w:bCs/>
          <w:sz w:val="22"/>
        </w:rPr>
        <w:t xml:space="preserve">accesso civico generalizzato </w:t>
      </w:r>
      <w:r w:rsidRPr="00090CE1">
        <w:rPr>
          <w:rFonts w:ascii="Cambria" w:hAnsi="Cambria"/>
          <w:bCs/>
          <w:i/>
          <w:sz w:val="22"/>
        </w:rPr>
        <w:t>ex</w:t>
      </w:r>
      <w:r w:rsidRPr="001E6D0E">
        <w:rPr>
          <w:rFonts w:ascii="Cambria" w:hAnsi="Cambria"/>
          <w:bCs/>
          <w:sz w:val="22"/>
        </w:rPr>
        <w:t xml:space="preserve"> art.5</w:t>
      </w:r>
      <w:r>
        <w:rPr>
          <w:rFonts w:ascii="Cambria" w:hAnsi="Cambria"/>
          <w:bCs/>
          <w:sz w:val="22"/>
        </w:rPr>
        <w:t>,</w:t>
      </w:r>
      <w:r w:rsidRPr="001E6D0E">
        <w:rPr>
          <w:rFonts w:ascii="Cambria" w:hAnsi="Cambria"/>
          <w:bCs/>
          <w:sz w:val="22"/>
        </w:rPr>
        <w:t xml:space="preserve"> co</w:t>
      </w:r>
      <w:r>
        <w:rPr>
          <w:rFonts w:ascii="Cambria" w:hAnsi="Cambria"/>
          <w:bCs/>
          <w:sz w:val="22"/>
        </w:rPr>
        <w:t>mma</w:t>
      </w:r>
      <w:r w:rsidRPr="001E6D0E">
        <w:rPr>
          <w:rFonts w:ascii="Cambria" w:hAnsi="Cambria"/>
          <w:bCs/>
          <w:sz w:val="22"/>
        </w:rPr>
        <w:t xml:space="preserve"> 2 </w:t>
      </w:r>
      <w:r>
        <w:rPr>
          <w:rFonts w:ascii="Cambria" w:hAnsi="Cambria"/>
          <w:bCs/>
          <w:sz w:val="22"/>
        </w:rPr>
        <w:t>del d.lgs.</w:t>
      </w:r>
      <w:r w:rsidRPr="001E6D0E">
        <w:rPr>
          <w:rFonts w:ascii="Cambria" w:hAnsi="Cambria"/>
          <w:bCs/>
          <w:sz w:val="22"/>
        </w:rPr>
        <w:t xml:space="preserve"> n.33/2013 – costituisce principio generale dell’attività amministrativa, diretta </w:t>
      </w:r>
      <w:r>
        <w:rPr>
          <w:rFonts w:ascii="Cambria" w:hAnsi="Cambria"/>
          <w:bCs/>
          <w:sz w:val="22"/>
        </w:rPr>
        <w:t>applicazione</w:t>
      </w:r>
      <w:r w:rsidRPr="001E6D0E">
        <w:rPr>
          <w:rFonts w:ascii="Cambria" w:hAnsi="Cambria"/>
          <w:bCs/>
          <w:sz w:val="22"/>
        </w:rPr>
        <w:t xml:space="preserve"> dei principi costituzionali di cui all’art.97 di buon andamento e di imparzialità della pubblica amministrazione.</w:t>
      </w:r>
    </w:p>
    <w:p w14:paraId="263D0001" w14:textId="77777777" w:rsidR="00F76780" w:rsidRPr="001E6D0E" w:rsidRDefault="00F76780" w:rsidP="00F76780">
      <w:pPr>
        <w:pStyle w:val="Paragrafoelenco"/>
        <w:spacing w:after="0" w:line="240" w:lineRule="auto"/>
        <w:ind w:left="-851"/>
        <w:jc w:val="both"/>
        <w:rPr>
          <w:rFonts w:ascii="Cambria" w:hAnsi="Cambria"/>
          <w:bCs/>
          <w:sz w:val="22"/>
        </w:rPr>
      </w:pPr>
      <w:r w:rsidRPr="001E6D0E">
        <w:rPr>
          <w:rFonts w:ascii="Cambria" w:hAnsi="Cambria"/>
          <w:bCs/>
          <w:sz w:val="22"/>
        </w:rPr>
        <w:t xml:space="preserve">In particolare, l’accesso civico si affianca, senza sovrapporvisi, </w:t>
      </w:r>
      <w:r>
        <w:rPr>
          <w:rFonts w:ascii="Cambria" w:hAnsi="Cambria"/>
          <w:bCs/>
          <w:sz w:val="22"/>
        </w:rPr>
        <w:t>all’istituto dell’accesso documentale,</w:t>
      </w:r>
      <w:r w:rsidRPr="001E6D0E">
        <w:rPr>
          <w:rFonts w:ascii="Cambria" w:hAnsi="Cambria"/>
          <w:bCs/>
          <w:sz w:val="22"/>
        </w:rPr>
        <w:t xml:space="preserve"> consentendo</w:t>
      </w:r>
      <w:r>
        <w:rPr>
          <w:rFonts w:ascii="Cambria" w:hAnsi="Cambria"/>
          <w:bCs/>
          <w:sz w:val="22"/>
        </w:rPr>
        <w:t xml:space="preserve"> a chiunque – cittadini singoli </w:t>
      </w:r>
      <w:proofErr w:type="spellStart"/>
      <w:r>
        <w:rPr>
          <w:rFonts w:ascii="Cambria" w:hAnsi="Cambria"/>
          <w:bCs/>
          <w:sz w:val="22"/>
        </w:rPr>
        <w:t>ed</w:t>
      </w:r>
      <w:proofErr w:type="spellEnd"/>
      <w:r>
        <w:rPr>
          <w:rFonts w:ascii="Cambria" w:hAnsi="Cambria"/>
          <w:bCs/>
          <w:sz w:val="22"/>
        </w:rPr>
        <w:t xml:space="preserve"> associati –</w:t>
      </w:r>
      <w:r w:rsidRPr="001E6D0E">
        <w:rPr>
          <w:rFonts w:ascii="Cambria" w:hAnsi="Cambria"/>
          <w:bCs/>
          <w:sz w:val="22"/>
        </w:rPr>
        <w:t>l’accesso alla generalità degli atti e delle informazioni</w:t>
      </w:r>
      <w:r>
        <w:rPr>
          <w:rFonts w:ascii="Cambria" w:hAnsi="Cambria"/>
          <w:bCs/>
          <w:sz w:val="22"/>
        </w:rPr>
        <w:t xml:space="preserve"> detenute dalla Pubblica Amministrazione</w:t>
      </w:r>
      <w:r w:rsidRPr="001E6D0E">
        <w:rPr>
          <w:rFonts w:ascii="Cambria" w:hAnsi="Cambria"/>
          <w:bCs/>
          <w:sz w:val="22"/>
        </w:rPr>
        <w:t xml:space="preserve">, </w:t>
      </w:r>
      <w:r>
        <w:rPr>
          <w:rFonts w:ascii="Cambria" w:hAnsi="Cambria"/>
          <w:bCs/>
          <w:sz w:val="22"/>
        </w:rPr>
        <w:t xml:space="preserve">a prescindere da un particolare requisito di qualificazione e </w:t>
      </w:r>
      <w:r w:rsidRPr="001E6D0E">
        <w:rPr>
          <w:rFonts w:ascii="Cambria" w:hAnsi="Cambria"/>
          <w:bCs/>
          <w:sz w:val="22"/>
        </w:rPr>
        <w:t>senza onere di motivazione</w:t>
      </w:r>
      <w:r>
        <w:rPr>
          <w:rFonts w:ascii="Cambria" w:hAnsi="Cambria"/>
          <w:bCs/>
          <w:sz w:val="22"/>
        </w:rPr>
        <w:t>.</w:t>
      </w:r>
      <w:r w:rsidRPr="001E6D0E">
        <w:rPr>
          <w:rFonts w:ascii="Cambria" w:hAnsi="Cambria"/>
          <w:bCs/>
          <w:sz w:val="22"/>
        </w:rPr>
        <w:t xml:space="preserve"> </w:t>
      </w:r>
      <w:r>
        <w:rPr>
          <w:rFonts w:ascii="Cambria" w:hAnsi="Cambria"/>
          <w:bCs/>
          <w:sz w:val="22"/>
        </w:rPr>
        <w:t xml:space="preserve">In tal modo, l’accesso diviene </w:t>
      </w:r>
      <w:r w:rsidRPr="001E6D0E">
        <w:rPr>
          <w:rFonts w:ascii="Cambria" w:hAnsi="Cambria"/>
          <w:bCs/>
          <w:sz w:val="22"/>
        </w:rPr>
        <w:t>strumento di coinvolgimento dei cittadini nella cura della “</w:t>
      </w:r>
      <w:r w:rsidRPr="006C76CE">
        <w:rPr>
          <w:rFonts w:ascii="Cambria" w:hAnsi="Cambria"/>
          <w:bCs/>
          <w:i/>
          <w:sz w:val="22"/>
        </w:rPr>
        <w:t>cosa pubblica</w:t>
      </w:r>
      <w:r w:rsidRPr="001E6D0E">
        <w:rPr>
          <w:rFonts w:ascii="Cambria" w:hAnsi="Cambria"/>
          <w:bCs/>
          <w:sz w:val="22"/>
        </w:rPr>
        <w:t>”, oltreché di contrasto della corruzione e di garanzia dell’imparzialità e del buon andamento dell’amministrazione.</w:t>
      </w:r>
      <w:r w:rsidRPr="001E6D0E">
        <w:rPr>
          <w:rFonts w:ascii="Cambria" w:hAnsi="Cambria"/>
          <w:bCs/>
          <w:sz w:val="22"/>
          <w:vertAlign w:val="superscript"/>
        </w:rPr>
        <w:footnoteReference w:id="39"/>
      </w:r>
    </w:p>
    <w:p w14:paraId="0D35DABE" w14:textId="77777777" w:rsidR="00F76780" w:rsidRPr="001E6D0E" w:rsidRDefault="00F76780" w:rsidP="00F76780">
      <w:pPr>
        <w:pStyle w:val="Paragrafoelenco"/>
        <w:spacing w:after="0" w:line="240" w:lineRule="auto"/>
        <w:ind w:left="-851"/>
        <w:jc w:val="both"/>
        <w:rPr>
          <w:rFonts w:ascii="Cambria" w:hAnsi="Cambria"/>
          <w:bCs/>
          <w:sz w:val="22"/>
        </w:rPr>
      </w:pPr>
      <w:r w:rsidRPr="001E6D0E">
        <w:rPr>
          <w:rFonts w:ascii="Cambria" w:hAnsi="Cambria"/>
          <w:bCs/>
          <w:sz w:val="22"/>
        </w:rPr>
        <w:lastRenderedPageBreak/>
        <w:t xml:space="preserve">Il concetto di accessibilità totale di dati e informazioni relativi all’azione amministrativa si lega inoltre oggi con il concetto di </w:t>
      </w:r>
      <w:r w:rsidRPr="001E6D0E">
        <w:rPr>
          <w:rFonts w:ascii="Cambria" w:hAnsi="Cambria"/>
          <w:bCs/>
          <w:i/>
          <w:sz w:val="22"/>
        </w:rPr>
        <w:t>accountability</w:t>
      </w:r>
      <w:r w:rsidRPr="001E6D0E">
        <w:rPr>
          <w:rFonts w:ascii="Cambria" w:hAnsi="Cambria"/>
          <w:bCs/>
          <w:sz w:val="22"/>
        </w:rPr>
        <w:t>, inteso come obbligo di ogni pubblica amministrazione di dare conto del proprio operato.</w:t>
      </w:r>
    </w:p>
    <w:p w14:paraId="66155D39" w14:textId="77777777" w:rsidR="00F76780" w:rsidRPr="001E6D0E" w:rsidRDefault="00F76780" w:rsidP="00F76780">
      <w:pPr>
        <w:pStyle w:val="Paragrafoelenco"/>
        <w:spacing w:after="0" w:line="240" w:lineRule="auto"/>
        <w:ind w:left="-851"/>
        <w:jc w:val="both"/>
        <w:rPr>
          <w:rFonts w:ascii="Cambria" w:hAnsi="Cambria"/>
          <w:bCs/>
          <w:sz w:val="22"/>
        </w:rPr>
      </w:pPr>
      <w:r w:rsidRPr="001E6D0E">
        <w:rPr>
          <w:rFonts w:ascii="Cambria" w:hAnsi="Cambria"/>
          <w:bCs/>
          <w:sz w:val="22"/>
        </w:rPr>
        <w:t xml:space="preserve">L’Istituto ritiene sia di fondamentale importanza perseguire </w:t>
      </w:r>
      <w:r w:rsidRPr="003115E7">
        <w:rPr>
          <w:rFonts w:ascii="Cambria" w:hAnsi="Cambria"/>
          <w:bCs/>
          <w:sz w:val="22"/>
        </w:rPr>
        <w:t xml:space="preserve">l’obiettivo di semplificare le modalità di esercizio del diritto di accesso </w:t>
      </w:r>
      <w:r w:rsidRPr="001E6D0E">
        <w:rPr>
          <w:rFonts w:ascii="Cambria" w:hAnsi="Cambria"/>
          <w:bCs/>
          <w:sz w:val="22"/>
        </w:rPr>
        <w:t>da parte dei cittadini,</w:t>
      </w:r>
      <w:r w:rsidRPr="001E6D0E">
        <w:rPr>
          <w:rFonts w:ascii="Cambria" w:hAnsi="Cambria"/>
          <w:b/>
          <w:bCs/>
          <w:sz w:val="22"/>
        </w:rPr>
        <w:t xml:space="preserve"> </w:t>
      </w:r>
      <w:r w:rsidRPr="001E6D0E">
        <w:rPr>
          <w:rFonts w:ascii="Cambria" w:hAnsi="Cambria"/>
          <w:bCs/>
          <w:sz w:val="22"/>
        </w:rPr>
        <w:t>rimuovendo ogni forma di ostacolo al pieno esercizio del menzionato diritto e garantendo al contempo semplicità nelle procedure amministrative</w:t>
      </w:r>
      <w:r>
        <w:rPr>
          <w:rFonts w:ascii="Cambria" w:hAnsi="Cambria"/>
          <w:bCs/>
          <w:sz w:val="22"/>
        </w:rPr>
        <w:t>.</w:t>
      </w:r>
    </w:p>
    <w:p w14:paraId="5CA6485E" w14:textId="77777777" w:rsidR="00F76780" w:rsidRPr="001E6D0E" w:rsidRDefault="00F76780" w:rsidP="00F76780">
      <w:pPr>
        <w:pStyle w:val="Paragrafoelenco"/>
        <w:spacing w:after="0" w:line="240" w:lineRule="auto"/>
        <w:ind w:left="-851"/>
        <w:jc w:val="both"/>
        <w:rPr>
          <w:rFonts w:ascii="Cambria" w:hAnsi="Cambria"/>
          <w:bCs/>
          <w:sz w:val="22"/>
        </w:rPr>
      </w:pPr>
      <w:r w:rsidRPr="001E6D0E">
        <w:rPr>
          <w:rFonts w:ascii="Cambria" w:hAnsi="Cambria"/>
          <w:bCs/>
          <w:sz w:val="22"/>
        </w:rPr>
        <w:t xml:space="preserve">L’esigenza di semplificare l’accesso dei cittadini </w:t>
      </w:r>
      <w:r>
        <w:rPr>
          <w:rFonts w:ascii="Cambria" w:hAnsi="Cambria"/>
          <w:bCs/>
          <w:sz w:val="22"/>
        </w:rPr>
        <w:t xml:space="preserve">agli atti e alle informazioni detenute dalla P.A. </w:t>
      </w:r>
      <w:r w:rsidRPr="001E6D0E">
        <w:rPr>
          <w:rFonts w:ascii="Cambria" w:hAnsi="Cambria"/>
          <w:bCs/>
          <w:sz w:val="22"/>
        </w:rPr>
        <w:t>e la gestione amministrativa delle richieste</w:t>
      </w:r>
      <w:r>
        <w:rPr>
          <w:rFonts w:ascii="Cambria" w:hAnsi="Cambria"/>
          <w:bCs/>
          <w:sz w:val="22"/>
        </w:rPr>
        <w:t xml:space="preserve"> di accesso</w:t>
      </w:r>
      <w:r w:rsidRPr="001E6D0E">
        <w:rPr>
          <w:rFonts w:ascii="Cambria" w:hAnsi="Cambria"/>
          <w:bCs/>
          <w:sz w:val="22"/>
        </w:rPr>
        <w:t>, è stata accolta dalla Circolare n. 1/2019</w:t>
      </w:r>
      <w:r w:rsidRPr="001E6D0E">
        <w:rPr>
          <w:rFonts w:ascii="Cambria" w:hAnsi="Cambria"/>
          <w:b/>
          <w:bCs/>
          <w:sz w:val="22"/>
        </w:rPr>
        <w:t xml:space="preserve"> </w:t>
      </w:r>
      <w:r w:rsidRPr="001E6D0E">
        <w:rPr>
          <w:rFonts w:ascii="Cambria" w:hAnsi="Cambria"/>
          <w:bCs/>
          <w:i/>
          <w:sz w:val="22"/>
        </w:rPr>
        <w:t>“Attuazione delle norme sull’accesso civico generalizzato (c.d. FOIA)”</w:t>
      </w:r>
      <w:r>
        <w:rPr>
          <w:rFonts w:ascii="Cambria" w:hAnsi="Cambria"/>
          <w:bCs/>
          <w:i/>
          <w:sz w:val="22"/>
        </w:rPr>
        <w:t xml:space="preserve"> </w:t>
      </w:r>
      <w:r w:rsidRPr="001E6D0E">
        <w:rPr>
          <w:rFonts w:ascii="Cambria" w:hAnsi="Cambria"/>
          <w:bCs/>
          <w:sz w:val="22"/>
        </w:rPr>
        <w:t>del</w:t>
      </w:r>
      <w:r w:rsidRPr="001E6D0E">
        <w:rPr>
          <w:rFonts w:ascii="Cambria" w:hAnsi="Cambria"/>
          <w:b/>
          <w:bCs/>
          <w:sz w:val="22"/>
        </w:rPr>
        <w:t xml:space="preserve"> </w:t>
      </w:r>
      <w:r w:rsidRPr="001E6D0E">
        <w:rPr>
          <w:rFonts w:ascii="Cambria" w:hAnsi="Cambria"/>
          <w:bCs/>
          <w:sz w:val="22"/>
        </w:rPr>
        <w:t>Ministro per la Pubblica Amministrazione, con la quale le Amministrazioni sono state invitate a valorizzare gli strumenti tecnologici funzionali ad una migliore attuazione del FOIA.</w:t>
      </w:r>
    </w:p>
    <w:p w14:paraId="7233373B" w14:textId="77777777" w:rsidR="00F76780" w:rsidRPr="001E6D0E" w:rsidRDefault="00F76780" w:rsidP="00F76780">
      <w:pPr>
        <w:pStyle w:val="Paragrafoelenco"/>
        <w:spacing w:after="0" w:line="240" w:lineRule="auto"/>
        <w:ind w:left="-851"/>
        <w:jc w:val="both"/>
        <w:rPr>
          <w:rFonts w:ascii="Cambria" w:hAnsi="Cambria" w:cs="Arial"/>
          <w:w w:val="105"/>
          <w:sz w:val="22"/>
        </w:rPr>
      </w:pPr>
      <w:r w:rsidRPr="001E6D0E">
        <w:rPr>
          <w:rFonts w:ascii="Cambria" w:hAnsi="Cambria"/>
          <w:bCs/>
          <w:sz w:val="22"/>
        </w:rPr>
        <w:t>L’Istituto tramite</w:t>
      </w:r>
      <w:r>
        <w:rPr>
          <w:rFonts w:ascii="Cambria" w:hAnsi="Cambria"/>
          <w:bCs/>
          <w:sz w:val="22"/>
        </w:rPr>
        <w:t xml:space="preserve"> l’Ufficio Relazioni con il Pubblico (URP),</w:t>
      </w:r>
      <w:r w:rsidRPr="001E6D0E">
        <w:rPr>
          <w:rFonts w:ascii="Cambria" w:hAnsi="Cambria"/>
          <w:bCs/>
          <w:sz w:val="22"/>
        </w:rPr>
        <w:t xml:space="preserve"> a partire dalle raccomandazioni contenute nella Circolare FOIA n. 2/2017 -  ha reso disponibili </w:t>
      </w:r>
      <w:r w:rsidRPr="00694F6E">
        <w:rPr>
          <w:rFonts w:ascii="Cambria" w:hAnsi="Cambria"/>
          <w:bCs/>
          <w:sz w:val="22"/>
        </w:rPr>
        <w:t>nella sezione “</w:t>
      </w:r>
      <w:r w:rsidRPr="00694F6E">
        <w:rPr>
          <w:rFonts w:ascii="Cambria" w:hAnsi="Cambria"/>
          <w:bCs/>
          <w:i/>
          <w:sz w:val="22"/>
        </w:rPr>
        <w:t>URP</w:t>
      </w:r>
      <w:r w:rsidRPr="00694F6E">
        <w:rPr>
          <w:rFonts w:ascii="Cambria" w:hAnsi="Cambria"/>
          <w:bCs/>
          <w:sz w:val="22"/>
        </w:rPr>
        <w:t>” del sito istituzionale, nella sezione “</w:t>
      </w:r>
      <w:r w:rsidRPr="00694F6E">
        <w:rPr>
          <w:rFonts w:ascii="Cambria" w:hAnsi="Cambria"/>
          <w:bCs/>
          <w:i/>
          <w:sz w:val="22"/>
        </w:rPr>
        <w:t>Amministrazione Trasparente</w:t>
      </w:r>
      <w:r w:rsidRPr="00694F6E">
        <w:rPr>
          <w:rFonts w:ascii="Cambria" w:hAnsi="Cambria"/>
          <w:bCs/>
          <w:sz w:val="22"/>
        </w:rPr>
        <w:t>” e nella rete intranet aziendale,</w:t>
      </w:r>
      <w:r w:rsidRPr="00694F6E" w:rsidDel="00AD0340">
        <w:rPr>
          <w:rFonts w:ascii="Cambria" w:hAnsi="Cambria"/>
          <w:bCs/>
          <w:sz w:val="24"/>
        </w:rPr>
        <w:t xml:space="preserve"> </w:t>
      </w:r>
      <w:r w:rsidRPr="001E6D0E">
        <w:rPr>
          <w:rFonts w:ascii="Cambria" w:hAnsi="Cambria"/>
          <w:bCs/>
          <w:sz w:val="22"/>
        </w:rPr>
        <w:t xml:space="preserve">moduli on line attraverso i quali il cittadino è agevolato sia nell’esercizio in senso stretto del diritto di accesso civico semplice e generalizzato sia nella tutela e </w:t>
      </w:r>
      <w:r>
        <w:rPr>
          <w:rFonts w:ascii="Cambria" w:hAnsi="Cambria"/>
          <w:bCs/>
          <w:sz w:val="22"/>
        </w:rPr>
        <w:t xml:space="preserve">nella </w:t>
      </w:r>
      <w:r w:rsidRPr="001E6D0E">
        <w:rPr>
          <w:rFonts w:ascii="Cambria" w:hAnsi="Cambria"/>
          <w:bCs/>
          <w:sz w:val="22"/>
        </w:rPr>
        <w:t xml:space="preserve">difesa dei propri interessi privati alla protezione dei dati personali, alla libertà e segretezza della corrispondenza e/o </w:t>
      </w:r>
      <w:r>
        <w:rPr>
          <w:rFonts w:ascii="Cambria" w:hAnsi="Cambria"/>
          <w:bCs/>
          <w:sz w:val="22"/>
        </w:rPr>
        <w:t xml:space="preserve">a tutela </w:t>
      </w:r>
      <w:r w:rsidRPr="001E6D0E">
        <w:rPr>
          <w:rFonts w:ascii="Cambria" w:hAnsi="Cambria"/>
          <w:bCs/>
          <w:sz w:val="22"/>
        </w:rPr>
        <w:t>dei propri interessi economici commerciali ai sensi dell’art.5-bis</w:t>
      </w:r>
      <w:r>
        <w:rPr>
          <w:rFonts w:ascii="Cambria" w:hAnsi="Cambria"/>
          <w:bCs/>
          <w:sz w:val="22"/>
        </w:rPr>
        <w:t xml:space="preserve">, </w:t>
      </w:r>
      <w:r w:rsidRPr="001E6D0E">
        <w:rPr>
          <w:rFonts w:ascii="Cambria" w:hAnsi="Cambria"/>
          <w:bCs/>
          <w:sz w:val="22"/>
        </w:rPr>
        <w:t>co</w:t>
      </w:r>
      <w:r>
        <w:rPr>
          <w:rFonts w:ascii="Cambria" w:hAnsi="Cambria"/>
          <w:bCs/>
          <w:sz w:val="22"/>
        </w:rPr>
        <w:t>mma</w:t>
      </w:r>
      <w:r w:rsidRPr="001E6D0E">
        <w:rPr>
          <w:rFonts w:ascii="Cambria" w:hAnsi="Cambria"/>
          <w:bCs/>
          <w:sz w:val="22"/>
        </w:rPr>
        <w:t xml:space="preserve"> 2 del </w:t>
      </w:r>
      <w:r>
        <w:rPr>
          <w:rFonts w:ascii="Cambria" w:hAnsi="Cambria"/>
          <w:bCs/>
          <w:sz w:val="22"/>
        </w:rPr>
        <w:t>d.lgs.</w:t>
      </w:r>
      <w:r w:rsidRPr="001E6D0E">
        <w:rPr>
          <w:rFonts w:ascii="Cambria" w:hAnsi="Cambria"/>
          <w:bCs/>
          <w:sz w:val="22"/>
        </w:rPr>
        <w:t xml:space="preserve"> n.33/2013 – e quindi nella redazione dell’opposizione all’accesso e/o nell’istanza di riesame ai sensi dell’art.5 co</w:t>
      </w:r>
      <w:r>
        <w:rPr>
          <w:rFonts w:ascii="Cambria" w:hAnsi="Cambria"/>
          <w:bCs/>
          <w:sz w:val="22"/>
        </w:rPr>
        <w:t xml:space="preserve">mma 7, </w:t>
      </w:r>
      <w:r w:rsidRPr="001E6D0E">
        <w:rPr>
          <w:rFonts w:ascii="Cambria" w:hAnsi="Cambria"/>
          <w:bCs/>
          <w:sz w:val="22"/>
        </w:rPr>
        <w:t>8</w:t>
      </w:r>
      <w:r>
        <w:rPr>
          <w:rFonts w:ascii="Cambria" w:hAnsi="Cambria"/>
          <w:bCs/>
          <w:sz w:val="22"/>
        </w:rPr>
        <w:t xml:space="preserve"> e 9</w:t>
      </w:r>
      <w:r w:rsidRPr="001E6D0E">
        <w:rPr>
          <w:rFonts w:ascii="Cambria" w:hAnsi="Cambria"/>
          <w:bCs/>
          <w:sz w:val="22"/>
        </w:rPr>
        <w:t xml:space="preserve"> del </w:t>
      </w:r>
      <w:r>
        <w:rPr>
          <w:rFonts w:ascii="Cambria" w:hAnsi="Cambria"/>
          <w:bCs/>
          <w:sz w:val="22"/>
        </w:rPr>
        <w:t>d.lgs.</w:t>
      </w:r>
      <w:r w:rsidRPr="001E6D0E">
        <w:rPr>
          <w:rFonts w:ascii="Cambria" w:hAnsi="Cambria"/>
          <w:bCs/>
          <w:sz w:val="22"/>
        </w:rPr>
        <w:t xml:space="preserve"> n.33/2013.</w:t>
      </w:r>
    </w:p>
    <w:p w14:paraId="31DAC0A8" w14:textId="7C18AA85" w:rsidR="00F76780" w:rsidRDefault="00F76780" w:rsidP="00F76780">
      <w:pPr>
        <w:spacing w:after="0" w:line="240" w:lineRule="auto"/>
        <w:ind w:left="-851"/>
        <w:jc w:val="both"/>
        <w:rPr>
          <w:rFonts w:ascii="Cambria" w:eastAsia="Calibri" w:hAnsi="Cambria" w:cs="Times New Roman"/>
          <w:bCs/>
        </w:rPr>
      </w:pPr>
      <w:r w:rsidRPr="001E6D0E">
        <w:rPr>
          <w:rFonts w:ascii="Cambria" w:hAnsi="Cambria" w:cs="Times New Roman"/>
          <w:bCs/>
        </w:rPr>
        <w:t xml:space="preserve">I moduli in esame – suddivisi a seconda della tipologia di accesso civico esercitato - riportano tutte le indicazioni prescritte dalla normativa vigente ed agevolano il cittadino nell’individuazione e </w:t>
      </w:r>
      <w:r>
        <w:rPr>
          <w:rFonts w:ascii="Cambria" w:hAnsi="Cambria" w:cs="Times New Roman"/>
          <w:bCs/>
        </w:rPr>
        <w:t xml:space="preserve">nella </w:t>
      </w:r>
      <w:r w:rsidRPr="001E6D0E">
        <w:rPr>
          <w:rFonts w:ascii="Cambria" w:hAnsi="Cambria" w:cs="Times New Roman"/>
          <w:bCs/>
        </w:rPr>
        <w:t xml:space="preserve">conseguente attivazione della tutela di volta in volta più opportuna a seconda delle circostanze e dell’interesse coinvolto. </w:t>
      </w:r>
    </w:p>
    <w:p w14:paraId="301DA800" w14:textId="59529804" w:rsidR="00F76780" w:rsidRPr="001E6D0E" w:rsidRDefault="00F76780" w:rsidP="00F76780">
      <w:pPr>
        <w:spacing w:after="0" w:line="240" w:lineRule="auto"/>
        <w:ind w:left="-851"/>
        <w:jc w:val="both"/>
        <w:rPr>
          <w:rFonts w:ascii="Cambria" w:eastAsia="Calibri" w:hAnsi="Cambria" w:cs="Times New Roman"/>
          <w:bCs/>
        </w:rPr>
      </w:pPr>
      <w:r w:rsidRPr="001E6D0E">
        <w:rPr>
          <w:rFonts w:ascii="Cambria" w:eastAsia="Calibri" w:hAnsi="Cambria" w:cs="Times New Roman"/>
          <w:bCs/>
        </w:rPr>
        <w:t>Nel corso del 2019</w:t>
      </w:r>
      <w:r w:rsidR="00DF00BB">
        <w:rPr>
          <w:rFonts w:ascii="Cambria" w:eastAsia="Calibri" w:hAnsi="Cambria" w:cs="Times New Roman"/>
          <w:bCs/>
        </w:rPr>
        <w:t xml:space="preserve"> </w:t>
      </w:r>
      <w:r w:rsidRPr="001E6D0E">
        <w:rPr>
          <w:rFonts w:ascii="Cambria" w:eastAsia="Calibri" w:hAnsi="Cambria" w:cs="Times New Roman"/>
          <w:bCs/>
        </w:rPr>
        <w:t xml:space="preserve">la modulistica ad uso dell’utenza è stata rivista con lo scopo di consentire l’inserimento dei richiami corretti alla normativa vigente in materia di protezione dei dati personali. </w:t>
      </w:r>
      <w:r>
        <w:rPr>
          <w:rFonts w:ascii="Cambria" w:eastAsia="Calibri" w:hAnsi="Cambria" w:cs="Times New Roman"/>
          <w:bCs/>
        </w:rPr>
        <w:t>Tali moduli sono poi stati adeguati nel corso del 2020 con i nominativi e recapiti del Direttore Sanitario, del Direttore Amministrativo e del RPCT di nuova nomina.</w:t>
      </w:r>
    </w:p>
    <w:p w14:paraId="7CC2DFF6" w14:textId="77777777" w:rsidR="00F76780" w:rsidRPr="001E6D0E" w:rsidRDefault="00F76780" w:rsidP="00F76780">
      <w:pPr>
        <w:spacing w:after="0" w:line="240" w:lineRule="auto"/>
        <w:ind w:left="-851"/>
        <w:jc w:val="both"/>
        <w:rPr>
          <w:rFonts w:ascii="Cambria" w:hAnsi="Cambria" w:cs="Times New Roman"/>
          <w:bCs/>
        </w:rPr>
      </w:pPr>
      <w:r w:rsidRPr="001E6D0E">
        <w:rPr>
          <w:rFonts w:ascii="Cambria" w:hAnsi="Cambria" w:cs="Times New Roman"/>
          <w:bCs/>
        </w:rPr>
        <w:t xml:space="preserve">L’Istituto – come anche ribadito nella Circolare FOIA n. 1/2019 – garantisce che il sistema di protocollo informatico gestisca al suo interno l’organigramma aggiornato dell’amministrazione, e permetta di gestire il procedimento di accesso in tutte le sue fasi, dall’acquisizione della richiesta alla decisione finale. </w:t>
      </w:r>
    </w:p>
    <w:p w14:paraId="5B16EA02" w14:textId="77777777" w:rsidR="00F76780" w:rsidRPr="001E6D0E" w:rsidRDefault="00F76780" w:rsidP="00F76780">
      <w:pPr>
        <w:spacing w:after="0" w:line="240" w:lineRule="auto"/>
        <w:ind w:left="-851"/>
        <w:jc w:val="both"/>
        <w:rPr>
          <w:rFonts w:ascii="Cambria" w:hAnsi="Cambria" w:cs="Arial"/>
          <w:w w:val="105"/>
        </w:rPr>
      </w:pPr>
      <w:r w:rsidRPr="001E6D0E">
        <w:rPr>
          <w:rFonts w:ascii="Cambria" w:hAnsi="Cambria" w:cs="Times New Roman"/>
          <w:bCs/>
        </w:rPr>
        <w:t>A riguardo, un’ulteriore soluzione tecnica organizzativa che è stata adottata dall’Istituto per agevolare l’esercizio del diritto di accesso e contestualmente gestire in modo efficiente le richieste di accesso, è rappresentata dall’adozione, da luglio 2017, del registro degli accessi contenente informazioni non nominative relative alle richieste di accesso ricevute dall’amministrazione</w:t>
      </w:r>
      <w:r>
        <w:rPr>
          <w:rFonts w:ascii="Cambria" w:hAnsi="Cambria" w:cs="Times New Roman"/>
          <w:bCs/>
        </w:rPr>
        <w:t xml:space="preserve">, con indicazione dei </w:t>
      </w:r>
      <w:r w:rsidRPr="001E6D0E">
        <w:rPr>
          <w:rFonts w:ascii="Cambria" w:hAnsi="Cambria" w:cs="Times New Roman"/>
          <w:bCs/>
        </w:rPr>
        <w:t>relativ</w:t>
      </w:r>
      <w:r>
        <w:rPr>
          <w:rFonts w:ascii="Cambria" w:hAnsi="Cambria" w:cs="Times New Roman"/>
          <w:bCs/>
        </w:rPr>
        <w:t>i</w:t>
      </w:r>
      <w:r w:rsidRPr="001E6D0E">
        <w:rPr>
          <w:rFonts w:ascii="Cambria" w:hAnsi="Cambria" w:cs="Times New Roman"/>
          <w:bCs/>
        </w:rPr>
        <w:t xml:space="preserve"> esit</w:t>
      </w:r>
      <w:r>
        <w:rPr>
          <w:rFonts w:ascii="Cambria" w:hAnsi="Cambria" w:cs="Times New Roman"/>
          <w:bCs/>
        </w:rPr>
        <w:t>i</w:t>
      </w:r>
      <w:r w:rsidRPr="001E6D0E">
        <w:rPr>
          <w:rFonts w:ascii="Cambria" w:hAnsi="Cambria" w:cs="Times New Roman"/>
          <w:bCs/>
        </w:rPr>
        <w:t>. A partire dal mese di aprile 2018 è stato</w:t>
      </w:r>
      <w:r>
        <w:rPr>
          <w:rFonts w:ascii="Cambria" w:hAnsi="Cambria" w:cs="Times New Roman"/>
          <w:bCs/>
        </w:rPr>
        <w:t>, inoltre,</w:t>
      </w:r>
      <w:r w:rsidRPr="001E6D0E">
        <w:rPr>
          <w:rFonts w:ascii="Cambria" w:hAnsi="Cambria" w:cs="Times New Roman"/>
          <w:bCs/>
        </w:rPr>
        <w:t xml:space="preserve"> realizzato un modulo software per la gestione e pubblicazione di tale registro, integrato con il sistema interno di protocollo. </w:t>
      </w:r>
    </w:p>
    <w:p w14:paraId="191C427E" w14:textId="77777777" w:rsidR="00F76780" w:rsidRPr="001E6D0E" w:rsidRDefault="00F76780" w:rsidP="00F76780">
      <w:pPr>
        <w:spacing w:after="0" w:line="240" w:lineRule="auto"/>
        <w:ind w:left="-851"/>
        <w:jc w:val="both"/>
        <w:rPr>
          <w:rFonts w:ascii="Cambria" w:hAnsi="Cambria" w:cs="Times New Roman"/>
          <w:bCs/>
        </w:rPr>
      </w:pPr>
      <w:r w:rsidRPr="001E6D0E">
        <w:rPr>
          <w:rFonts w:ascii="Cambria" w:hAnsi="Cambria" w:cs="Times New Roman"/>
          <w:bCs/>
        </w:rPr>
        <w:t xml:space="preserve">In conformità con quanto suggerito dalla Circolare </w:t>
      </w:r>
      <w:r>
        <w:rPr>
          <w:rFonts w:ascii="Cambria" w:hAnsi="Cambria" w:cs="Times New Roman"/>
          <w:bCs/>
        </w:rPr>
        <w:t xml:space="preserve">FOIA </w:t>
      </w:r>
      <w:r w:rsidRPr="001E6D0E">
        <w:rPr>
          <w:rFonts w:ascii="Cambria" w:hAnsi="Cambria" w:cs="Times New Roman"/>
          <w:bCs/>
        </w:rPr>
        <w:t>n. 2/2017, l’Istituto provvede ogni trimestre all’aggiornamento della pubblicazione del registro degli accessi, suddiviso nelle tre tipologie di accesso (documentale, civico semplice e civico generalizzato.)</w:t>
      </w:r>
    </w:p>
    <w:p w14:paraId="6C2FA799" w14:textId="745D140D" w:rsidR="00F76780" w:rsidRPr="001E6D0E" w:rsidRDefault="00F76780" w:rsidP="00F76780">
      <w:pPr>
        <w:spacing w:after="0" w:line="240" w:lineRule="auto"/>
        <w:ind w:left="-851"/>
        <w:jc w:val="both"/>
        <w:rPr>
          <w:rFonts w:ascii="Cambria" w:hAnsi="Cambria" w:cs="Times New Roman"/>
          <w:bCs/>
        </w:rPr>
      </w:pPr>
      <w:r w:rsidRPr="00017507">
        <w:rPr>
          <w:rFonts w:ascii="Cambria" w:hAnsi="Cambria" w:cs="Times New Roman"/>
          <w:bCs/>
        </w:rPr>
        <w:t>Nel corso</w:t>
      </w:r>
      <w:r>
        <w:rPr>
          <w:rFonts w:ascii="Cambria" w:hAnsi="Cambria" w:cs="Times New Roman"/>
          <w:bCs/>
        </w:rPr>
        <w:t xml:space="preserve"> dei primi mesi</w:t>
      </w:r>
      <w:r w:rsidRPr="00017507">
        <w:rPr>
          <w:rFonts w:ascii="Cambria" w:hAnsi="Cambria" w:cs="Times New Roman"/>
          <w:bCs/>
        </w:rPr>
        <w:t xml:space="preserve"> del 2020, il registro degli accessi</w:t>
      </w:r>
      <w:r w:rsidRPr="00694F6E">
        <w:rPr>
          <w:rFonts w:ascii="Cambria" w:hAnsi="Cambria" w:cs="Times New Roman"/>
          <w:bCs/>
        </w:rPr>
        <w:t xml:space="preserve"> è stato</w:t>
      </w:r>
      <w:r w:rsidRPr="00017507">
        <w:rPr>
          <w:rFonts w:ascii="Cambria" w:hAnsi="Cambria" w:cs="Times New Roman"/>
          <w:bCs/>
        </w:rPr>
        <w:t xml:space="preserve"> revisionato alla luce delle “</w:t>
      </w:r>
      <w:r w:rsidRPr="00017507">
        <w:rPr>
          <w:rFonts w:ascii="Cambria" w:hAnsi="Cambria" w:cs="Times New Roman"/>
          <w:bCs/>
          <w:i/>
        </w:rPr>
        <w:t>Indicazioni operative per l’implementazione del registro degli accessi FOIA</w:t>
      </w:r>
      <w:r w:rsidRPr="00017507">
        <w:rPr>
          <w:rFonts w:ascii="Cambria" w:hAnsi="Cambria" w:cs="Times New Roman"/>
          <w:bCs/>
        </w:rPr>
        <w:t>” predisposte dal Dipartimento della funzione pubblica, le quali prevedono specifiche tecniche che consentano l’esportazione dei dati del registro in formato XML per la pubblicazione.</w:t>
      </w:r>
      <w:r>
        <w:rPr>
          <w:rFonts w:ascii="Cambria" w:hAnsi="Cambria" w:cs="Times New Roman"/>
          <w:bCs/>
        </w:rPr>
        <w:t xml:space="preserve"> </w:t>
      </w:r>
    </w:p>
    <w:p w14:paraId="7B3D91E3" w14:textId="77777777" w:rsidR="00F76780" w:rsidRPr="001E6D0E" w:rsidRDefault="00F76780" w:rsidP="00F76780">
      <w:pPr>
        <w:spacing w:after="0" w:line="240" w:lineRule="auto"/>
        <w:ind w:left="-851"/>
        <w:jc w:val="both"/>
        <w:rPr>
          <w:rFonts w:ascii="Cambria" w:hAnsi="Cambria" w:cs="Arial"/>
          <w:w w:val="105"/>
        </w:rPr>
      </w:pPr>
      <w:r w:rsidRPr="001E6D0E">
        <w:rPr>
          <w:rFonts w:ascii="Cambria" w:hAnsi="Cambria" w:cs="Times New Roman"/>
          <w:bCs/>
        </w:rPr>
        <w:lastRenderedPageBreak/>
        <w:t>Oltre alla descritta esigenza di semplificazione, alla luce delle rilevanti novità intervenute in materia di protezione dei dati personali, l’Istituto ha dedicato</w:t>
      </w:r>
      <w:r w:rsidRPr="001E6D0E">
        <w:rPr>
          <w:rFonts w:ascii="Cambria" w:hAnsi="Cambria" w:cs="Times New Roman"/>
          <w:b/>
          <w:bCs/>
        </w:rPr>
        <w:t xml:space="preserve"> </w:t>
      </w:r>
      <w:r w:rsidRPr="001E6D0E">
        <w:rPr>
          <w:rFonts w:ascii="Cambria" w:hAnsi="Cambria" w:cs="Times New Roman"/>
          <w:bCs/>
        </w:rPr>
        <w:t>particolare attenzione al processo di adeguamento interno alle disposizioni del Regolamento UE 2016</w:t>
      </w:r>
      <w:r>
        <w:rPr>
          <w:rFonts w:ascii="Cambria" w:hAnsi="Cambria" w:cs="Times New Roman"/>
          <w:bCs/>
        </w:rPr>
        <w:t>/679</w:t>
      </w:r>
      <w:r w:rsidRPr="001E6D0E">
        <w:rPr>
          <w:rFonts w:ascii="Cambria" w:hAnsi="Cambria" w:cs="Times New Roman"/>
          <w:b/>
          <w:bCs/>
        </w:rPr>
        <w:t xml:space="preserve"> </w:t>
      </w:r>
      <w:r w:rsidRPr="001E6D0E">
        <w:rPr>
          <w:rFonts w:ascii="Cambria" w:hAnsi="Cambria" w:cs="Times New Roman"/>
          <w:bCs/>
        </w:rPr>
        <w:t>– di seguito “</w:t>
      </w:r>
      <w:r w:rsidRPr="006C76CE">
        <w:rPr>
          <w:rFonts w:ascii="Cambria" w:hAnsi="Cambria" w:cs="Times New Roman"/>
          <w:bCs/>
          <w:i/>
        </w:rPr>
        <w:t>GDPR</w:t>
      </w:r>
      <w:r w:rsidRPr="001E6D0E">
        <w:rPr>
          <w:rFonts w:ascii="Cambria" w:hAnsi="Cambria" w:cs="Times New Roman"/>
          <w:bCs/>
        </w:rPr>
        <w:t xml:space="preserve">” - e </w:t>
      </w:r>
      <w:r>
        <w:rPr>
          <w:rFonts w:ascii="Cambria" w:hAnsi="Cambria" w:cs="Times New Roman"/>
          <w:bCs/>
        </w:rPr>
        <w:t>alle</w:t>
      </w:r>
      <w:r w:rsidRPr="001E6D0E">
        <w:rPr>
          <w:rFonts w:ascii="Cambria" w:hAnsi="Cambria" w:cs="Times New Roman"/>
          <w:bCs/>
        </w:rPr>
        <w:t xml:space="preserve"> conseguenti modifiche apportate dal </w:t>
      </w:r>
      <w:r>
        <w:rPr>
          <w:rFonts w:ascii="Cambria" w:hAnsi="Cambria" w:cs="Times New Roman"/>
          <w:bCs/>
        </w:rPr>
        <w:t>d.lgs.</w:t>
      </w:r>
      <w:r w:rsidRPr="001E6D0E">
        <w:rPr>
          <w:rFonts w:ascii="Cambria" w:hAnsi="Cambria" w:cs="Times New Roman"/>
          <w:bCs/>
        </w:rPr>
        <w:t xml:space="preserve"> n. 101/2018 (entrato in vigore il 19</w:t>
      </w:r>
      <w:r>
        <w:rPr>
          <w:rFonts w:ascii="Cambria" w:hAnsi="Cambria" w:cs="Times New Roman"/>
          <w:bCs/>
        </w:rPr>
        <w:t xml:space="preserve"> settembre </w:t>
      </w:r>
      <w:r w:rsidRPr="001E6D0E">
        <w:rPr>
          <w:rFonts w:ascii="Cambria" w:hAnsi="Cambria" w:cs="Times New Roman"/>
          <w:bCs/>
        </w:rPr>
        <w:t xml:space="preserve">2018) al </w:t>
      </w:r>
      <w:r>
        <w:rPr>
          <w:rFonts w:ascii="Cambria" w:hAnsi="Cambria" w:cs="Times New Roman"/>
          <w:bCs/>
        </w:rPr>
        <w:t>d.lgs.</w:t>
      </w:r>
      <w:r w:rsidRPr="001E6D0E">
        <w:rPr>
          <w:rFonts w:ascii="Cambria" w:hAnsi="Cambria" w:cs="Times New Roman"/>
          <w:bCs/>
        </w:rPr>
        <w:t xml:space="preserve"> n.196/2003.</w:t>
      </w:r>
    </w:p>
    <w:p w14:paraId="0412B4AB" w14:textId="77777777" w:rsidR="00F76780" w:rsidRPr="001E6D0E" w:rsidRDefault="00F76780" w:rsidP="00F76780">
      <w:pPr>
        <w:spacing w:after="0" w:line="240" w:lineRule="auto"/>
        <w:ind w:left="-851"/>
        <w:jc w:val="both"/>
        <w:rPr>
          <w:rFonts w:ascii="Cambria" w:hAnsi="Cambria" w:cs="Arial"/>
          <w:w w:val="105"/>
        </w:rPr>
      </w:pPr>
      <w:r w:rsidRPr="001E6D0E">
        <w:rPr>
          <w:rFonts w:ascii="Cambria" w:hAnsi="Cambria" w:cs="Times New Roman"/>
          <w:bCs/>
        </w:rPr>
        <w:t xml:space="preserve">Tale adeguamento è </w:t>
      </w:r>
      <w:r>
        <w:rPr>
          <w:rFonts w:ascii="Cambria" w:hAnsi="Cambria" w:cs="Times New Roman"/>
          <w:bCs/>
        </w:rPr>
        <w:t xml:space="preserve">stato realizzato </w:t>
      </w:r>
      <w:r w:rsidRPr="001E6D0E">
        <w:rPr>
          <w:rFonts w:ascii="Cambria" w:hAnsi="Cambria" w:cs="Times New Roman"/>
          <w:bCs/>
        </w:rPr>
        <w:t>in prima istanza con la nomina del</w:t>
      </w:r>
      <w:r>
        <w:rPr>
          <w:rFonts w:ascii="Cambria" w:hAnsi="Cambria" w:cs="Times New Roman"/>
          <w:bCs/>
        </w:rPr>
        <w:t xml:space="preserve"> Dott. Riccardo Possenti – dirigente presso i Sistemi Informativi dell’Istituto - a</w:t>
      </w:r>
      <w:r w:rsidRPr="001E6D0E">
        <w:rPr>
          <w:rFonts w:ascii="Cambria" w:hAnsi="Cambria" w:cs="Times New Roman"/>
          <w:bCs/>
        </w:rPr>
        <w:t xml:space="preserve"> RPD – </w:t>
      </w:r>
      <w:r>
        <w:rPr>
          <w:rFonts w:ascii="Cambria" w:hAnsi="Cambria" w:cs="Times New Roman"/>
          <w:bCs/>
        </w:rPr>
        <w:t>R</w:t>
      </w:r>
      <w:r w:rsidRPr="001E6D0E">
        <w:rPr>
          <w:rFonts w:ascii="Cambria" w:hAnsi="Cambria" w:cs="Times New Roman"/>
          <w:bCs/>
        </w:rPr>
        <w:t>esponsabile della protezione dei dati personali - dell’Istituto (ovvero DPO</w:t>
      </w:r>
      <w:r>
        <w:rPr>
          <w:rFonts w:ascii="Cambria" w:hAnsi="Cambria" w:cs="Times New Roman"/>
          <w:bCs/>
        </w:rPr>
        <w:t xml:space="preserve"> – </w:t>
      </w:r>
      <w:r w:rsidRPr="00291F43">
        <w:rPr>
          <w:rFonts w:ascii="Cambria" w:hAnsi="Cambria" w:cs="Times New Roman"/>
          <w:bCs/>
          <w:i/>
        </w:rPr>
        <w:t xml:space="preserve">Data Protection </w:t>
      </w:r>
      <w:proofErr w:type="spellStart"/>
      <w:r w:rsidRPr="00291F43">
        <w:rPr>
          <w:rFonts w:ascii="Cambria" w:hAnsi="Cambria" w:cs="Times New Roman"/>
          <w:bCs/>
          <w:i/>
        </w:rPr>
        <w:t>Officier</w:t>
      </w:r>
      <w:proofErr w:type="spellEnd"/>
      <w:r w:rsidRPr="001E6D0E">
        <w:rPr>
          <w:rFonts w:ascii="Cambria" w:hAnsi="Cambria" w:cs="Times New Roman"/>
          <w:bCs/>
        </w:rPr>
        <w:t>) avvenuta con decreto del Direttore Generale n. 231 del 14.05.2018</w:t>
      </w:r>
      <w:bookmarkStart w:id="270" w:name="quattro"/>
      <w:bookmarkEnd w:id="270"/>
      <w:r w:rsidRPr="001E6D0E">
        <w:rPr>
          <w:rFonts w:ascii="Cambria" w:hAnsi="Cambria" w:cs="Times New Roman"/>
          <w:bCs/>
        </w:rPr>
        <w:t xml:space="preserve">. </w:t>
      </w:r>
    </w:p>
    <w:p w14:paraId="5CA9B9B2" w14:textId="77777777" w:rsidR="00F76780" w:rsidRPr="001E6D0E" w:rsidRDefault="00F76780" w:rsidP="00F76780">
      <w:pPr>
        <w:spacing w:after="0" w:line="240" w:lineRule="auto"/>
        <w:ind w:left="-851"/>
        <w:jc w:val="both"/>
        <w:rPr>
          <w:rFonts w:ascii="Cambria" w:hAnsi="Cambria" w:cs="Arial"/>
          <w:w w:val="105"/>
        </w:rPr>
      </w:pPr>
      <w:r w:rsidRPr="001E6D0E">
        <w:rPr>
          <w:rFonts w:ascii="Cambria" w:hAnsi="Cambria" w:cs="Times New Roman"/>
          <w:bCs/>
        </w:rPr>
        <w:t>Nell’individuazione dei presupposti di liceità del trattamento</w:t>
      </w:r>
      <w:r w:rsidRPr="001E6D0E">
        <w:rPr>
          <w:rFonts w:ascii="Cambria" w:hAnsi="Cambria" w:cs="Times New Roman"/>
        </w:rPr>
        <w:t> dei dati personali, l’Istituto ha correttamente provveduto a specificare ai sensi dell’art.6 del GDPR la base giuridica legittimante il trattamento dei dati oggetto delle istanze di accesso documentale e di accesso civico nel perseguimento di finalità istituzionali attribuite dalla normativa vigente all’Ente e/o nell’esecuzione di un compito di interesse pubblico o connesso all’esercizio di pubblici poteri  e, per quanto riguarda l’accesso civico,</w:t>
      </w:r>
      <w:r w:rsidRPr="001E6D0E">
        <w:rPr>
          <w:rFonts w:ascii="Cambria" w:hAnsi="Cambria" w:cs="Times New Roman"/>
          <w:b/>
        </w:rPr>
        <w:t xml:space="preserve"> </w:t>
      </w:r>
      <w:r w:rsidRPr="001E6D0E">
        <w:rPr>
          <w:rFonts w:ascii="Cambria" w:hAnsi="Cambria" w:cs="Times New Roman"/>
        </w:rPr>
        <w:t>nell’art</w:t>
      </w:r>
      <w:r>
        <w:rPr>
          <w:rFonts w:ascii="Cambria" w:hAnsi="Cambria" w:cs="Times New Roman"/>
        </w:rPr>
        <w:t>.</w:t>
      </w:r>
      <w:r w:rsidRPr="001E6D0E">
        <w:rPr>
          <w:rFonts w:ascii="Cambria" w:hAnsi="Cambria" w:cs="Times New Roman"/>
        </w:rPr>
        <w:t>6 lett. c)</w:t>
      </w:r>
      <w:r w:rsidRPr="001E6D0E">
        <w:rPr>
          <w:rFonts w:ascii="Cambria" w:hAnsi="Cambria" w:cs="Times New Roman"/>
          <w:b/>
        </w:rPr>
        <w:t xml:space="preserve"> </w:t>
      </w:r>
      <w:r w:rsidRPr="001E6D0E">
        <w:rPr>
          <w:rFonts w:ascii="Cambria" w:hAnsi="Cambria" w:cs="Times New Roman"/>
        </w:rPr>
        <w:t xml:space="preserve">nell’adempimento di un obbligo di legge al quale è soggetto </w:t>
      </w:r>
      <w:r>
        <w:rPr>
          <w:rFonts w:ascii="Cambria" w:hAnsi="Cambria" w:cs="Times New Roman"/>
        </w:rPr>
        <w:t>l’Istituto</w:t>
      </w:r>
      <w:r w:rsidRPr="001E6D0E">
        <w:rPr>
          <w:rFonts w:ascii="Cambria" w:hAnsi="Cambria" w:cs="Times New Roman"/>
        </w:rPr>
        <w:t xml:space="preserve">. </w:t>
      </w:r>
    </w:p>
    <w:p w14:paraId="7645B6A1" w14:textId="77777777" w:rsidR="00F76780" w:rsidRPr="001E6D0E" w:rsidRDefault="00F76780" w:rsidP="00F76780">
      <w:pPr>
        <w:spacing w:after="0" w:line="240" w:lineRule="auto"/>
        <w:ind w:left="-851"/>
        <w:jc w:val="both"/>
        <w:rPr>
          <w:rFonts w:ascii="Cambria" w:hAnsi="Cambria" w:cs="Arial"/>
          <w:w w:val="105"/>
        </w:rPr>
      </w:pPr>
      <w:r w:rsidRPr="001E6D0E">
        <w:rPr>
          <w:rFonts w:ascii="Cambria" w:hAnsi="Cambria" w:cs="Times New Roman"/>
        </w:rPr>
        <w:t xml:space="preserve">Tali riferimenti sono, altresì, puntualmente precisati nel </w:t>
      </w:r>
      <w:r w:rsidRPr="00B36FEE">
        <w:rPr>
          <w:rFonts w:ascii="Cambria" w:hAnsi="Cambria" w:cs="Times New Roman"/>
        </w:rPr>
        <w:t>registro delle attività di trattamento dell’Istituto</w:t>
      </w:r>
      <w:r w:rsidRPr="001E6D0E">
        <w:rPr>
          <w:rFonts w:ascii="Cambria" w:hAnsi="Cambria" w:cs="Times New Roman"/>
        </w:rPr>
        <w:t xml:space="preserve">, </w:t>
      </w:r>
      <w:r>
        <w:rPr>
          <w:rFonts w:ascii="Cambria" w:hAnsi="Cambria" w:cs="Times New Roman"/>
        </w:rPr>
        <w:t>come</w:t>
      </w:r>
      <w:r w:rsidRPr="001E6D0E">
        <w:rPr>
          <w:rFonts w:ascii="Cambria" w:hAnsi="Cambria" w:cs="Times New Roman"/>
        </w:rPr>
        <w:t xml:space="preserve"> prescritto dall’art.30 GDPR.</w:t>
      </w:r>
      <w:r w:rsidRPr="001E6D0E">
        <w:rPr>
          <w:rFonts w:ascii="Cambria" w:hAnsi="Cambria" w:cs="Times New Roman"/>
          <w:color w:val="FF0000"/>
        </w:rPr>
        <w:t xml:space="preserve"> </w:t>
      </w:r>
      <w:r w:rsidRPr="001E6D0E">
        <w:rPr>
          <w:rFonts w:ascii="Cambria" w:hAnsi="Cambria" w:cs="Times New Roman"/>
        </w:rPr>
        <w:t>Nello specifico, con riferimento all’istituto dell’accesso, il registro riporta – oltre alla base giuridica - la finalità del trattamento, la categoria di interessati e di dati personali coinvolti, l’eventuale trasferimento dati, il periodo di conservazione e le misure di sicurezza adottate e/o da adottare.</w:t>
      </w:r>
    </w:p>
    <w:p w14:paraId="6B7C3DF0" w14:textId="77777777" w:rsidR="00F76780" w:rsidRPr="001E6D0E" w:rsidRDefault="00F76780" w:rsidP="00F76780">
      <w:pPr>
        <w:spacing w:after="0" w:line="240" w:lineRule="auto"/>
        <w:ind w:left="-851"/>
        <w:jc w:val="both"/>
        <w:rPr>
          <w:rFonts w:ascii="Cambria" w:hAnsi="Cambria" w:cs="Arial"/>
          <w:w w:val="105"/>
        </w:rPr>
      </w:pPr>
      <w:r w:rsidRPr="001E6D0E">
        <w:rPr>
          <w:rFonts w:ascii="Cambria" w:hAnsi="Cambria" w:cs="Times New Roman"/>
        </w:rPr>
        <w:t xml:space="preserve">In conformità a quanto prescritto dagli artt.13 e 14 del GDPR, l’Istituto </w:t>
      </w:r>
      <w:r w:rsidRPr="001E6D0E">
        <w:rPr>
          <w:rFonts w:ascii="Cambria" w:hAnsi="Cambria"/>
        </w:rPr>
        <w:t xml:space="preserve">a partire dal secondo semestre del 2019 </w:t>
      </w:r>
      <w:r w:rsidRPr="001E6D0E">
        <w:rPr>
          <w:rFonts w:ascii="Cambria" w:hAnsi="Cambria" w:cs="Times New Roman"/>
        </w:rPr>
        <w:t xml:space="preserve">ha, </w:t>
      </w:r>
      <w:r>
        <w:rPr>
          <w:rFonts w:ascii="Cambria" w:hAnsi="Cambria" w:cs="Times New Roman"/>
        </w:rPr>
        <w:t>inoltre</w:t>
      </w:r>
      <w:r w:rsidRPr="001E6D0E">
        <w:rPr>
          <w:rFonts w:ascii="Cambria" w:hAnsi="Cambria" w:cs="Times New Roman"/>
        </w:rPr>
        <w:t xml:space="preserve">, provveduto ad aggiornare le informative in materia di accesso civico e di accesso documentale, includendovi tutte le indicazioni </w:t>
      </w:r>
      <w:r>
        <w:rPr>
          <w:rFonts w:ascii="Cambria" w:hAnsi="Cambria" w:cs="Times New Roman"/>
        </w:rPr>
        <w:t>fornite</w:t>
      </w:r>
      <w:r w:rsidRPr="001E6D0E">
        <w:rPr>
          <w:rFonts w:ascii="Cambria" w:hAnsi="Cambria" w:cs="Times New Roman"/>
        </w:rPr>
        <w:t xml:space="preserve"> dalla normativa, fra cui i dati di contatto del DPO, la determinazione delle finalità e della base giuridica del trattamento, l’elencazione dei principali diritti dell’interessato.</w:t>
      </w:r>
    </w:p>
    <w:p w14:paraId="18611F58" w14:textId="77777777" w:rsidR="00F76780" w:rsidRPr="001E6D0E" w:rsidRDefault="00F76780" w:rsidP="00F76780">
      <w:pPr>
        <w:spacing w:after="0" w:line="240" w:lineRule="auto"/>
        <w:ind w:left="-851"/>
        <w:jc w:val="both"/>
        <w:rPr>
          <w:rFonts w:ascii="Cambria" w:hAnsi="Cambria" w:cs="Arial"/>
          <w:w w:val="105"/>
        </w:rPr>
      </w:pPr>
      <w:r w:rsidRPr="001E6D0E">
        <w:rPr>
          <w:rFonts w:ascii="Cambria" w:hAnsi="Cambria" w:cs="Times New Roman"/>
        </w:rPr>
        <w:t>In considerazione degli obblighi gravanti sul titolare del trattamento e nella specie l’adozione di idonee e adeguate misure tecnico-organizzative ai sensi degli artt.24 e ss. del GDPR, l’Istituto prest</w:t>
      </w:r>
      <w:r>
        <w:rPr>
          <w:rFonts w:ascii="Cambria" w:hAnsi="Cambria" w:cs="Times New Roman"/>
        </w:rPr>
        <w:t>a</w:t>
      </w:r>
      <w:r w:rsidRPr="001E6D0E">
        <w:rPr>
          <w:rFonts w:ascii="Cambria" w:hAnsi="Cambria" w:cs="Times New Roman"/>
        </w:rPr>
        <w:t xml:space="preserve"> particolare attenzione, nell’ambito dei procedimenti in materia di accesso, all’eventuale gestione di “</w:t>
      </w:r>
      <w:r w:rsidRPr="000075CF">
        <w:rPr>
          <w:rFonts w:ascii="Cambria" w:hAnsi="Cambria" w:cs="Times New Roman"/>
          <w:i/>
        </w:rPr>
        <w:t>dati particolari</w:t>
      </w:r>
      <w:r w:rsidRPr="001E6D0E">
        <w:rPr>
          <w:rFonts w:ascii="Cambria" w:hAnsi="Cambria" w:cs="Times New Roman"/>
        </w:rPr>
        <w:t>”</w:t>
      </w:r>
      <w:r w:rsidRPr="001E6D0E">
        <w:rPr>
          <w:rFonts w:ascii="Cambria" w:hAnsi="Cambria" w:cs="Times New Roman"/>
          <w:b/>
        </w:rPr>
        <w:t xml:space="preserve"> </w:t>
      </w:r>
      <w:r>
        <w:rPr>
          <w:rFonts w:ascii="Cambria" w:hAnsi="Cambria" w:cs="Times New Roman"/>
        </w:rPr>
        <w:t>indicati</w:t>
      </w:r>
      <w:r w:rsidRPr="001E6D0E">
        <w:rPr>
          <w:rFonts w:ascii="Cambria" w:hAnsi="Cambria" w:cs="Times New Roman"/>
        </w:rPr>
        <w:t xml:space="preserve"> d</w:t>
      </w:r>
      <w:r>
        <w:rPr>
          <w:rFonts w:ascii="Cambria" w:hAnsi="Cambria" w:cs="Times New Roman"/>
        </w:rPr>
        <w:t>a</w:t>
      </w:r>
      <w:r w:rsidRPr="001E6D0E">
        <w:rPr>
          <w:rFonts w:ascii="Cambria" w:hAnsi="Cambria" w:cs="Times New Roman"/>
        </w:rPr>
        <w:t xml:space="preserve">ll’art.9 </w:t>
      </w:r>
      <w:r>
        <w:rPr>
          <w:rFonts w:ascii="Cambria" w:hAnsi="Cambria" w:cs="Times New Roman"/>
        </w:rPr>
        <w:t xml:space="preserve">del </w:t>
      </w:r>
      <w:r w:rsidRPr="001E6D0E">
        <w:rPr>
          <w:rFonts w:ascii="Cambria" w:hAnsi="Cambria" w:cs="Times New Roman"/>
        </w:rPr>
        <w:t>GDPR, nuova categoria che comprende oltre ai dati che rivelano l’originale razziale e etnica, le opinioni politiche, le convinzioni religiose o filosofiche o l’appartenenza sindacale, i dati relativi alla salute, alla vita sessuale o all’orientamento sessuale, “</w:t>
      </w:r>
      <w:r w:rsidRPr="001E6D0E">
        <w:rPr>
          <w:rFonts w:ascii="Cambria" w:hAnsi="Cambria" w:cs="Times New Roman"/>
          <w:i/>
        </w:rPr>
        <w:t>anche i dati genetici o biometrici intesi a identificare in modo univoco una persona fisica</w:t>
      </w:r>
      <w:r w:rsidRPr="001E6D0E">
        <w:rPr>
          <w:rFonts w:ascii="Cambria" w:hAnsi="Cambria" w:cs="Times New Roman"/>
        </w:rPr>
        <w:t xml:space="preserve">”. </w:t>
      </w:r>
    </w:p>
    <w:p w14:paraId="60FC2FE2" w14:textId="77777777" w:rsidR="00F76780" w:rsidRPr="001E6D0E" w:rsidRDefault="00F76780" w:rsidP="00F76780">
      <w:pPr>
        <w:spacing w:after="0" w:line="240" w:lineRule="auto"/>
        <w:ind w:left="-851"/>
        <w:jc w:val="both"/>
        <w:rPr>
          <w:rFonts w:ascii="Cambria" w:hAnsi="Cambria" w:cs="Arial"/>
          <w:w w:val="105"/>
        </w:rPr>
      </w:pPr>
      <w:r w:rsidRPr="001E6D0E">
        <w:rPr>
          <w:rFonts w:ascii="Cambria" w:hAnsi="Cambria" w:cs="Times New Roman"/>
        </w:rPr>
        <w:t>Il trattamento dei predetti dati viene espressamente vietato dall’art.9 GDPR, salvo che nelle ipotesi contemplate al co</w:t>
      </w:r>
      <w:r>
        <w:rPr>
          <w:rFonts w:ascii="Cambria" w:hAnsi="Cambria" w:cs="Times New Roman"/>
        </w:rPr>
        <w:t>mma</w:t>
      </w:r>
      <w:r w:rsidRPr="001E6D0E">
        <w:rPr>
          <w:rFonts w:ascii="Cambria" w:hAnsi="Cambria" w:cs="Times New Roman"/>
        </w:rPr>
        <w:t xml:space="preserve"> 2, fra le quali si ricorda a titolo meramente esemplificativo </w:t>
      </w:r>
      <w:r>
        <w:rPr>
          <w:rFonts w:ascii="Cambria" w:hAnsi="Cambria" w:cs="Times New Roman"/>
        </w:rPr>
        <w:t xml:space="preserve">i casi nei quali vi è </w:t>
      </w:r>
      <w:r w:rsidRPr="001E6D0E">
        <w:rPr>
          <w:rFonts w:ascii="Cambria" w:hAnsi="Cambria" w:cs="Times New Roman"/>
        </w:rPr>
        <w:t>il consenso dell’interessato o</w:t>
      </w:r>
      <w:r>
        <w:rPr>
          <w:rFonts w:ascii="Cambria" w:hAnsi="Cambria" w:cs="Times New Roman"/>
        </w:rPr>
        <w:t xml:space="preserve"> sussiste</w:t>
      </w:r>
      <w:r w:rsidRPr="001E6D0E">
        <w:rPr>
          <w:rFonts w:ascii="Cambria" w:hAnsi="Cambria" w:cs="Times New Roman"/>
        </w:rPr>
        <w:t xml:space="preserve"> la necessità del trattamento per motivi di interesse pubblico rilevante.</w:t>
      </w:r>
    </w:p>
    <w:p w14:paraId="45C5E4CA" w14:textId="41304FB3" w:rsidR="00F76780" w:rsidRPr="001E6D0E" w:rsidRDefault="00F76780" w:rsidP="00F76780">
      <w:pPr>
        <w:spacing w:after="0" w:line="240" w:lineRule="auto"/>
        <w:ind w:left="-851"/>
        <w:jc w:val="both"/>
        <w:rPr>
          <w:rFonts w:ascii="Cambria" w:hAnsi="Cambria" w:cs="Arial"/>
          <w:w w:val="105"/>
        </w:rPr>
      </w:pPr>
      <w:r w:rsidRPr="001E6D0E">
        <w:rPr>
          <w:rFonts w:ascii="Cambria" w:hAnsi="Cambria" w:cs="Times New Roman"/>
        </w:rPr>
        <w:t xml:space="preserve">Altrettanta cautela </w:t>
      </w:r>
      <w:r>
        <w:rPr>
          <w:rFonts w:ascii="Cambria" w:hAnsi="Cambria" w:cs="Times New Roman"/>
        </w:rPr>
        <w:t>è</w:t>
      </w:r>
      <w:r w:rsidRPr="001E6D0E">
        <w:rPr>
          <w:rFonts w:ascii="Cambria" w:hAnsi="Cambria" w:cs="Times New Roman"/>
        </w:rPr>
        <w:t xml:space="preserve"> riservata da parte dell’Istituto al trattamento dei dati personali eventualmente coinvolti relativi a condanne penali e reati, nel rispetto dei requisiti di cui all’art.10 del GDPR.</w:t>
      </w:r>
    </w:p>
    <w:p w14:paraId="53E7049B" w14:textId="77777777" w:rsidR="00F76780" w:rsidRPr="001E6D0E" w:rsidRDefault="00F76780" w:rsidP="00F76780">
      <w:pPr>
        <w:spacing w:after="0" w:line="240" w:lineRule="auto"/>
        <w:ind w:left="-851"/>
        <w:jc w:val="both"/>
        <w:rPr>
          <w:rFonts w:ascii="Cambria" w:hAnsi="Cambria" w:cs="Arial"/>
          <w:w w:val="105"/>
        </w:rPr>
      </w:pPr>
      <w:r>
        <w:rPr>
          <w:rFonts w:ascii="Cambria" w:hAnsi="Cambria" w:cs="Times New Roman"/>
        </w:rPr>
        <w:t>Pertanto, n</w:t>
      </w:r>
      <w:r w:rsidRPr="001E6D0E">
        <w:rPr>
          <w:rFonts w:ascii="Cambria" w:hAnsi="Cambria" w:cs="Times New Roman"/>
        </w:rPr>
        <w:t xml:space="preserve">ell’evasione delle istanze di accesso l’Istituto si impegna a privilegiare le modalità </w:t>
      </w:r>
      <w:r w:rsidRPr="003115E7">
        <w:rPr>
          <w:rFonts w:ascii="Cambria" w:hAnsi="Cambria" w:cs="Times New Roman"/>
        </w:rPr>
        <w:t>meno pregiudizievoli</w:t>
      </w:r>
      <w:r w:rsidRPr="001E6D0E">
        <w:rPr>
          <w:rFonts w:ascii="Cambria" w:hAnsi="Cambria" w:cs="Times New Roman"/>
        </w:rPr>
        <w:t xml:space="preserve"> per i diritti dell’interessato, optando per l’ostensione di </w:t>
      </w:r>
      <w:r w:rsidRPr="006516FA">
        <w:rPr>
          <w:rFonts w:ascii="Cambria" w:hAnsi="Cambria" w:cs="Times New Roman"/>
        </w:rPr>
        <w:t xml:space="preserve">documenti </w:t>
      </w:r>
      <w:r w:rsidRPr="00694F6E">
        <w:rPr>
          <w:rFonts w:ascii="Cambria" w:hAnsi="Cambria" w:cs="Times New Roman"/>
        </w:rPr>
        <w:t xml:space="preserve">con l’omissione dei </w:t>
      </w:r>
      <w:r w:rsidRPr="001E6D0E">
        <w:rPr>
          <w:rFonts w:ascii="Cambria" w:hAnsi="Cambria" w:cs="Times New Roman"/>
          <w:i/>
        </w:rPr>
        <w:t xml:space="preserve">“dati </w:t>
      </w:r>
      <w:r>
        <w:rPr>
          <w:rFonts w:ascii="Cambria" w:hAnsi="Cambria" w:cs="Times New Roman"/>
          <w:i/>
        </w:rPr>
        <w:t>particolari</w:t>
      </w:r>
      <w:r w:rsidRPr="001E6D0E">
        <w:rPr>
          <w:rFonts w:ascii="Cambria" w:hAnsi="Cambria" w:cs="Times New Roman"/>
        </w:rPr>
        <w:t>” in esso presenti, laddove l’esigenza informativa alla base dell’istanza di accesso possa essere ugualmente soddisfatta</w:t>
      </w:r>
      <w:r>
        <w:rPr>
          <w:rFonts w:ascii="Cambria" w:hAnsi="Cambria" w:cs="Times New Roman"/>
        </w:rPr>
        <w:t xml:space="preserve">. </w:t>
      </w:r>
    </w:p>
    <w:p w14:paraId="60A88560" w14:textId="77777777" w:rsidR="00F76780" w:rsidRPr="001E6D0E" w:rsidRDefault="00F76780" w:rsidP="00F76780">
      <w:pPr>
        <w:spacing w:after="0" w:line="240" w:lineRule="auto"/>
        <w:ind w:left="-851"/>
        <w:jc w:val="both"/>
        <w:rPr>
          <w:rFonts w:ascii="Cambria" w:hAnsi="Cambria" w:cs="Arial"/>
          <w:w w:val="105"/>
        </w:rPr>
      </w:pPr>
      <w:r>
        <w:rPr>
          <w:rFonts w:ascii="Cambria" w:hAnsi="Cambria" w:cs="Arial"/>
          <w:w w:val="105"/>
        </w:rPr>
        <w:t>Come nel 2019, anche n</w:t>
      </w:r>
      <w:r w:rsidRPr="001E6D0E">
        <w:rPr>
          <w:rFonts w:ascii="Cambria" w:hAnsi="Cambria" w:cs="Arial"/>
          <w:w w:val="105"/>
        </w:rPr>
        <w:t xml:space="preserve">ell’anno </w:t>
      </w:r>
      <w:r>
        <w:rPr>
          <w:rFonts w:ascii="Cambria" w:hAnsi="Cambria" w:cs="Arial"/>
          <w:w w:val="105"/>
        </w:rPr>
        <w:t>2020</w:t>
      </w:r>
      <w:r w:rsidRPr="001E6D0E">
        <w:rPr>
          <w:rFonts w:ascii="Cambria" w:hAnsi="Cambria" w:cs="Arial"/>
          <w:w w:val="105"/>
        </w:rPr>
        <w:t xml:space="preserve"> è stato </w:t>
      </w:r>
      <w:r>
        <w:rPr>
          <w:rFonts w:ascii="Cambria" w:hAnsi="Cambria" w:cs="Arial"/>
          <w:w w:val="105"/>
        </w:rPr>
        <w:t>realizzato</w:t>
      </w:r>
      <w:r w:rsidRPr="001E6D0E">
        <w:rPr>
          <w:rFonts w:ascii="Cambria" w:hAnsi="Cambria" w:cs="Arial"/>
          <w:w w:val="105"/>
        </w:rPr>
        <w:t xml:space="preserve"> il monitoraggio periodico (31 maggio/31 ottobre) per la valutazione del raggiungimento del 100% del target in ordine al “</w:t>
      </w:r>
      <w:r w:rsidRPr="003115E7">
        <w:rPr>
          <w:rFonts w:ascii="Cambria" w:hAnsi="Cambria" w:cs="Arial"/>
          <w:i/>
          <w:w w:val="105"/>
        </w:rPr>
        <w:t>rispetto delle tempistiche adottate dal regolamento</w:t>
      </w:r>
      <w:r w:rsidRPr="001E6D0E">
        <w:rPr>
          <w:rFonts w:ascii="Cambria" w:hAnsi="Cambria" w:cs="Arial"/>
          <w:w w:val="105"/>
        </w:rPr>
        <w:t xml:space="preserve">” da parte delle strutture competenti, con specifico riferimento all’accesso civico. </w:t>
      </w:r>
      <w:r w:rsidRPr="007B41D4">
        <w:rPr>
          <w:rFonts w:ascii="Cambria" w:hAnsi="Cambria" w:cs="Arial"/>
          <w:w w:val="105"/>
        </w:rPr>
        <w:t>Tale monitoraggio ha avuto un riscontro positivo, tenuto conto che in entrambi i periodi il target è stato raggiunto al 100%.</w:t>
      </w:r>
    </w:p>
    <w:p w14:paraId="3C119043" w14:textId="77777777" w:rsidR="00F76780" w:rsidRDefault="00F76780" w:rsidP="00F76780">
      <w:pPr>
        <w:spacing w:after="0" w:line="240" w:lineRule="auto"/>
        <w:ind w:left="-851"/>
        <w:jc w:val="both"/>
        <w:rPr>
          <w:rFonts w:ascii="Cambria" w:hAnsi="Cambria" w:cs="Times New Roman"/>
        </w:rPr>
      </w:pPr>
      <w:r w:rsidRPr="001E6D0E">
        <w:rPr>
          <w:rFonts w:ascii="Cambria" w:hAnsi="Cambria" w:cs="Times New Roman"/>
        </w:rPr>
        <w:t xml:space="preserve">Per quanto concerne infine, il numero di richieste di accesso nelle sue diverse declinazioni pervenute a questo Istituto nell’anno </w:t>
      </w:r>
      <w:r>
        <w:rPr>
          <w:rFonts w:ascii="Cambria" w:hAnsi="Cambria" w:cs="Times New Roman"/>
        </w:rPr>
        <w:t xml:space="preserve">2020 </w:t>
      </w:r>
      <w:r w:rsidRPr="001E6D0E">
        <w:rPr>
          <w:rFonts w:ascii="Cambria" w:hAnsi="Cambria" w:cs="Times New Roman"/>
        </w:rPr>
        <w:t xml:space="preserve">si dà atto di aver ricevuto precisamente: </w:t>
      </w:r>
    </w:p>
    <w:p w14:paraId="08D832C2" w14:textId="2E701C2C" w:rsidR="00F76780" w:rsidRDefault="00F76780" w:rsidP="00F76780">
      <w:pPr>
        <w:pStyle w:val="Paragrafoelenco"/>
        <w:numPr>
          <w:ilvl w:val="0"/>
          <w:numId w:val="67"/>
        </w:numPr>
        <w:spacing w:after="0" w:line="240" w:lineRule="auto"/>
        <w:jc w:val="both"/>
        <w:rPr>
          <w:rFonts w:ascii="Cambria" w:hAnsi="Cambria" w:cs="Arial"/>
          <w:w w:val="105"/>
        </w:rPr>
      </w:pPr>
      <w:r>
        <w:rPr>
          <w:rFonts w:ascii="Cambria" w:hAnsi="Cambria" w:cs="Arial"/>
          <w:w w:val="105"/>
        </w:rPr>
        <w:t>N. 20 richieste di accesso documentale, di cui 12 in ambito sanitario e n.8 in ambito amministrativo (</w:t>
      </w:r>
      <w:r w:rsidR="00547C2F">
        <w:rPr>
          <w:rFonts w:ascii="Cambria" w:hAnsi="Cambria" w:cs="Arial"/>
          <w:w w:val="105"/>
        </w:rPr>
        <w:t>precisamente</w:t>
      </w:r>
      <w:r>
        <w:rPr>
          <w:rFonts w:ascii="Cambria" w:hAnsi="Cambria" w:cs="Arial"/>
          <w:w w:val="105"/>
        </w:rPr>
        <w:t xml:space="preserve">, n.5 riferite a documenti riguardanti concorsi pubblici per il </w:t>
      </w:r>
      <w:r>
        <w:rPr>
          <w:rFonts w:ascii="Cambria" w:hAnsi="Cambria" w:cs="Arial"/>
          <w:w w:val="105"/>
        </w:rPr>
        <w:lastRenderedPageBreak/>
        <w:t xml:space="preserve">reclutamento di personale e n.3 riferite a documenti relativi a procedure di gara). Di queste n.1 è stata rigettata mentre le altre 19 sono state accolte. </w:t>
      </w:r>
    </w:p>
    <w:p w14:paraId="691FFCD6" w14:textId="77777777" w:rsidR="00F76780" w:rsidRPr="00694F6E" w:rsidRDefault="00F76780" w:rsidP="00F76780">
      <w:pPr>
        <w:pStyle w:val="Paragrafoelenco"/>
        <w:numPr>
          <w:ilvl w:val="0"/>
          <w:numId w:val="68"/>
        </w:numPr>
        <w:spacing w:after="0" w:line="240" w:lineRule="auto"/>
        <w:ind w:left="-142"/>
        <w:jc w:val="both"/>
        <w:rPr>
          <w:rFonts w:ascii="Cambria" w:hAnsi="Cambria" w:cs="Arial"/>
          <w:w w:val="105"/>
        </w:rPr>
      </w:pPr>
      <w:r w:rsidRPr="00694F6E">
        <w:rPr>
          <w:rFonts w:ascii="Cambria" w:hAnsi="Cambria" w:cs="Arial"/>
          <w:w w:val="105"/>
        </w:rPr>
        <w:t>N.5 richieste di accesso civico generalizzato, entrambe aventi ad oggetto dati di carattere sanitario. Di queste n.</w:t>
      </w:r>
      <w:r>
        <w:rPr>
          <w:rFonts w:ascii="Cambria" w:hAnsi="Cambria" w:cs="Arial"/>
          <w:w w:val="105"/>
        </w:rPr>
        <w:t>4</w:t>
      </w:r>
      <w:r w:rsidRPr="00694F6E">
        <w:rPr>
          <w:rFonts w:ascii="Cambria" w:hAnsi="Cambria" w:cs="Arial"/>
          <w:w w:val="105"/>
        </w:rPr>
        <w:t xml:space="preserve"> sono state accolte e n.1 è stata rigettata. </w:t>
      </w:r>
    </w:p>
    <w:p w14:paraId="0B339F12" w14:textId="77777777" w:rsidR="00F76780" w:rsidRDefault="00F76780" w:rsidP="00F76780">
      <w:pPr>
        <w:spacing w:after="0" w:line="240" w:lineRule="auto"/>
        <w:ind w:left="-851"/>
        <w:jc w:val="both"/>
        <w:rPr>
          <w:ins w:id="271" w:author="Affari generali e legali" w:date="2021-02-04T13:04:00Z"/>
          <w:rFonts w:ascii="Cambria" w:hAnsi="Cambria" w:cs="Arial"/>
          <w:w w:val="105"/>
        </w:rPr>
      </w:pPr>
      <w:r>
        <w:rPr>
          <w:rFonts w:ascii="Cambria" w:hAnsi="Cambria" w:cs="Arial"/>
          <w:w w:val="105"/>
        </w:rPr>
        <w:t>Nel corso dell’anno non sono pervenute richieste di accesso civico semplice.</w:t>
      </w:r>
    </w:p>
    <w:p w14:paraId="566A3CA5" w14:textId="77777777" w:rsidR="00F76780" w:rsidRPr="00694F6E" w:rsidRDefault="00F76780" w:rsidP="00F76780">
      <w:pPr>
        <w:spacing w:after="0" w:line="240" w:lineRule="auto"/>
        <w:ind w:left="-851"/>
        <w:jc w:val="both"/>
        <w:rPr>
          <w:rFonts w:ascii="Cambria" w:hAnsi="Cambria" w:cs="Arial"/>
          <w:w w:val="105"/>
        </w:rPr>
      </w:pPr>
      <w:r>
        <w:rPr>
          <w:rFonts w:ascii="Cambria" w:hAnsi="Cambria" w:cs="Arial"/>
          <w:w w:val="105"/>
        </w:rPr>
        <w:t>L’affermazione del ricorso all’esercizio del diritto di accesso civico generalizzato quale strumento di trasparenza e di controllo dell’azione amministrativa ha comportato, nel 2020, un’evoluzione delle richieste sia in termini numerici che di complessità delle istanze presentate. L’esercizio di tale diritto si affianca pertanto nella pratica all’esercizio del diritto di accesso documentale di cui alla legge n.241/1990.</w:t>
      </w:r>
    </w:p>
    <w:bookmarkEnd w:id="261"/>
    <w:bookmarkEnd w:id="262"/>
    <w:bookmarkEnd w:id="263"/>
    <w:bookmarkEnd w:id="264"/>
    <w:bookmarkEnd w:id="265"/>
    <w:bookmarkEnd w:id="266"/>
    <w:bookmarkEnd w:id="267"/>
    <w:bookmarkEnd w:id="269"/>
    <w:p w14:paraId="44A56E3E" w14:textId="77777777" w:rsidR="00F76780" w:rsidRDefault="00F76780" w:rsidP="00F76780">
      <w:pPr>
        <w:spacing w:after="0" w:line="240" w:lineRule="auto"/>
        <w:ind w:left="-851"/>
        <w:jc w:val="both"/>
        <w:rPr>
          <w:rFonts w:ascii="Cambria" w:hAnsi="Cambria" w:cs="Arial"/>
          <w:w w:val="105"/>
          <w:sz w:val="24"/>
          <w:szCs w:val="24"/>
        </w:rPr>
      </w:pPr>
    </w:p>
    <w:p w14:paraId="1983145F" w14:textId="77777777" w:rsidR="00F76780" w:rsidRDefault="00F76780" w:rsidP="00F76780">
      <w:pPr>
        <w:pStyle w:val="Sottoparag"/>
        <w:ind w:left="-851" w:right="96"/>
        <w:outlineLvl w:val="2"/>
        <w:rPr>
          <w:rFonts w:ascii="Cambria" w:hAnsi="Cambria"/>
          <w:b/>
        </w:rPr>
      </w:pPr>
      <w:bookmarkStart w:id="272" w:name="_Toc1032052"/>
      <w:bookmarkStart w:id="273" w:name="_Toc504652775"/>
      <w:bookmarkStart w:id="274" w:name="_Toc501613158"/>
      <w:bookmarkStart w:id="275" w:name="_Toc500832009"/>
      <w:bookmarkStart w:id="276" w:name="_Toc499728929"/>
      <w:bookmarkStart w:id="277" w:name="_Toc499628089"/>
      <w:bookmarkStart w:id="278" w:name="_Toc498505040"/>
      <w:bookmarkStart w:id="279" w:name="_Toc64886006"/>
      <w:r>
        <w:rPr>
          <w:rFonts w:ascii="Cambria" w:hAnsi="Cambria"/>
          <w:b/>
        </w:rPr>
        <w:t>11.2 Pubblicazione nella sezione Amministrazione Trasparente di contenuti coerenti rispetto agli obblighi e ai termini dell’aggiornamento</w:t>
      </w:r>
      <w:bookmarkEnd w:id="272"/>
      <w:bookmarkEnd w:id="273"/>
      <w:bookmarkEnd w:id="274"/>
      <w:bookmarkEnd w:id="275"/>
      <w:bookmarkEnd w:id="276"/>
      <w:bookmarkEnd w:id="277"/>
      <w:bookmarkEnd w:id="278"/>
      <w:bookmarkEnd w:id="279"/>
    </w:p>
    <w:p w14:paraId="54B13DCD" w14:textId="77777777" w:rsidR="00F76780" w:rsidRDefault="00F76780" w:rsidP="00F76780">
      <w:pPr>
        <w:spacing w:after="0" w:line="240" w:lineRule="auto"/>
        <w:ind w:left="-851" w:right="59"/>
        <w:jc w:val="both"/>
        <w:rPr>
          <w:rFonts w:ascii="Cambria" w:eastAsia="Cambria" w:hAnsi="Cambria" w:cs="Cambria"/>
          <w:w w:val="104"/>
        </w:rPr>
      </w:pPr>
      <w:r w:rsidRPr="009E4E70">
        <w:rPr>
          <w:rFonts w:ascii="Cambria" w:eastAsia="Cambria" w:hAnsi="Cambria" w:cs="Cambria"/>
          <w:spacing w:val="-1"/>
        </w:rPr>
        <w:t xml:space="preserve">Per il </w:t>
      </w:r>
      <w:r>
        <w:rPr>
          <w:rFonts w:ascii="Cambria" w:eastAsia="Cambria" w:hAnsi="Cambria" w:cs="Cambria"/>
          <w:spacing w:val="-1"/>
        </w:rPr>
        <w:t>2020</w:t>
      </w:r>
      <w:r w:rsidRPr="009E4E70">
        <w:rPr>
          <w:rFonts w:ascii="Cambria" w:eastAsia="Cambria" w:hAnsi="Cambria" w:cs="Cambria"/>
          <w:spacing w:val="-1"/>
        </w:rPr>
        <w:t xml:space="preserve"> le misure in tema di trasparenza programmate e assegnate alle strutture coinvolte dagli obblighi di pubblicazione, hanno riguardato il rispetto dei requisiti di completezza, aggiornamento e formato aperto dei contenuti pubblicati nella sezione “</w:t>
      </w:r>
      <w:r w:rsidRPr="006C76CE">
        <w:rPr>
          <w:rFonts w:ascii="Cambria" w:eastAsia="Cambria" w:hAnsi="Cambria" w:cs="Cambria"/>
          <w:i/>
          <w:spacing w:val="-1"/>
        </w:rPr>
        <w:t>Amministrazione Trasparente</w:t>
      </w:r>
      <w:r w:rsidRPr="009E4E70">
        <w:rPr>
          <w:rFonts w:ascii="Cambria" w:eastAsia="Cambria" w:hAnsi="Cambria" w:cs="Cambria"/>
          <w:spacing w:val="-1"/>
        </w:rPr>
        <w:t xml:space="preserve">”. Pertanto, in relazione a tali adempimenti il RPCT, nei mesi di </w:t>
      </w:r>
      <w:r>
        <w:rPr>
          <w:rFonts w:ascii="Cambria" w:eastAsia="Cambria" w:hAnsi="Cambria" w:cs="Cambria"/>
          <w:spacing w:val="-1"/>
        </w:rPr>
        <w:t>giugno</w:t>
      </w:r>
      <w:r w:rsidRPr="009E4E70">
        <w:rPr>
          <w:rFonts w:ascii="Cambria" w:eastAsia="Cambria" w:hAnsi="Cambria" w:cs="Cambria"/>
          <w:spacing w:val="-1"/>
        </w:rPr>
        <w:t xml:space="preserve"> e dicembre </w:t>
      </w:r>
      <w:r>
        <w:rPr>
          <w:rFonts w:ascii="Cambria" w:eastAsia="Cambria" w:hAnsi="Cambria" w:cs="Cambria"/>
          <w:spacing w:val="-1"/>
        </w:rPr>
        <w:t>2020</w:t>
      </w:r>
      <w:r w:rsidRPr="009E4E70">
        <w:rPr>
          <w:rFonts w:ascii="Cambria" w:eastAsia="Cambria" w:hAnsi="Cambria" w:cs="Cambria"/>
          <w:spacing w:val="-1"/>
        </w:rPr>
        <w:t xml:space="preserve">, </w:t>
      </w:r>
      <w:r>
        <w:rPr>
          <w:rFonts w:ascii="Cambria" w:eastAsia="Cambria" w:hAnsi="Cambria" w:cs="Cambria"/>
          <w:spacing w:val="-1"/>
        </w:rPr>
        <w:t>ha svolto</w:t>
      </w:r>
      <w:r w:rsidRPr="009E4E70">
        <w:rPr>
          <w:rFonts w:ascii="Times New Roman" w:eastAsia="Times New Roman" w:hAnsi="Times New Roman" w:cs="Times New Roman"/>
          <w:spacing w:val="50"/>
        </w:rPr>
        <w:t xml:space="preserve"> </w:t>
      </w:r>
      <w:r w:rsidRPr="009E4E70">
        <w:rPr>
          <w:rFonts w:ascii="Cambria" w:eastAsia="Cambria" w:hAnsi="Cambria" w:cs="Cambria"/>
          <w:spacing w:val="1"/>
        </w:rPr>
        <w:t>i</w:t>
      </w:r>
      <w:r w:rsidRPr="009E4E70">
        <w:rPr>
          <w:rFonts w:ascii="Cambria" w:eastAsia="Cambria" w:hAnsi="Cambria" w:cs="Cambria"/>
        </w:rPr>
        <w:t>l</w:t>
      </w:r>
      <w:r w:rsidRPr="009E4E70">
        <w:rPr>
          <w:rFonts w:ascii="Times New Roman" w:eastAsia="Times New Roman" w:hAnsi="Times New Roman" w:cs="Times New Roman"/>
        </w:rPr>
        <w:t xml:space="preserve"> </w:t>
      </w:r>
      <w:r w:rsidRPr="009E4E70">
        <w:rPr>
          <w:rFonts w:ascii="Cambria" w:eastAsia="Cambria" w:hAnsi="Cambria" w:cs="Cambria"/>
          <w:spacing w:val="1"/>
        </w:rPr>
        <w:t>m</w:t>
      </w:r>
      <w:r w:rsidRPr="009E4E70">
        <w:rPr>
          <w:rFonts w:ascii="Cambria" w:eastAsia="Cambria" w:hAnsi="Cambria" w:cs="Cambria"/>
        </w:rPr>
        <w:t>o</w:t>
      </w:r>
      <w:r w:rsidRPr="009E4E70">
        <w:rPr>
          <w:rFonts w:ascii="Cambria" w:eastAsia="Cambria" w:hAnsi="Cambria" w:cs="Cambria"/>
          <w:spacing w:val="1"/>
        </w:rPr>
        <w:t>ni</w:t>
      </w:r>
      <w:r w:rsidRPr="009E4E70">
        <w:rPr>
          <w:rFonts w:ascii="Cambria" w:eastAsia="Cambria" w:hAnsi="Cambria" w:cs="Cambria"/>
          <w:spacing w:val="-1"/>
        </w:rPr>
        <w:t>t</w:t>
      </w:r>
      <w:r w:rsidRPr="009E4E70">
        <w:rPr>
          <w:rFonts w:ascii="Cambria" w:eastAsia="Cambria" w:hAnsi="Cambria" w:cs="Cambria"/>
        </w:rPr>
        <w:t>o</w:t>
      </w:r>
      <w:r w:rsidRPr="009E4E70">
        <w:rPr>
          <w:rFonts w:ascii="Cambria" w:eastAsia="Cambria" w:hAnsi="Cambria" w:cs="Cambria"/>
          <w:spacing w:val="1"/>
        </w:rPr>
        <w:t>r</w:t>
      </w:r>
      <w:r w:rsidRPr="009E4E70">
        <w:rPr>
          <w:rFonts w:ascii="Cambria" w:eastAsia="Cambria" w:hAnsi="Cambria" w:cs="Cambria"/>
        </w:rPr>
        <w:t>a</w:t>
      </w:r>
      <w:r w:rsidRPr="009E4E70">
        <w:rPr>
          <w:rFonts w:ascii="Cambria" w:eastAsia="Cambria" w:hAnsi="Cambria" w:cs="Cambria"/>
          <w:spacing w:val="-1"/>
        </w:rPr>
        <w:t>gg</w:t>
      </w:r>
      <w:r w:rsidRPr="009E4E70">
        <w:rPr>
          <w:rFonts w:ascii="Cambria" w:eastAsia="Cambria" w:hAnsi="Cambria" w:cs="Cambria"/>
          <w:spacing w:val="1"/>
        </w:rPr>
        <w:t>i</w:t>
      </w:r>
      <w:r w:rsidRPr="009E4E70">
        <w:rPr>
          <w:rFonts w:ascii="Cambria" w:eastAsia="Cambria" w:hAnsi="Cambria" w:cs="Cambria"/>
        </w:rPr>
        <w:t>o</w:t>
      </w:r>
      <w:r w:rsidRPr="009E4E70">
        <w:rPr>
          <w:rFonts w:ascii="Times New Roman" w:eastAsia="Times New Roman" w:hAnsi="Times New Roman" w:cs="Times New Roman"/>
        </w:rPr>
        <w:t xml:space="preserve"> </w:t>
      </w:r>
      <w:r w:rsidRPr="009E4E70">
        <w:rPr>
          <w:rFonts w:ascii="Cambria" w:eastAsia="Cambria" w:hAnsi="Cambria" w:cs="Cambria"/>
          <w:w w:val="104"/>
        </w:rPr>
        <w:t>d</w:t>
      </w:r>
      <w:r w:rsidRPr="009E4E70">
        <w:rPr>
          <w:rFonts w:ascii="Cambria" w:eastAsia="Cambria" w:hAnsi="Cambria" w:cs="Cambria"/>
          <w:spacing w:val="1"/>
          <w:w w:val="104"/>
        </w:rPr>
        <w:t>e</w:t>
      </w:r>
      <w:r w:rsidRPr="009E4E70">
        <w:rPr>
          <w:rFonts w:ascii="Cambria" w:eastAsia="Cambria" w:hAnsi="Cambria" w:cs="Cambria"/>
          <w:w w:val="104"/>
        </w:rPr>
        <w:t>lle</w:t>
      </w:r>
      <w:r w:rsidRPr="009E4E70">
        <w:rPr>
          <w:rFonts w:ascii="Times New Roman" w:eastAsia="Times New Roman" w:hAnsi="Times New Roman" w:cs="Times New Roman"/>
          <w:w w:val="104"/>
        </w:rPr>
        <w:t xml:space="preserve"> </w:t>
      </w:r>
      <w:r w:rsidRPr="009E4E70">
        <w:rPr>
          <w:rFonts w:ascii="Cambria" w:eastAsia="Cambria" w:hAnsi="Cambria" w:cs="Cambria"/>
          <w:spacing w:val="-1"/>
        </w:rPr>
        <w:t>p</w:t>
      </w:r>
      <w:r w:rsidRPr="009E4E70">
        <w:rPr>
          <w:rFonts w:ascii="Cambria" w:eastAsia="Cambria" w:hAnsi="Cambria" w:cs="Cambria"/>
        </w:rPr>
        <w:t>u</w:t>
      </w:r>
      <w:r w:rsidRPr="009E4E70">
        <w:rPr>
          <w:rFonts w:ascii="Cambria" w:eastAsia="Cambria" w:hAnsi="Cambria" w:cs="Cambria"/>
          <w:spacing w:val="1"/>
        </w:rPr>
        <w:t>b</w:t>
      </w:r>
      <w:r w:rsidRPr="009E4E70">
        <w:rPr>
          <w:rFonts w:ascii="Cambria" w:eastAsia="Cambria" w:hAnsi="Cambria" w:cs="Cambria"/>
          <w:spacing w:val="-1"/>
        </w:rPr>
        <w:t>b</w:t>
      </w:r>
      <w:r w:rsidRPr="009E4E70">
        <w:rPr>
          <w:rFonts w:ascii="Cambria" w:eastAsia="Cambria" w:hAnsi="Cambria" w:cs="Cambria"/>
        </w:rPr>
        <w:t>l</w:t>
      </w:r>
      <w:r w:rsidRPr="009E4E70">
        <w:rPr>
          <w:rFonts w:ascii="Cambria" w:eastAsia="Cambria" w:hAnsi="Cambria" w:cs="Cambria"/>
          <w:spacing w:val="1"/>
        </w:rPr>
        <w:t>i</w:t>
      </w:r>
      <w:r w:rsidRPr="009E4E70">
        <w:rPr>
          <w:rFonts w:ascii="Cambria" w:eastAsia="Cambria" w:hAnsi="Cambria" w:cs="Cambria"/>
          <w:spacing w:val="-1"/>
        </w:rPr>
        <w:t>c</w:t>
      </w:r>
      <w:r w:rsidRPr="009E4E70">
        <w:rPr>
          <w:rFonts w:ascii="Cambria" w:eastAsia="Cambria" w:hAnsi="Cambria" w:cs="Cambria"/>
        </w:rPr>
        <w:t>a</w:t>
      </w:r>
      <w:r w:rsidRPr="009E4E70">
        <w:rPr>
          <w:rFonts w:ascii="Cambria" w:eastAsia="Cambria" w:hAnsi="Cambria" w:cs="Cambria"/>
          <w:spacing w:val="1"/>
        </w:rPr>
        <w:t>zi</w:t>
      </w:r>
      <w:r w:rsidRPr="009E4E70">
        <w:rPr>
          <w:rFonts w:ascii="Cambria" w:eastAsia="Cambria" w:hAnsi="Cambria" w:cs="Cambria"/>
        </w:rPr>
        <w:t>o</w:t>
      </w:r>
      <w:r w:rsidRPr="009E4E70">
        <w:rPr>
          <w:rFonts w:ascii="Cambria" w:eastAsia="Cambria" w:hAnsi="Cambria" w:cs="Cambria"/>
          <w:spacing w:val="1"/>
        </w:rPr>
        <w:t>n</w:t>
      </w:r>
      <w:r w:rsidRPr="009E4E70">
        <w:rPr>
          <w:rFonts w:ascii="Cambria" w:eastAsia="Cambria" w:hAnsi="Cambria" w:cs="Cambria"/>
        </w:rPr>
        <w:t>i</w:t>
      </w:r>
      <w:r w:rsidRPr="009E4E70">
        <w:rPr>
          <w:rFonts w:ascii="Times New Roman" w:eastAsia="Times New Roman" w:hAnsi="Times New Roman" w:cs="Times New Roman"/>
        </w:rPr>
        <w:t xml:space="preserve"> </w:t>
      </w:r>
      <w:r w:rsidRPr="009E4E70">
        <w:rPr>
          <w:rFonts w:ascii="Cambria" w:eastAsia="Cambria" w:hAnsi="Cambria" w:cs="Cambria"/>
        </w:rPr>
        <w:t>d</w:t>
      </w:r>
      <w:r w:rsidRPr="009E4E70">
        <w:rPr>
          <w:rFonts w:ascii="Cambria" w:eastAsia="Cambria" w:hAnsi="Cambria" w:cs="Cambria"/>
          <w:spacing w:val="1"/>
        </w:rPr>
        <w:t>e</w:t>
      </w:r>
      <w:r w:rsidRPr="009E4E70">
        <w:rPr>
          <w:rFonts w:ascii="Cambria" w:eastAsia="Cambria" w:hAnsi="Cambria" w:cs="Cambria"/>
        </w:rPr>
        <w:t>ll</w:t>
      </w:r>
      <w:r w:rsidRPr="009E4E70">
        <w:rPr>
          <w:rFonts w:ascii="Cambria" w:eastAsia="Cambria" w:hAnsi="Cambria" w:cs="Cambria"/>
          <w:spacing w:val="-1"/>
        </w:rPr>
        <w:t>’</w:t>
      </w:r>
      <w:r w:rsidRPr="009E4E70">
        <w:rPr>
          <w:rFonts w:ascii="Cambria" w:eastAsia="Cambria" w:hAnsi="Cambria" w:cs="Cambria"/>
          <w:spacing w:val="1"/>
        </w:rPr>
        <w:t>in</w:t>
      </w:r>
      <w:r w:rsidRPr="009E4E70">
        <w:rPr>
          <w:rFonts w:ascii="Cambria" w:eastAsia="Cambria" w:hAnsi="Cambria" w:cs="Cambria"/>
          <w:spacing w:val="-1"/>
        </w:rPr>
        <w:t>t</w:t>
      </w:r>
      <w:r w:rsidRPr="009E4E70">
        <w:rPr>
          <w:rFonts w:ascii="Cambria" w:eastAsia="Cambria" w:hAnsi="Cambria" w:cs="Cambria"/>
          <w:spacing w:val="3"/>
        </w:rPr>
        <w:t>e</w:t>
      </w:r>
      <w:r w:rsidRPr="009E4E70">
        <w:rPr>
          <w:rFonts w:ascii="Cambria" w:eastAsia="Cambria" w:hAnsi="Cambria" w:cs="Cambria"/>
          <w:spacing w:val="1"/>
        </w:rPr>
        <w:t>r</w:t>
      </w:r>
      <w:r w:rsidRPr="009E4E70">
        <w:rPr>
          <w:rFonts w:ascii="Cambria" w:eastAsia="Cambria" w:hAnsi="Cambria" w:cs="Cambria"/>
        </w:rPr>
        <w:t>a</w:t>
      </w:r>
      <w:r w:rsidRPr="009E4E70">
        <w:rPr>
          <w:rFonts w:ascii="Times New Roman" w:eastAsia="Times New Roman" w:hAnsi="Times New Roman" w:cs="Times New Roman"/>
        </w:rPr>
        <w:t xml:space="preserve"> </w:t>
      </w:r>
      <w:r w:rsidRPr="009E4E70">
        <w:rPr>
          <w:rFonts w:ascii="Cambria" w:eastAsia="Cambria" w:hAnsi="Cambria" w:cs="Cambria"/>
        </w:rPr>
        <w:t>s</w:t>
      </w:r>
      <w:r w:rsidRPr="009E4E70">
        <w:rPr>
          <w:rFonts w:ascii="Cambria" w:eastAsia="Cambria" w:hAnsi="Cambria" w:cs="Cambria"/>
          <w:spacing w:val="1"/>
        </w:rPr>
        <w:t>ezi</w:t>
      </w:r>
      <w:r w:rsidRPr="009E4E70">
        <w:rPr>
          <w:rFonts w:ascii="Cambria" w:eastAsia="Cambria" w:hAnsi="Cambria" w:cs="Cambria"/>
        </w:rPr>
        <w:t>o</w:t>
      </w:r>
      <w:r w:rsidRPr="009E4E70">
        <w:rPr>
          <w:rFonts w:ascii="Cambria" w:eastAsia="Cambria" w:hAnsi="Cambria" w:cs="Cambria"/>
          <w:spacing w:val="1"/>
        </w:rPr>
        <w:t>n</w:t>
      </w:r>
      <w:r w:rsidRPr="009E4E70">
        <w:rPr>
          <w:rFonts w:ascii="Cambria" w:eastAsia="Cambria" w:hAnsi="Cambria" w:cs="Cambria"/>
        </w:rPr>
        <w:t>e</w:t>
      </w:r>
      <w:r w:rsidRPr="009E4E70">
        <w:rPr>
          <w:rFonts w:ascii="Times New Roman" w:eastAsia="Times New Roman" w:hAnsi="Times New Roman" w:cs="Times New Roman"/>
          <w:spacing w:val="15"/>
        </w:rPr>
        <w:t xml:space="preserve"> </w:t>
      </w:r>
      <w:r w:rsidRPr="009E4E70">
        <w:rPr>
          <w:rFonts w:ascii="Cambria" w:eastAsia="Cambria" w:hAnsi="Cambria" w:cs="Cambria"/>
          <w:w w:val="103"/>
        </w:rPr>
        <w:t>“</w:t>
      </w:r>
      <w:r w:rsidRPr="006C76CE">
        <w:rPr>
          <w:rFonts w:ascii="Cambria" w:eastAsia="Cambria" w:hAnsi="Cambria" w:cs="Cambria"/>
          <w:i/>
          <w:spacing w:val="1"/>
          <w:w w:val="103"/>
        </w:rPr>
        <w:t>Ammini</w:t>
      </w:r>
      <w:r w:rsidRPr="006C76CE">
        <w:rPr>
          <w:rFonts w:ascii="Cambria" w:eastAsia="Cambria" w:hAnsi="Cambria" w:cs="Cambria"/>
          <w:i/>
          <w:w w:val="103"/>
        </w:rPr>
        <w:t>s</w:t>
      </w:r>
      <w:r w:rsidRPr="006C76CE">
        <w:rPr>
          <w:rFonts w:ascii="Cambria" w:eastAsia="Cambria" w:hAnsi="Cambria" w:cs="Cambria"/>
          <w:i/>
          <w:spacing w:val="-1"/>
          <w:w w:val="103"/>
        </w:rPr>
        <w:t>t</w:t>
      </w:r>
      <w:r w:rsidRPr="006C76CE">
        <w:rPr>
          <w:rFonts w:ascii="Cambria" w:eastAsia="Cambria" w:hAnsi="Cambria" w:cs="Cambria"/>
          <w:i/>
          <w:spacing w:val="1"/>
          <w:w w:val="103"/>
        </w:rPr>
        <w:t>r</w:t>
      </w:r>
      <w:r w:rsidRPr="006C76CE">
        <w:rPr>
          <w:rFonts w:ascii="Cambria" w:eastAsia="Cambria" w:hAnsi="Cambria" w:cs="Cambria"/>
          <w:i/>
          <w:w w:val="103"/>
        </w:rPr>
        <w:t>a</w:t>
      </w:r>
      <w:r w:rsidRPr="006C76CE">
        <w:rPr>
          <w:rFonts w:ascii="Cambria" w:eastAsia="Cambria" w:hAnsi="Cambria" w:cs="Cambria"/>
          <w:i/>
          <w:spacing w:val="1"/>
          <w:w w:val="103"/>
        </w:rPr>
        <w:t>zi</w:t>
      </w:r>
      <w:r w:rsidRPr="006C76CE">
        <w:rPr>
          <w:rFonts w:ascii="Cambria" w:eastAsia="Cambria" w:hAnsi="Cambria" w:cs="Cambria"/>
          <w:i/>
          <w:w w:val="103"/>
        </w:rPr>
        <w:t>o</w:t>
      </w:r>
      <w:r w:rsidRPr="006C76CE">
        <w:rPr>
          <w:rFonts w:ascii="Cambria" w:eastAsia="Cambria" w:hAnsi="Cambria" w:cs="Cambria"/>
          <w:i/>
          <w:spacing w:val="1"/>
          <w:w w:val="103"/>
        </w:rPr>
        <w:t>n</w:t>
      </w:r>
      <w:r w:rsidRPr="006C76CE">
        <w:rPr>
          <w:rFonts w:ascii="Cambria" w:eastAsia="Cambria" w:hAnsi="Cambria" w:cs="Cambria"/>
          <w:i/>
          <w:w w:val="103"/>
        </w:rPr>
        <w:t>e</w:t>
      </w:r>
      <w:r w:rsidRPr="006C76CE">
        <w:rPr>
          <w:rFonts w:ascii="Times New Roman" w:eastAsia="Times New Roman" w:hAnsi="Times New Roman" w:cs="Times New Roman"/>
          <w:i/>
          <w:spacing w:val="55"/>
          <w:w w:val="103"/>
        </w:rPr>
        <w:t xml:space="preserve"> </w:t>
      </w:r>
      <w:r w:rsidRPr="006C76CE">
        <w:rPr>
          <w:rFonts w:ascii="Cambria" w:eastAsia="Cambria" w:hAnsi="Cambria" w:cs="Cambria"/>
          <w:i/>
        </w:rPr>
        <w:t>T</w:t>
      </w:r>
      <w:r w:rsidRPr="006C76CE">
        <w:rPr>
          <w:rFonts w:ascii="Cambria" w:eastAsia="Cambria" w:hAnsi="Cambria" w:cs="Cambria"/>
          <w:i/>
          <w:spacing w:val="1"/>
        </w:rPr>
        <w:t>r</w:t>
      </w:r>
      <w:r w:rsidRPr="006C76CE">
        <w:rPr>
          <w:rFonts w:ascii="Cambria" w:eastAsia="Cambria" w:hAnsi="Cambria" w:cs="Cambria"/>
          <w:i/>
        </w:rPr>
        <w:t>as</w:t>
      </w:r>
      <w:r w:rsidRPr="006C76CE">
        <w:rPr>
          <w:rFonts w:ascii="Cambria" w:eastAsia="Cambria" w:hAnsi="Cambria" w:cs="Cambria"/>
          <w:i/>
          <w:spacing w:val="-1"/>
        </w:rPr>
        <w:t>p</w:t>
      </w:r>
      <w:r w:rsidRPr="006C76CE">
        <w:rPr>
          <w:rFonts w:ascii="Cambria" w:eastAsia="Cambria" w:hAnsi="Cambria" w:cs="Cambria"/>
          <w:i/>
        </w:rPr>
        <w:t>a</w:t>
      </w:r>
      <w:r w:rsidRPr="006C76CE">
        <w:rPr>
          <w:rFonts w:ascii="Cambria" w:eastAsia="Cambria" w:hAnsi="Cambria" w:cs="Cambria"/>
          <w:i/>
          <w:spacing w:val="1"/>
        </w:rPr>
        <w:t>ren</w:t>
      </w:r>
      <w:r w:rsidRPr="006C76CE">
        <w:rPr>
          <w:rFonts w:ascii="Cambria" w:eastAsia="Cambria" w:hAnsi="Cambria" w:cs="Cambria"/>
          <w:i/>
          <w:spacing w:val="-1"/>
        </w:rPr>
        <w:t>t</w:t>
      </w:r>
      <w:r w:rsidRPr="006C76CE">
        <w:rPr>
          <w:rFonts w:ascii="Cambria" w:eastAsia="Cambria" w:hAnsi="Cambria" w:cs="Cambria"/>
          <w:i/>
          <w:spacing w:val="1"/>
        </w:rPr>
        <w:t>e</w:t>
      </w:r>
      <w:r w:rsidRPr="009E4E70">
        <w:rPr>
          <w:rFonts w:ascii="Cambria" w:eastAsia="Cambria" w:hAnsi="Cambria" w:cs="Cambria"/>
        </w:rPr>
        <w:t>”</w:t>
      </w:r>
      <w:r w:rsidRPr="009E4E70">
        <w:rPr>
          <w:rFonts w:ascii="Times New Roman" w:eastAsia="Times New Roman" w:hAnsi="Times New Roman" w:cs="Times New Roman"/>
        </w:rPr>
        <w:t xml:space="preserve"> </w:t>
      </w:r>
      <w:r w:rsidRPr="009E4E70">
        <w:rPr>
          <w:rFonts w:ascii="Cambria" w:eastAsia="Cambria" w:hAnsi="Cambria" w:cs="Cambria"/>
          <w:spacing w:val="-1"/>
        </w:rPr>
        <w:t>c</w:t>
      </w:r>
      <w:r w:rsidRPr="009E4E70">
        <w:rPr>
          <w:rFonts w:ascii="Cambria" w:eastAsia="Cambria" w:hAnsi="Cambria" w:cs="Cambria"/>
        </w:rPr>
        <w:t>on</w:t>
      </w:r>
      <w:r w:rsidRPr="009E4E70">
        <w:rPr>
          <w:rFonts w:ascii="Times New Roman" w:eastAsia="Times New Roman" w:hAnsi="Times New Roman" w:cs="Times New Roman"/>
        </w:rPr>
        <w:t xml:space="preserve"> </w:t>
      </w:r>
      <w:r w:rsidRPr="009E4E70">
        <w:rPr>
          <w:rFonts w:ascii="Cambria" w:eastAsia="Cambria" w:hAnsi="Cambria" w:cs="Cambria"/>
          <w:spacing w:val="1"/>
        </w:rPr>
        <w:t>ri</w:t>
      </w:r>
      <w:r w:rsidRPr="009E4E70">
        <w:rPr>
          <w:rFonts w:ascii="Cambria" w:eastAsia="Cambria" w:hAnsi="Cambria" w:cs="Cambria"/>
        </w:rPr>
        <w:t>f</w:t>
      </w:r>
      <w:r w:rsidRPr="009E4E70">
        <w:rPr>
          <w:rFonts w:ascii="Cambria" w:eastAsia="Cambria" w:hAnsi="Cambria" w:cs="Cambria"/>
          <w:spacing w:val="1"/>
        </w:rPr>
        <w:t>erimen</w:t>
      </w:r>
      <w:r w:rsidRPr="009E4E70">
        <w:rPr>
          <w:rFonts w:ascii="Cambria" w:eastAsia="Cambria" w:hAnsi="Cambria" w:cs="Cambria"/>
          <w:spacing w:val="-1"/>
        </w:rPr>
        <w:t>t</w:t>
      </w:r>
      <w:r w:rsidRPr="009E4E70">
        <w:rPr>
          <w:rFonts w:ascii="Cambria" w:eastAsia="Cambria" w:hAnsi="Cambria" w:cs="Cambria"/>
        </w:rPr>
        <w:t>o</w:t>
      </w:r>
      <w:r w:rsidRPr="009E4E70">
        <w:rPr>
          <w:rFonts w:ascii="Times New Roman" w:eastAsia="Times New Roman" w:hAnsi="Times New Roman" w:cs="Times New Roman"/>
          <w:spacing w:val="29"/>
        </w:rPr>
        <w:t xml:space="preserve"> </w:t>
      </w:r>
      <w:r w:rsidRPr="009E4E70">
        <w:rPr>
          <w:rFonts w:ascii="Cambria" w:eastAsia="Cambria" w:hAnsi="Cambria" w:cs="Cambria"/>
          <w:w w:val="104"/>
        </w:rPr>
        <w:t>ai</w:t>
      </w:r>
      <w:r w:rsidRPr="009E4E70">
        <w:rPr>
          <w:rFonts w:ascii="Times New Roman" w:eastAsia="Times New Roman" w:hAnsi="Times New Roman" w:cs="Times New Roman"/>
          <w:w w:val="104"/>
        </w:rPr>
        <w:t xml:space="preserve"> </w:t>
      </w:r>
      <w:r w:rsidRPr="009E4E70">
        <w:rPr>
          <w:rFonts w:ascii="Cambria" w:eastAsia="Cambria" w:hAnsi="Cambria" w:cs="Cambria"/>
          <w:spacing w:val="-1"/>
        </w:rPr>
        <w:t>c</w:t>
      </w:r>
      <w:r w:rsidRPr="009E4E70">
        <w:rPr>
          <w:rFonts w:ascii="Cambria" w:eastAsia="Cambria" w:hAnsi="Cambria" w:cs="Cambria"/>
        </w:rPr>
        <w:t>o</w:t>
      </w:r>
      <w:r w:rsidRPr="009E4E70">
        <w:rPr>
          <w:rFonts w:ascii="Cambria" w:eastAsia="Cambria" w:hAnsi="Cambria" w:cs="Cambria"/>
          <w:spacing w:val="1"/>
        </w:rPr>
        <w:t>n</w:t>
      </w:r>
      <w:r w:rsidRPr="009E4E70">
        <w:rPr>
          <w:rFonts w:ascii="Cambria" w:eastAsia="Cambria" w:hAnsi="Cambria" w:cs="Cambria"/>
          <w:spacing w:val="-1"/>
        </w:rPr>
        <w:t>t</w:t>
      </w:r>
      <w:r w:rsidRPr="009E4E70">
        <w:rPr>
          <w:rFonts w:ascii="Cambria" w:eastAsia="Cambria" w:hAnsi="Cambria" w:cs="Cambria"/>
          <w:spacing w:val="1"/>
        </w:rPr>
        <w:t>en</w:t>
      </w:r>
      <w:r w:rsidRPr="009E4E70">
        <w:rPr>
          <w:rFonts w:ascii="Cambria" w:eastAsia="Cambria" w:hAnsi="Cambria" w:cs="Cambria"/>
        </w:rPr>
        <w:t>u</w:t>
      </w:r>
      <w:r w:rsidRPr="009E4E70">
        <w:rPr>
          <w:rFonts w:ascii="Cambria" w:eastAsia="Cambria" w:hAnsi="Cambria" w:cs="Cambria"/>
          <w:spacing w:val="-1"/>
        </w:rPr>
        <w:t>t</w:t>
      </w:r>
      <w:r w:rsidRPr="009E4E70">
        <w:rPr>
          <w:rFonts w:ascii="Cambria" w:eastAsia="Cambria" w:hAnsi="Cambria" w:cs="Cambria"/>
        </w:rPr>
        <w:t>i</w:t>
      </w:r>
      <w:r w:rsidRPr="009E4E70">
        <w:rPr>
          <w:rFonts w:ascii="Times New Roman" w:eastAsia="Times New Roman" w:hAnsi="Times New Roman" w:cs="Times New Roman"/>
        </w:rPr>
        <w:t xml:space="preserve"> </w:t>
      </w:r>
      <w:r w:rsidRPr="009E4E70">
        <w:rPr>
          <w:rFonts w:ascii="Cambria" w:eastAsia="Cambria" w:hAnsi="Cambria" w:cs="Cambria"/>
        </w:rPr>
        <w:t>d</w:t>
      </w:r>
      <w:r w:rsidRPr="009E4E70">
        <w:rPr>
          <w:rFonts w:ascii="Cambria" w:eastAsia="Cambria" w:hAnsi="Cambria" w:cs="Cambria"/>
          <w:spacing w:val="1"/>
        </w:rPr>
        <w:t>e</w:t>
      </w:r>
      <w:r w:rsidRPr="009E4E70">
        <w:rPr>
          <w:rFonts w:ascii="Cambria" w:eastAsia="Cambria" w:hAnsi="Cambria" w:cs="Cambria"/>
        </w:rPr>
        <w:t>lle</w:t>
      </w:r>
      <w:r w:rsidRPr="009E4E70">
        <w:rPr>
          <w:rFonts w:ascii="Times New Roman" w:eastAsia="Times New Roman" w:hAnsi="Times New Roman" w:cs="Times New Roman"/>
          <w:spacing w:val="3"/>
        </w:rPr>
        <w:t xml:space="preserve"> </w:t>
      </w:r>
      <w:r w:rsidRPr="009E4E70">
        <w:rPr>
          <w:rFonts w:ascii="Cambria" w:eastAsia="Cambria" w:hAnsi="Cambria" w:cs="Cambria"/>
          <w:spacing w:val="-1"/>
        </w:rPr>
        <w:t>p</w:t>
      </w:r>
      <w:r w:rsidRPr="009E4E70">
        <w:rPr>
          <w:rFonts w:ascii="Cambria" w:eastAsia="Cambria" w:hAnsi="Cambria" w:cs="Cambria"/>
          <w:spacing w:val="2"/>
        </w:rPr>
        <w:t>u</w:t>
      </w:r>
      <w:r w:rsidRPr="009E4E70">
        <w:rPr>
          <w:rFonts w:ascii="Cambria" w:eastAsia="Cambria" w:hAnsi="Cambria" w:cs="Cambria"/>
          <w:spacing w:val="-1"/>
        </w:rPr>
        <w:t>bb</w:t>
      </w:r>
      <w:r w:rsidRPr="009E4E70">
        <w:rPr>
          <w:rFonts w:ascii="Cambria" w:eastAsia="Cambria" w:hAnsi="Cambria" w:cs="Cambria"/>
        </w:rPr>
        <w:t>l</w:t>
      </w:r>
      <w:r w:rsidRPr="009E4E70">
        <w:rPr>
          <w:rFonts w:ascii="Cambria" w:eastAsia="Cambria" w:hAnsi="Cambria" w:cs="Cambria"/>
          <w:spacing w:val="3"/>
        </w:rPr>
        <w:t>i</w:t>
      </w:r>
      <w:r w:rsidRPr="009E4E70">
        <w:rPr>
          <w:rFonts w:ascii="Cambria" w:eastAsia="Cambria" w:hAnsi="Cambria" w:cs="Cambria"/>
          <w:spacing w:val="2"/>
        </w:rPr>
        <w:t>c</w:t>
      </w:r>
      <w:r w:rsidRPr="009E4E70">
        <w:rPr>
          <w:rFonts w:ascii="Cambria" w:eastAsia="Cambria" w:hAnsi="Cambria" w:cs="Cambria"/>
        </w:rPr>
        <w:t>a</w:t>
      </w:r>
      <w:r w:rsidRPr="009E4E70">
        <w:rPr>
          <w:rFonts w:ascii="Cambria" w:eastAsia="Cambria" w:hAnsi="Cambria" w:cs="Cambria"/>
          <w:spacing w:val="1"/>
        </w:rPr>
        <w:t>zi</w:t>
      </w:r>
      <w:r w:rsidRPr="009E4E70">
        <w:rPr>
          <w:rFonts w:ascii="Cambria" w:eastAsia="Cambria" w:hAnsi="Cambria" w:cs="Cambria"/>
        </w:rPr>
        <w:t>o</w:t>
      </w:r>
      <w:r w:rsidRPr="009E4E70">
        <w:rPr>
          <w:rFonts w:ascii="Cambria" w:eastAsia="Cambria" w:hAnsi="Cambria" w:cs="Cambria"/>
          <w:spacing w:val="1"/>
        </w:rPr>
        <w:t>ni</w:t>
      </w:r>
      <w:r w:rsidRPr="009E4E70">
        <w:rPr>
          <w:rFonts w:ascii="Cambria" w:eastAsia="Cambria" w:hAnsi="Cambria" w:cs="Cambria"/>
        </w:rPr>
        <w:t>,</w:t>
      </w:r>
      <w:r w:rsidRPr="009E4E70">
        <w:rPr>
          <w:rFonts w:ascii="Times New Roman" w:eastAsia="Times New Roman" w:hAnsi="Times New Roman" w:cs="Times New Roman"/>
        </w:rPr>
        <w:t xml:space="preserve"> </w:t>
      </w:r>
      <w:r w:rsidRPr="009E4E70">
        <w:rPr>
          <w:rFonts w:ascii="Cambria" w:eastAsia="Cambria" w:hAnsi="Cambria" w:cs="Cambria"/>
        </w:rPr>
        <w:t>al</w:t>
      </w:r>
      <w:r w:rsidRPr="009E4E70">
        <w:rPr>
          <w:rFonts w:ascii="Times New Roman" w:eastAsia="Times New Roman" w:hAnsi="Times New Roman" w:cs="Times New Roman"/>
        </w:rPr>
        <w:t xml:space="preserve"> </w:t>
      </w:r>
      <w:r w:rsidRPr="009E4E70">
        <w:rPr>
          <w:rFonts w:ascii="Cambria" w:eastAsia="Cambria" w:hAnsi="Cambria" w:cs="Cambria"/>
          <w:spacing w:val="1"/>
        </w:rPr>
        <w:t>ri</w:t>
      </w:r>
      <w:r w:rsidRPr="009E4E70">
        <w:rPr>
          <w:rFonts w:ascii="Cambria" w:eastAsia="Cambria" w:hAnsi="Cambria" w:cs="Cambria"/>
        </w:rPr>
        <w:t>s</w:t>
      </w:r>
      <w:r w:rsidRPr="009E4E70">
        <w:rPr>
          <w:rFonts w:ascii="Cambria" w:eastAsia="Cambria" w:hAnsi="Cambria" w:cs="Cambria"/>
          <w:spacing w:val="-1"/>
        </w:rPr>
        <w:t>p</w:t>
      </w:r>
      <w:r w:rsidRPr="009E4E70">
        <w:rPr>
          <w:rFonts w:ascii="Cambria" w:eastAsia="Cambria" w:hAnsi="Cambria" w:cs="Cambria"/>
          <w:spacing w:val="1"/>
        </w:rPr>
        <w:t>e</w:t>
      </w:r>
      <w:r w:rsidRPr="009E4E70">
        <w:rPr>
          <w:rFonts w:ascii="Cambria" w:eastAsia="Cambria" w:hAnsi="Cambria" w:cs="Cambria"/>
          <w:spacing w:val="-1"/>
        </w:rPr>
        <w:t>tt</w:t>
      </w:r>
      <w:r w:rsidRPr="009E4E70">
        <w:rPr>
          <w:rFonts w:ascii="Cambria" w:eastAsia="Cambria" w:hAnsi="Cambria" w:cs="Cambria"/>
        </w:rPr>
        <w:t>o</w:t>
      </w:r>
      <w:r w:rsidRPr="009E4E70">
        <w:rPr>
          <w:rFonts w:ascii="Times New Roman" w:eastAsia="Times New Roman" w:hAnsi="Times New Roman" w:cs="Times New Roman"/>
          <w:spacing w:val="2"/>
        </w:rPr>
        <w:t xml:space="preserve"> </w:t>
      </w:r>
      <w:r w:rsidRPr="009E4E70">
        <w:rPr>
          <w:rFonts w:ascii="Cambria" w:eastAsia="Cambria" w:hAnsi="Cambria" w:cs="Cambria"/>
        </w:rPr>
        <w:t>d</w:t>
      </w:r>
      <w:r w:rsidRPr="009E4E70">
        <w:rPr>
          <w:rFonts w:ascii="Cambria" w:eastAsia="Cambria" w:hAnsi="Cambria" w:cs="Cambria"/>
          <w:spacing w:val="1"/>
        </w:rPr>
        <w:t>e</w:t>
      </w:r>
      <w:r w:rsidRPr="009E4E70">
        <w:rPr>
          <w:rFonts w:ascii="Cambria" w:eastAsia="Cambria" w:hAnsi="Cambria" w:cs="Cambria"/>
        </w:rPr>
        <w:t>i</w:t>
      </w:r>
      <w:r w:rsidRPr="009E4E70">
        <w:rPr>
          <w:rFonts w:ascii="Times New Roman" w:eastAsia="Times New Roman" w:hAnsi="Times New Roman" w:cs="Times New Roman"/>
        </w:rPr>
        <w:t xml:space="preserve"> </w:t>
      </w:r>
      <w:r w:rsidRPr="009E4E70">
        <w:rPr>
          <w:rFonts w:ascii="Cambria" w:eastAsia="Cambria" w:hAnsi="Cambria" w:cs="Cambria"/>
          <w:spacing w:val="-1"/>
        </w:rPr>
        <w:t>t</w:t>
      </w:r>
      <w:r w:rsidRPr="009E4E70">
        <w:rPr>
          <w:rFonts w:ascii="Cambria" w:eastAsia="Cambria" w:hAnsi="Cambria" w:cs="Cambria"/>
          <w:spacing w:val="1"/>
        </w:rPr>
        <w:t>em</w:t>
      </w:r>
      <w:r w:rsidRPr="009E4E70">
        <w:rPr>
          <w:rFonts w:ascii="Cambria" w:eastAsia="Cambria" w:hAnsi="Cambria" w:cs="Cambria"/>
        </w:rPr>
        <w:t>pi</w:t>
      </w:r>
      <w:r w:rsidRPr="009E4E70">
        <w:rPr>
          <w:rFonts w:ascii="Times New Roman" w:eastAsia="Times New Roman" w:hAnsi="Times New Roman" w:cs="Times New Roman"/>
          <w:spacing w:val="3"/>
        </w:rPr>
        <w:t xml:space="preserve"> </w:t>
      </w:r>
      <w:r w:rsidRPr="009E4E70">
        <w:rPr>
          <w:rFonts w:ascii="Cambria" w:eastAsia="Cambria" w:hAnsi="Cambria" w:cs="Cambria"/>
        </w:rPr>
        <w:t>di</w:t>
      </w:r>
      <w:r w:rsidRPr="009E4E70">
        <w:rPr>
          <w:rFonts w:ascii="Times New Roman" w:eastAsia="Times New Roman" w:hAnsi="Times New Roman" w:cs="Times New Roman"/>
          <w:spacing w:val="1"/>
        </w:rPr>
        <w:t xml:space="preserve"> </w:t>
      </w:r>
      <w:r w:rsidRPr="009E4E70">
        <w:rPr>
          <w:rFonts w:ascii="Cambria" w:eastAsia="Cambria" w:hAnsi="Cambria" w:cs="Cambria"/>
          <w:spacing w:val="-1"/>
        </w:rPr>
        <w:t>p</w:t>
      </w:r>
      <w:r w:rsidRPr="009E4E70">
        <w:rPr>
          <w:rFonts w:ascii="Cambria" w:eastAsia="Cambria" w:hAnsi="Cambria" w:cs="Cambria"/>
          <w:spacing w:val="2"/>
        </w:rPr>
        <w:t>u</w:t>
      </w:r>
      <w:r w:rsidRPr="009E4E70">
        <w:rPr>
          <w:rFonts w:ascii="Cambria" w:eastAsia="Cambria" w:hAnsi="Cambria" w:cs="Cambria"/>
          <w:spacing w:val="1"/>
        </w:rPr>
        <w:t>b</w:t>
      </w:r>
      <w:r w:rsidRPr="009E4E70">
        <w:rPr>
          <w:rFonts w:ascii="Cambria" w:eastAsia="Cambria" w:hAnsi="Cambria" w:cs="Cambria"/>
          <w:spacing w:val="-1"/>
        </w:rPr>
        <w:t>b</w:t>
      </w:r>
      <w:r w:rsidRPr="009E4E70">
        <w:rPr>
          <w:rFonts w:ascii="Cambria" w:eastAsia="Cambria" w:hAnsi="Cambria" w:cs="Cambria"/>
        </w:rPr>
        <w:t>l</w:t>
      </w:r>
      <w:r w:rsidRPr="009E4E70">
        <w:rPr>
          <w:rFonts w:ascii="Cambria" w:eastAsia="Cambria" w:hAnsi="Cambria" w:cs="Cambria"/>
          <w:spacing w:val="1"/>
        </w:rPr>
        <w:t>i</w:t>
      </w:r>
      <w:r w:rsidRPr="009E4E70">
        <w:rPr>
          <w:rFonts w:ascii="Cambria" w:eastAsia="Cambria" w:hAnsi="Cambria" w:cs="Cambria"/>
          <w:spacing w:val="-1"/>
        </w:rPr>
        <w:t>c</w:t>
      </w:r>
      <w:r w:rsidRPr="009E4E70">
        <w:rPr>
          <w:rFonts w:ascii="Cambria" w:eastAsia="Cambria" w:hAnsi="Cambria" w:cs="Cambria"/>
        </w:rPr>
        <w:t>a</w:t>
      </w:r>
      <w:r w:rsidRPr="009E4E70">
        <w:rPr>
          <w:rFonts w:ascii="Cambria" w:eastAsia="Cambria" w:hAnsi="Cambria" w:cs="Cambria"/>
          <w:spacing w:val="1"/>
        </w:rPr>
        <w:t>zi</w:t>
      </w:r>
      <w:r w:rsidRPr="009E4E70">
        <w:rPr>
          <w:rFonts w:ascii="Cambria" w:eastAsia="Cambria" w:hAnsi="Cambria" w:cs="Cambria"/>
        </w:rPr>
        <w:t>o</w:t>
      </w:r>
      <w:r w:rsidRPr="009E4E70">
        <w:rPr>
          <w:rFonts w:ascii="Cambria" w:eastAsia="Cambria" w:hAnsi="Cambria" w:cs="Cambria"/>
          <w:spacing w:val="1"/>
        </w:rPr>
        <w:t>n</w:t>
      </w:r>
      <w:r w:rsidRPr="009E4E70">
        <w:rPr>
          <w:rFonts w:ascii="Cambria" w:eastAsia="Cambria" w:hAnsi="Cambria" w:cs="Cambria"/>
        </w:rPr>
        <w:t>e</w:t>
      </w:r>
      <w:r w:rsidRPr="009E4E70">
        <w:rPr>
          <w:rFonts w:ascii="Times New Roman" w:eastAsia="Times New Roman" w:hAnsi="Times New Roman" w:cs="Times New Roman"/>
        </w:rPr>
        <w:t xml:space="preserve"> </w:t>
      </w:r>
      <w:r w:rsidRPr="009E4E70">
        <w:rPr>
          <w:rFonts w:ascii="Cambria" w:eastAsia="Cambria" w:hAnsi="Cambria" w:cs="Cambria"/>
        </w:rPr>
        <w:t>e</w:t>
      </w:r>
      <w:r>
        <w:rPr>
          <w:rFonts w:ascii="Cambria" w:eastAsia="Cambria" w:hAnsi="Cambria" w:cs="Cambria"/>
        </w:rPr>
        <w:t xml:space="preserve"> di</w:t>
      </w:r>
      <w:r w:rsidRPr="009E4E70">
        <w:rPr>
          <w:rFonts w:ascii="Times New Roman" w:eastAsia="Times New Roman" w:hAnsi="Times New Roman" w:cs="Times New Roman"/>
        </w:rPr>
        <w:t xml:space="preserve"> </w:t>
      </w:r>
      <w:r w:rsidRPr="009E4E70">
        <w:rPr>
          <w:rFonts w:ascii="Cambria" w:eastAsia="Cambria" w:hAnsi="Cambria" w:cs="Cambria"/>
          <w:w w:val="104"/>
        </w:rPr>
        <w:t>a</w:t>
      </w:r>
      <w:r w:rsidRPr="009E4E70">
        <w:rPr>
          <w:rFonts w:ascii="Cambria" w:eastAsia="Cambria" w:hAnsi="Cambria" w:cs="Cambria"/>
          <w:spacing w:val="1"/>
          <w:w w:val="104"/>
        </w:rPr>
        <w:t>g</w:t>
      </w:r>
      <w:r w:rsidRPr="009E4E70">
        <w:rPr>
          <w:rFonts w:ascii="Cambria" w:eastAsia="Cambria" w:hAnsi="Cambria" w:cs="Cambria"/>
          <w:spacing w:val="-1"/>
          <w:w w:val="104"/>
        </w:rPr>
        <w:t>g</w:t>
      </w:r>
      <w:r w:rsidRPr="009E4E70">
        <w:rPr>
          <w:rFonts w:ascii="Cambria" w:eastAsia="Cambria" w:hAnsi="Cambria" w:cs="Cambria"/>
          <w:spacing w:val="1"/>
          <w:w w:val="104"/>
        </w:rPr>
        <w:t>i</w:t>
      </w:r>
      <w:r w:rsidRPr="009E4E70">
        <w:rPr>
          <w:rFonts w:ascii="Cambria" w:eastAsia="Cambria" w:hAnsi="Cambria" w:cs="Cambria"/>
          <w:w w:val="104"/>
        </w:rPr>
        <w:t>o</w:t>
      </w:r>
      <w:r w:rsidRPr="009E4E70">
        <w:rPr>
          <w:rFonts w:ascii="Cambria" w:eastAsia="Cambria" w:hAnsi="Cambria" w:cs="Cambria"/>
          <w:spacing w:val="1"/>
          <w:w w:val="104"/>
        </w:rPr>
        <w:t>rn</w:t>
      </w:r>
      <w:r w:rsidRPr="009E4E70">
        <w:rPr>
          <w:rFonts w:ascii="Cambria" w:eastAsia="Cambria" w:hAnsi="Cambria" w:cs="Cambria"/>
          <w:w w:val="104"/>
        </w:rPr>
        <w:t>a</w:t>
      </w:r>
      <w:r w:rsidRPr="009E4E70">
        <w:rPr>
          <w:rFonts w:ascii="Cambria" w:eastAsia="Cambria" w:hAnsi="Cambria" w:cs="Cambria"/>
          <w:spacing w:val="1"/>
          <w:w w:val="104"/>
        </w:rPr>
        <w:t>men</w:t>
      </w:r>
      <w:r w:rsidRPr="009E4E70">
        <w:rPr>
          <w:rFonts w:ascii="Cambria" w:eastAsia="Cambria" w:hAnsi="Cambria" w:cs="Cambria"/>
          <w:spacing w:val="-1"/>
          <w:w w:val="104"/>
        </w:rPr>
        <w:t>t</w:t>
      </w:r>
      <w:r w:rsidRPr="009E4E70">
        <w:rPr>
          <w:rFonts w:ascii="Cambria" w:eastAsia="Cambria" w:hAnsi="Cambria" w:cs="Cambria"/>
          <w:w w:val="104"/>
        </w:rPr>
        <w:t xml:space="preserve">o. </w:t>
      </w:r>
    </w:p>
    <w:p w14:paraId="2E9CD1A4" w14:textId="77777777" w:rsidR="00F76780" w:rsidRPr="009E4E70" w:rsidRDefault="00F76780" w:rsidP="00F76780">
      <w:pPr>
        <w:spacing w:after="0" w:line="240" w:lineRule="auto"/>
        <w:ind w:left="-851" w:right="59"/>
        <w:jc w:val="both"/>
        <w:rPr>
          <w:rFonts w:ascii="Cambria" w:eastAsia="Cambria" w:hAnsi="Cambria" w:cs="Cambria"/>
          <w:w w:val="104"/>
        </w:rPr>
      </w:pPr>
      <w:r w:rsidRPr="009E4E70">
        <w:rPr>
          <w:rFonts w:ascii="Cambria" w:eastAsia="Cambria" w:hAnsi="Cambria" w:cs="Cambria"/>
          <w:w w:val="104"/>
        </w:rPr>
        <w:t xml:space="preserve">A ciò </w:t>
      </w:r>
      <w:r>
        <w:rPr>
          <w:rFonts w:ascii="Cambria" w:eastAsia="Cambria" w:hAnsi="Cambria" w:cs="Cambria"/>
          <w:w w:val="104"/>
        </w:rPr>
        <w:t>si deve aggiungere</w:t>
      </w:r>
      <w:r w:rsidRPr="009E4E70">
        <w:rPr>
          <w:rFonts w:ascii="Cambria" w:eastAsia="Cambria" w:hAnsi="Cambria" w:cs="Cambria"/>
          <w:w w:val="104"/>
        </w:rPr>
        <w:t xml:space="preserve"> l’attestazione, con riferimento alla data del </w:t>
      </w:r>
      <w:r>
        <w:rPr>
          <w:rFonts w:ascii="Cambria" w:eastAsia="Cambria" w:hAnsi="Cambria" w:cs="Cambria"/>
          <w:w w:val="104"/>
        </w:rPr>
        <w:t>30 giugno 2020</w:t>
      </w:r>
      <w:r w:rsidRPr="009E4E70">
        <w:rPr>
          <w:rFonts w:ascii="Cambria" w:eastAsia="Cambria" w:hAnsi="Cambria" w:cs="Cambria"/>
          <w:w w:val="104"/>
        </w:rPr>
        <w:t xml:space="preserve">, del Nucleo di </w:t>
      </w:r>
      <w:r>
        <w:rPr>
          <w:rFonts w:ascii="Cambria" w:eastAsia="Cambria" w:hAnsi="Cambria" w:cs="Cambria"/>
          <w:w w:val="104"/>
        </w:rPr>
        <w:t>V</w:t>
      </w:r>
      <w:r w:rsidRPr="009E4E70">
        <w:rPr>
          <w:rFonts w:ascii="Cambria" w:eastAsia="Cambria" w:hAnsi="Cambria" w:cs="Cambria"/>
          <w:w w:val="104"/>
        </w:rPr>
        <w:t xml:space="preserve">alutazione delle </w:t>
      </w:r>
      <w:r>
        <w:rPr>
          <w:rFonts w:ascii="Cambria" w:eastAsia="Cambria" w:hAnsi="Cambria" w:cs="Cambria"/>
          <w:w w:val="104"/>
        </w:rPr>
        <w:t>P</w:t>
      </w:r>
      <w:r w:rsidRPr="009E4E70">
        <w:rPr>
          <w:rFonts w:ascii="Cambria" w:eastAsia="Cambria" w:hAnsi="Cambria" w:cs="Cambria"/>
          <w:w w:val="104"/>
        </w:rPr>
        <w:t>restazioni sull’assolvimento degli obblighi di pubblicazione ai sensi della delibera ANAC n.</w:t>
      </w:r>
      <w:r>
        <w:rPr>
          <w:rFonts w:ascii="Cambria" w:eastAsia="Cambria" w:hAnsi="Cambria" w:cs="Cambria"/>
          <w:w w:val="104"/>
        </w:rPr>
        <w:t>213/2020 così come modificata con Comunicato del Presidente del 12 marzo 2020</w:t>
      </w:r>
      <w:r>
        <w:rPr>
          <w:rStyle w:val="Rimandonotaapidipagina"/>
          <w:rFonts w:ascii="Cambria" w:eastAsia="Cambria" w:hAnsi="Cambria" w:cs="Cambria"/>
          <w:w w:val="104"/>
        </w:rPr>
        <w:footnoteReference w:id="40"/>
      </w:r>
      <w:r w:rsidRPr="009E4E70">
        <w:rPr>
          <w:rFonts w:ascii="Cambria" w:eastAsia="Cambria" w:hAnsi="Cambria" w:cs="Cambria"/>
          <w:w w:val="104"/>
        </w:rPr>
        <w:t xml:space="preserve">. Nel documento, il </w:t>
      </w:r>
      <w:r>
        <w:rPr>
          <w:rFonts w:ascii="Cambria" w:eastAsia="Cambria" w:hAnsi="Cambria" w:cs="Cambria"/>
          <w:w w:val="104"/>
        </w:rPr>
        <w:t>NVP</w:t>
      </w:r>
      <w:r w:rsidRPr="009E4E70">
        <w:rPr>
          <w:rFonts w:ascii="Cambria" w:eastAsia="Cambria" w:hAnsi="Cambria" w:cs="Cambria"/>
          <w:w w:val="104"/>
        </w:rPr>
        <w:t xml:space="preserve"> attestava la “</w:t>
      </w:r>
      <w:r w:rsidRPr="006C76CE">
        <w:rPr>
          <w:rFonts w:ascii="Cambria" w:eastAsia="Cambria" w:hAnsi="Cambria" w:cs="Cambria"/>
          <w:i/>
          <w:w w:val="104"/>
        </w:rPr>
        <w:t>veridicità e l’attendibilità</w:t>
      </w:r>
      <w:r w:rsidRPr="009E4E70">
        <w:rPr>
          <w:rFonts w:ascii="Cambria" w:eastAsia="Cambria" w:hAnsi="Cambria" w:cs="Cambria"/>
          <w:w w:val="104"/>
        </w:rPr>
        <w:t>” di quanto pubblicato sul sito dell’amministrazione rispetto al contenuto degli obblighi indicati con la sopra citata delibera ANAC n.</w:t>
      </w:r>
      <w:r>
        <w:rPr>
          <w:rFonts w:ascii="Cambria" w:eastAsia="Cambria" w:hAnsi="Cambria" w:cs="Cambria"/>
          <w:w w:val="104"/>
        </w:rPr>
        <w:t>213/2020</w:t>
      </w:r>
      <w:r w:rsidRPr="009E4E70">
        <w:rPr>
          <w:rFonts w:ascii="Cambria" w:eastAsia="Cambria" w:hAnsi="Cambria" w:cs="Cambria"/>
          <w:w w:val="104"/>
        </w:rPr>
        <w:t>. Oltre ciò, il Nucleo rilevava come l’Istituto avesse individuato le misure organizzative per assicurare il regolare funzionamento dei flussi informativi per la pubblicazione dei dati nella sezione “</w:t>
      </w:r>
      <w:r w:rsidRPr="006C76CE">
        <w:rPr>
          <w:rFonts w:ascii="Cambria" w:eastAsia="Cambria" w:hAnsi="Cambria" w:cs="Cambria"/>
          <w:i/>
          <w:w w:val="104"/>
        </w:rPr>
        <w:t>Amministrazione Trasparente</w:t>
      </w:r>
      <w:r w:rsidRPr="009E4E70">
        <w:rPr>
          <w:rFonts w:ascii="Cambria" w:eastAsia="Cambria" w:hAnsi="Cambria" w:cs="Cambria"/>
          <w:w w:val="104"/>
        </w:rPr>
        <w:t>” nonch</w:t>
      </w:r>
      <w:r>
        <w:rPr>
          <w:rFonts w:ascii="Cambria" w:eastAsia="Cambria" w:hAnsi="Cambria" w:cs="Cambria"/>
          <w:w w:val="104"/>
        </w:rPr>
        <w:t>é</w:t>
      </w:r>
      <w:r w:rsidRPr="009E4E70">
        <w:rPr>
          <w:rFonts w:ascii="Cambria" w:eastAsia="Cambria" w:hAnsi="Cambria" w:cs="Cambria"/>
          <w:w w:val="104"/>
        </w:rPr>
        <w:t xml:space="preserve">, come richiesto dalla norma, i responsabili della trasmissione e della pubblicazione dei documenti, delle informazioni e dei dati ai sensi dell’art.10 del </w:t>
      </w:r>
      <w:r>
        <w:rPr>
          <w:rFonts w:ascii="Cambria" w:eastAsia="Cambria" w:hAnsi="Cambria" w:cs="Cambria"/>
          <w:w w:val="104"/>
        </w:rPr>
        <w:t>d.lgs.</w:t>
      </w:r>
      <w:r w:rsidRPr="009E4E70">
        <w:rPr>
          <w:rFonts w:ascii="Cambria" w:eastAsia="Cambria" w:hAnsi="Cambria" w:cs="Cambria"/>
          <w:w w:val="104"/>
        </w:rPr>
        <w:t xml:space="preserve"> n.33/2013.</w:t>
      </w:r>
      <w:r>
        <w:rPr>
          <w:rFonts w:ascii="Cambria" w:eastAsia="Cambria" w:hAnsi="Cambria" w:cs="Cambria"/>
          <w:w w:val="104"/>
        </w:rPr>
        <w:t xml:space="preserve"> Il NVP attestava altresì – come espressamente richiesto per la prima volta dall’Autorità con la citata delibera – l’assenza di filtri e/o altre soluzioni tecniche atte ad impedire ai motori di ricerca web di indicizzare ed effettuare ricerche all’interno della sezione “</w:t>
      </w:r>
      <w:r w:rsidRPr="00694F6E">
        <w:rPr>
          <w:rFonts w:ascii="Cambria" w:eastAsia="Cambria" w:hAnsi="Cambria" w:cs="Cambria"/>
          <w:i/>
          <w:iCs/>
          <w:w w:val="104"/>
        </w:rPr>
        <w:t>Amministrazione Trasparente</w:t>
      </w:r>
      <w:r>
        <w:rPr>
          <w:rFonts w:ascii="Cambria" w:eastAsia="Cambria" w:hAnsi="Cambria" w:cs="Cambria"/>
          <w:w w:val="104"/>
        </w:rPr>
        <w:t xml:space="preserve">” fatte salve le ipotesi espressamente previste dalla normativa vigente. </w:t>
      </w:r>
    </w:p>
    <w:p w14:paraId="51235732" w14:textId="77777777" w:rsidR="00F76780" w:rsidRPr="009E4E70" w:rsidRDefault="00F76780" w:rsidP="00F76780">
      <w:pPr>
        <w:spacing w:after="0" w:line="240" w:lineRule="auto"/>
        <w:ind w:left="-851" w:right="59"/>
        <w:jc w:val="both"/>
        <w:rPr>
          <w:rFonts w:ascii="Cambria" w:eastAsia="Cambria" w:hAnsi="Cambria" w:cs="Cambria"/>
        </w:rPr>
      </w:pPr>
      <w:r w:rsidRPr="009E4E70">
        <w:rPr>
          <w:rFonts w:ascii="Cambria" w:eastAsia="Cambria" w:hAnsi="Cambria" w:cs="Cambria"/>
        </w:rPr>
        <w:t xml:space="preserve">Anche per il </w:t>
      </w:r>
      <w:r>
        <w:rPr>
          <w:rFonts w:ascii="Cambria" w:eastAsia="Cambria" w:hAnsi="Cambria" w:cs="Cambria"/>
        </w:rPr>
        <w:t>2021</w:t>
      </w:r>
      <w:r w:rsidRPr="009E4E70">
        <w:rPr>
          <w:rFonts w:ascii="Cambria" w:eastAsia="Cambria" w:hAnsi="Cambria" w:cs="Cambria"/>
        </w:rPr>
        <w:t xml:space="preserve"> </w:t>
      </w:r>
      <w:r>
        <w:rPr>
          <w:rFonts w:ascii="Cambria" w:eastAsia="Cambria" w:hAnsi="Cambria" w:cs="Cambria"/>
        </w:rPr>
        <w:t>è prevista</w:t>
      </w:r>
      <w:r w:rsidRPr="009E4E70">
        <w:rPr>
          <w:rFonts w:ascii="Cambria" w:eastAsia="Cambria" w:hAnsi="Cambria" w:cs="Cambria"/>
        </w:rPr>
        <w:t xml:space="preserve"> quale misura </w:t>
      </w:r>
      <w:r w:rsidRPr="009E4E70">
        <w:rPr>
          <w:rFonts w:ascii="Cambria" w:eastAsia="Cambria" w:hAnsi="Cambria" w:cs="Cambria"/>
          <w:spacing w:val="-1"/>
        </w:rPr>
        <w:t>in tema di trasparenza</w:t>
      </w:r>
      <w:r>
        <w:rPr>
          <w:rFonts w:ascii="Cambria" w:eastAsia="Cambria" w:hAnsi="Cambria" w:cs="Cambria"/>
          <w:spacing w:val="-1"/>
        </w:rPr>
        <w:t xml:space="preserve"> posta in capo alle Strutture responsabili delle pubblicazioni – oltre allo stretto assolvimento degli obblighi previsti dalla normativa vigente -</w:t>
      </w:r>
      <w:r w:rsidRPr="009E4E70">
        <w:rPr>
          <w:rFonts w:ascii="Cambria" w:eastAsia="Cambria" w:hAnsi="Cambria" w:cs="Cambria"/>
          <w:spacing w:val="-1"/>
        </w:rPr>
        <w:t xml:space="preserve"> il rispetto dei requisiti di completezza, aggiornamento e formato aperto dei contenuti pubblicati nella sezione “</w:t>
      </w:r>
      <w:r w:rsidRPr="006C76CE">
        <w:rPr>
          <w:rFonts w:ascii="Cambria" w:eastAsia="Cambria" w:hAnsi="Cambria" w:cs="Cambria"/>
          <w:i/>
          <w:spacing w:val="-1"/>
        </w:rPr>
        <w:t>Amministrazione Trasparente</w:t>
      </w:r>
      <w:r w:rsidRPr="009E4E70">
        <w:rPr>
          <w:rFonts w:ascii="Cambria" w:eastAsia="Cambria" w:hAnsi="Cambria" w:cs="Cambria"/>
          <w:spacing w:val="-1"/>
        </w:rPr>
        <w:t>”, nonché, il corretto sviluppo dei contenuti</w:t>
      </w:r>
      <w:r>
        <w:rPr>
          <w:rFonts w:ascii="Cambria" w:eastAsia="Cambria" w:hAnsi="Cambria" w:cs="Cambria"/>
          <w:spacing w:val="-1"/>
        </w:rPr>
        <w:t xml:space="preserve"> stessi</w:t>
      </w:r>
      <w:r w:rsidRPr="009E4E70">
        <w:rPr>
          <w:rFonts w:ascii="Cambria" w:eastAsia="Cambria" w:hAnsi="Cambria" w:cs="Cambria"/>
          <w:spacing w:val="-1"/>
        </w:rPr>
        <w:t xml:space="preserve">, avuto riguardo anche alle novità normative di interesse specifico, </w:t>
      </w:r>
      <w:r>
        <w:rPr>
          <w:rFonts w:ascii="Cambria" w:eastAsia="Cambria" w:hAnsi="Cambria" w:cs="Cambria"/>
          <w:spacing w:val="-1"/>
        </w:rPr>
        <w:t xml:space="preserve">ed il relativo </w:t>
      </w:r>
      <w:r w:rsidRPr="009E4E70">
        <w:rPr>
          <w:rFonts w:ascii="Cambria" w:eastAsia="Cambria" w:hAnsi="Cambria" w:cs="Cambria"/>
          <w:spacing w:val="-1"/>
        </w:rPr>
        <w:t xml:space="preserve">monitoraggio </w:t>
      </w:r>
      <w:r>
        <w:rPr>
          <w:rFonts w:ascii="Cambria" w:eastAsia="Cambria" w:hAnsi="Cambria" w:cs="Cambria"/>
          <w:spacing w:val="-1"/>
        </w:rPr>
        <w:t xml:space="preserve">e </w:t>
      </w:r>
      <w:r w:rsidRPr="009E4E70">
        <w:rPr>
          <w:rFonts w:ascii="Cambria" w:eastAsia="Cambria" w:hAnsi="Cambria" w:cs="Cambria"/>
          <w:spacing w:val="-1"/>
        </w:rPr>
        <w:t>controllo</w:t>
      </w:r>
      <w:r>
        <w:rPr>
          <w:rFonts w:ascii="Cambria" w:eastAsia="Cambria" w:hAnsi="Cambria" w:cs="Cambria"/>
          <w:spacing w:val="-1"/>
        </w:rPr>
        <w:t>.</w:t>
      </w:r>
    </w:p>
    <w:p w14:paraId="53D4F21A" w14:textId="29C5EA30" w:rsidR="00F76780" w:rsidRDefault="00F76780" w:rsidP="00F76780">
      <w:pPr>
        <w:spacing w:after="0" w:line="240" w:lineRule="auto"/>
        <w:ind w:left="-851" w:right="62"/>
        <w:jc w:val="both"/>
        <w:rPr>
          <w:rFonts w:ascii="Cambria" w:eastAsia="Cambria" w:hAnsi="Cambria" w:cs="Cambria"/>
          <w:w w:val="104"/>
        </w:rPr>
      </w:pPr>
      <w:r>
        <w:rPr>
          <w:rFonts w:ascii="Cambria" w:eastAsia="Cambria" w:hAnsi="Cambria" w:cs="Cambria"/>
          <w:w w:val="104"/>
        </w:rPr>
        <w:t>Come per il 2019, anche per il 2020 è stata prevista</w:t>
      </w:r>
      <w:r w:rsidR="00101D92">
        <w:rPr>
          <w:rFonts w:ascii="Cambria" w:eastAsia="Cambria" w:hAnsi="Cambria" w:cs="Cambria"/>
          <w:w w:val="104"/>
        </w:rPr>
        <w:t xml:space="preserve"> </w:t>
      </w:r>
      <w:r>
        <w:rPr>
          <w:rFonts w:ascii="Cambria" w:eastAsia="Cambria" w:hAnsi="Cambria" w:cs="Cambria"/>
          <w:w w:val="104"/>
        </w:rPr>
        <w:t xml:space="preserve">la verifica dei contenuti pubblicati per i quali, </w:t>
      </w:r>
      <w:r w:rsidRPr="009E4E70">
        <w:rPr>
          <w:rFonts w:ascii="Cambria" w:eastAsia="Cambria" w:hAnsi="Cambria" w:cs="Cambria"/>
          <w:w w:val="104"/>
        </w:rPr>
        <w:t>ai sensi dell’art</w:t>
      </w:r>
      <w:r>
        <w:rPr>
          <w:rFonts w:ascii="Cambria" w:eastAsia="Cambria" w:hAnsi="Cambria" w:cs="Cambria"/>
          <w:w w:val="104"/>
        </w:rPr>
        <w:t>.</w:t>
      </w:r>
      <w:r w:rsidRPr="009E4E70">
        <w:rPr>
          <w:rFonts w:ascii="Cambria" w:eastAsia="Cambria" w:hAnsi="Cambria" w:cs="Cambria"/>
          <w:w w:val="104"/>
        </w:rPr>
        <w:t>8, co</w:t>
      </w:r>
      <w:r>
        <w:rPr>
          <w:rFonts w:ascii="Cambria" w:eastAsia="Cambria" w:hAnsi="Cambria" w:cs="Cambria"/>
          <w:w w:val="104"/>
        </w:rPr>
        <w:t>mma</w:t>
      </w:r>
      <w:r w:rsidRPr="009E4E70">
        <w:rPr>
          <w:rFonts w:ascii="Cambria" w:eastAsia="Cambria" w:hAnsi="Cambria" w:cs="Cambria"/>
          <w:w w:val="104"/>
        </w:rPr>
        <w:t xml:space="preserve"> 3 del </w:t>
      </w:r>
      <w:r>
        <w:rPr>
          <w:rFonts w:ascii="Cambria" w:eastAsia="Cambria" w:hAnsi="Cambria" w:cs="Cambria"/>
          <w:w w:val="104"/>
        </w:rPr>
        <w:t>d.lgs.</w:t>
      </w:r>
      <w:r w:rsidRPr="009E4E70">
        <w:rPr>
          <w:rFonts w:ascii="Cambria" w:eastAsia="Cambria" w:hAnsi="Cambria" w:cs="Cambria"/>
          <w:w w:val="104"/>
        </w:rPr>
        <w:t xml:space="preserve"> n.33/2013</w:t>
      </w:r>
      <w:r>
        <w:rPr>
          <w:rFonts w:ascii="Cambria" w:eastAsia="Cambria" w:hAnsi="Cambria" w:cs="Cambria"/>
          <w:w w:val="104"/>
        </w:rPr>
        <w:t>, siano scaduti i termini generali di pubblicazione e per i quali sia pertanto prevista l’eliminazione.</w:t>
      </w:r>
      <w:r w:rsidRPr="009E4E70">
        <w:rPr>
          <w:rFonts w:ascii="Cambria" w:eastAsia="Cambria" w:hAnsi="Cambria" w:cs="Cambria"/>
          <w:w w:val="104"/>
        </w:rPr>
        <w:t xml:space="preserve">  Pertanto, con riferimento all’anno 2013</w:t>
      </w:r>
      <w:r>
        <w:rPr>
          <w:rFonts w:ascii="Cambria" w:eastAsia="Cambria" w:hAnsi="Cambria" w:cs="Cambria"/>
          <w:w w:val="104"/>
        </w:rPr>
        <w:t xml:space="preserve"> e all’anno 2014</w:t>
      </w:r>
      <w:r w:rsidRPr="009E4E70">
        <w:rPr>
          <w:rFonts w:ascii="Cambria" w:eastAsia="Cambria" w:hAnsi="Cambria" w:cs="Cambria"/>
          <w:w w:val="104"/>
        </w:rPr>
        <w:t>, sono stati censiti e successivamente eliminati i contenuti pubblicati interessati dall’applicazione della disposizione</w:t>
      </w:r>
      <w:r w:rsidRPr="00E905DE">
        <w:rPr>
          <w:rFonts w:ascii="Cambria" w:eastAsia="Cambria" w:hAnsi="Cambria" w:cs="Cambria"/>
          <w:w w:val="104"/>
        </w:rPr>
        <w:t xml:space="preserve">. Analogamente per il </w:t>
      </w:r>
      <w:r>
        <w:rPr>
          <w:rFonts w:ascii="Cambria" w:eastAsia="Cambria" w:hAnsi="Cambria" w:cs="Cambria"/>
          <w:w w:val="104"/>
        </w:rPr>
        <w:t>2021</w:t>
      </w:r>
      <w:r w:rsidRPr="00E905DE">
        <w:rPr>
          <w:rFonts w:ascii="Cambria" w:eastAsia="Cambria" w:hAnsi="Cambria" w:cs="Cambria"/>
          <w:w w:val="104"/>
        </w:rPr>
        <w:t xml:space="preserve"> le strutture competenti alla pubblicazione nella sezione “</w:t>
      </w:r>
      <w:r w:rsidRPr="006C76CE">
        <w:rPr>
          <w:rFonts w:ascii="Cambria" w:eastAsia="Cambria" w:hAnsi="Cambria" w:cs="Cambria"/>
          <w:i/>
          <w:w w:val="104"/>
        </w:rPr>
        <w:t>Amministrazione Trasparente</w:t>
      </w:r>
      <w:r w:rsidRPr="00E905DE">
        <w:rPr>
          <w:rFonts w:ascii="Cambria" w:eastAsia="Cambria" w:hAnsi="Cambria" w:cs="Cambria"/>
          <w:w w:val="104"/>
        </w:rPr>
        <w:t>” provvederanno all’attività di censimento per la successiva eliminazione</w:t>
      </w:r>
      <w:r>
        <w:rPr>
          <w:rFonts w:ascii="Cambria" w:eastAsia="Cambria" w:hAnsi="Cambria" w:cs="Cambria"/>
          <w:w w:val="104"/>
        </w:rPr>
        <w:t>,</w:t>
      </w:r>
      <w:r w:rsidRPr="00E905DE">
        <w:rPr>
          <w:rFonts w:ascii="Cambria" w:eastAsia="Cambria" w:hAnsi="Cambria" w:cs="Cambria"/>
          <w:w w:val="104"/>
        </w:rPr>
        <w:t xml:space="preserve"> da parte dei Sistemi </w:t>
      </w:r>
      <w:r w:rsidRPr="00E905DE">
        <w:rPr>
          <w:rFonts w:ascii="Cambria" w:eastAsia="Cambria" w:hAnsi="Cambria" w:cs="Cambria"/>
          <w:w w:val="104"/>
        </w:rPr>
        <w:lastRenderedPageBreak/>
        <w:t>Informativi</w:t>
      </w:r>
      <w:r>
        <w:rPr>
          <w:rFonts w:ascii="Cambria" w:eastAsia="Cambria" w:hAnsi="Cambria" w:cs="Cambria"/>
          <w:w w:val="104"/>
        </w:rPr>
        <w:t>,</w:t>
      </w:r>
      <w:r w:rsidRPr="00E905DE">
        <w:rPr>
          <w:rFonts w:ascii="Cambria" w:eastAsia="Cambria" w:hAnsi="Cambria" w:cs="Cambria"/>
          <w:w w:val="104"/>
        </w:rPr>
        <w:t xml:space="preserve"> dei contenuti scaduti e pubblicati nell’anno </w:t>
      </w:r>
      <w:r>
        <w:rPr>
          <w:rFonts w:ascii="Cambria" w:eastAsia="Cambria" w:hAnsi="Cambria" w:cs="Cambria"/>
          <w:w w:val="104"/>
        </w:rPr>
        <w:t>2015</w:t>
      </w:r>
      <w:r w:rsidRPr="00E905DE">
        <w:rPr>
          <w:rFonts w:ascii="Cambria" w:eastAsia="Cambria" w:hAnsi="Cambria" w:cs="Cambria"/>
          <w:w w:val="104"/>
        </w:rPr>
        <w:t>.</w:t>
      </w:r>
    </w:p>
    <w:p w14:paraId="2B58C097" w14:textId="77777777" w:rsidR="00F76780" w:rsidRDefault="00F76780" w:rsidP="00F76780">
      <w:pPr>
        <w:pStyle w:val="Sottoparag"/>
        <w:ind w:left="0" w:right="96"/>
        <w:outlineLvl w:val="2"/>
        <w:rPr>
          <w:rFonts w:ascii="Cambria" w:hAnsi="Cambria"/>
          <w:b/>
        </w:rPr>
      </w:pPr>
      <w:bookmarkStart w:id="280" w:name="_Toc501613163"/>
      <w:bookmarkStart w:id="281" w:name="_Toc504652777"/>
      <w:bookmarkStart w:id="282" w:name="_Toc1032054"/>
      <w:bookmarkStart w:id="283" w:name="_Hlk24029989"/>
    </w:p>
    <w:p w14:paraId="06E11EFA" w14:textId="77777777" w:rsidR="00F76780" w:rsidRPr="006D78FF" w:rsidRDefault="00F76780" w:rsidP="00F76780">
      <w:pPr>
        <w:pStyle w:val="Sottoparag"/>
        <w:ind w:left="-851" w:right="96"/>
        <w:outlineLvl w:val="2"/>
        <w:rPr>
          <w:rFonts w:ascii="Cambria" w:hAnsi="Cambria"/>
          <w:b/>
        </w:rPr>
      </w:pPr>
      <w:bookmarkStart w:id="284" w:name="_Toc64886007"/>
      <w:r w:rsidRPr="009F37F8">
        <w:rPr>
          <w:rFonts w:ascii="Cambria" w:hAnsi="Cambria"/>
          <w:b/>
        </w:rPr>
        <w:t xml:space="preserve">12 La definizione della </w:t>
      </w:r>
      <w:proofErr w:type="spellStart"/>
      <w:r w:rsidRPr="009F37F8">
        <w:rPr>
          <w:rFonts w:ascii="Cambria" w:hAnsi="Cambria"/>
          <w:b/>
        </w:rPr>
        <w:t>governance</w:t>
      </w:r>
      <w:proofErr w:type="spellEnd"/>
      <w:r w:rsidRPr="009F37F8">
        <w:rPr>
          <w:rFonts w:ascii="Cambria" w:hAnsi="Cambria"/>
          <w:b/>
        </w:rPr>
        <w:t xml:space="preserve"> per garantire l’esercizio del diritto di accesso civico “generalizzato”. </w:t>
      </w:r>
      <w:bookmarkEnd w:id="280"/>
      <w:bookmarkEnd w:id="281"/>
      <w:r w:rsidRPr="009F37F8">
        <w:rPr>
          <w:rFonts w:ascii="Cambria" w:hAnsi="Cambria"/>
          <w:b/>
        </w:rPr>
        <w:t>Misure organizzative.</w:t>
      </w:r>
      <w:bookmarkEnd w:id="282"/>
      <w:bookmarkEnd w:id="284"/>
    </w:p>
    <w:p w14:paraId="056E0031" w14:textId="77777777" w:rsidR="00F76780" w:rsidRPr="000D4CE1" w:rsidRDefault="00F76780" w:rsidP="00F76780">
      <w:pPr>
        <w:spacing w:after="0" w:line="240" w:lineRule="auto"/>
        <w:ind w:left="-851" w:right="11"/>
        <w:jc w:val="both"/>
        <w:rPr>
          <w:rFonts w:ascii="Cambria" w:hAnsi="Cambria" w:cs="Arial"/>
          <w:w w:val="105"/>
        </w:rPr>
      </w:pPr>
      <w:r>
        <w:rPr>
          <w:rFonts w:ascii="Cambria" w:hAnsi="Cambria" w:cs="Arial"/>
          <w:w w:val="105"/>
        </w:rPr>
        <w:t xml:space="preserve">In linea con quanto avviato negli anni </w:t>
      </w:r>
      <w:r w:rsidRPr="000D4CE1">
        <w:rPr>
          <w:rFonts w:ascii="Cambria" w:hAnsi="Cambria" w:cs="Arial"/>
          <w:w w:val="105"/>
        </w:rPr>
        <w:t>2017-</w:t>
      </w:r>
      <w:r>
        <w:rPr>
          <w:rFonts w:ascii="Cambria" w:hAnsi="Cambria" w:cs="Arial"/>
          <w:w w:val="105"/>
        </w:rPr>
        <w:t>2020</w:t>
      </w:r>
      <w:r w:rsidRPr="000D4CE1">
        <w:rPr>
          <w:rFonts w:ascii="Cambria" w:hAnsi="Cambria" w:cs="Arial"/>
          <w:w w:val="105"/>
        </w:rPr>
        <w:t xml:space="preserve">, compito dell’Istituto anche per l’anno </w:t>
      </w:r>
      <w:r>
        <w:rPr>
          <w:rFonts w:ascii="Cambria" w:hAnsi="Cambria" w:cs="Arial"/>
          <w:w w:val="105"/>
        </w:rPr>
        <w:t>2021</w:t>
      </w:r>
      <w:r w:rsidRPr="000D4CE1">
        <w:rPr>
          <w:rFonts w:ascii="Cambria" w:hAnsi="Cambria" w:cs="Arial"/>
          <w:w w:val="105"/>
        </w:rPr>
        <w:t xml:space="preserve"> sarà quello di assicurare la diffusione massima delle conoscenze riferite alle procedure di gestione delle richieste di accesso.</w:t>
      </w:r>
    </w:p>
    <w:p w14:paraId="680A0116" w14:textId="77777777" w:rsidR="00F76780" w:rsidRPr="000D4CE1" w:rsidRDefault="00F76780" w:rsidP="00F76780">
      <w:pPr>
        <w:spacing w:after="0" w:line="240" w:lineRule="auto"/>
        <w:ind w:left="-851"/>
        <w:jc w:val="both"/>
        <w:rPr>
          <w:rFonts w:ascii="Cambria" w:hAnsi="Cambria" w:cs="Arial"/>
          <w:w w:val="105"/>
        </w:rPr>
      </w:pPr>
      <w:r w:rsidRPr="000D4CE1">
        <w:rPr>
          <w:rFonts w:ascii="Cambria" w:hAnsi="Cambria" w:cs="Arial"/>
          <w:w w:val="105"/>
        </w:rPr>
        <w:t>Al tal fine, l’URP, si impegna ad offrire all'utenza tutte le informazioni sulle modalità di esercizio del diritto di accesso ai dati, documenti ed informazioni detenuti stabilmente dall'Ente, secondo quanto stabilito dal vigente </w:t>
      </w:r>
      <w:hyperlink r:id="rId21" w:tgtFrame="_blank" w:history="1">
        <w:r>
          <w:rPr>
            <w:rStyle w:val="Collegamentoipertestuale"/>
            <w:rFonts w:ascii="Cambria" w:hAnsi="Cambria" w:cs="Arial"/>
            <w:color w:val="auto"/>
            <w:w w:val="105"/>
            <w:u w:val="none"/>
          </w:rPr>
          <w:t>R</w:t>
        </w:r>
        <w:r w:rsidRPr="000D4CE1">
          <w:rPr>
            <w:rStyle w:val="Collegamentoipertestuale"/>
            <w:rFonts w:ascii="Cambria" w:hAnsi="Cambria" w:cs="Arial"/>
            <w:color w:val="auto"/>
            <w:w w:val="105"/>
            <w:u w:val="none"/>
          </w:rPr>
          <w:t>egolamento</w:t>
        </w:r>
      </w:hyperlink>
      <w:r w:rsidRPr="000D4CE1">
        <w:rPr>
          <w:rFonts w:ascii="Cambria" w:hAnsi="Cambria" w:cs="Arial"/>
          <w:w w:val="105"/>
        </w:rPr>
        <w:t> dell'Istituto in materia di diritto di accesso, fornendo altresì alle strutture interne il necessario supporto nell'evasione delle richieste.</w:t>
      </w:r>
    </w:p>
    <w:p w14:paraId="62D8860D" w14:textId="77777777" w:rsidR="00F76780" w:rsidRPr="000D4CE1" w:rsidRDefault="00F76780" w:rsidP="00F76780">
      <w:pPr>
        <w:spacing w:after="0" w:line="240" w:lineRule="auto"/>
        <w:ind w:left="-851"/>
        <w:jc w:val="both"/>
        <w:rPr>
          <w:rFonts w:ascii="Cambria" w:hAnsi="Cambria" w:cs="Arial"/>
          <w:w w:val="105"/>
        </w:rPr>
      </w:pPr>
      <w:r w:rsidRPr="000D4CE1">
        <w:rPr>
          <w:rFonts w:ascii="Cambria" w:hAnsi="Cambria" w:cs="Arial"/>
          <w:w w:val="105"/>
        </w:rPr>
        <w:t>L'</w:t>
      </w:r>
      <w:r>
        <w:rPr>
          <w:rFonts w:ascii="Cambria" w:hAnsi="Cambria" w:cs="Arial"/>
          <w:w w:val="105"/>
        </w:rPr>
        <w:t>U</w:t>
      </w:r>
      <w:r w:rsidRPr="000D4CE1">
        <w:rPr>
          <w:rFonts w:ascii="Cambria" w:hAnsi="Cambria" w:cs="Arial"/>
          <w:w w:val="105"/>
        </w:rPr>
        <w:t>fficio è individuato, nell'ambito del procedimento di accesso civico generalizzato, quale “</w:t>
      </w:r>
      <w:r w:rsidRPr="006C76CE">
        <w:rPr>
          <w:rFonts w:ascii="Cambria" w:hAnsi="Cambria" w:cs="Arial"/>
          <w:i/>
          <w:w w:val="105"/>
        </w:rPr>
        <w:t>centro di competenza</w:t>
      </w:r>
      <w:r w:rsidRPr="000D4CE1">
        <w:rPr>
          <w:rFonts w:ascii="Cambria" w:hAnsi="Cambria" w:cs="Arial"/>
          <w:w w:val="105"/>
        </w:rPr>
        <w:t xml:space="preserve">” (c.d. </w:t>
      </w:r>
      <w:r w:rsidRPr="000D4CE1">
        <w:rPr>
          <w:rFonts w:ascii="Cambria" w:hAnsi="Cambria" w:cs="Arial"/>
          <w:i/>
          <w:w w:val="105"/>
        </w:rPr>
        <w:t>help desk</w:t>
      </w:r>
      <w:r w:rsidRPr="000D4CE1">
        <w:rPr>
          <w:rFonts w:ascii="Cambria" w:hAnsi="Cambria" w:cs="Arial"/>
          <w:w w:val="105"/>
        </w:rPr>
        <w:t>) con il precipuo compito di fornire assistenza al richiedente l'accesso e di assicurare la capillare diffusione interna delle informazioni riguardanti gli strumenti procedurali ed organizzativi impiegati dall’Istituto per l’attuazione della normativa.</w:t>
      </w:r>
    </w:p>
    <w:p w14:paraId="279B917E" w14:textId="77777777" w:rsidR="00F76780" w:rsidRPr="000D4CE1" w:rsidRDefault="00F76780" w:rsidP="00F76780">
      <w:pPr>
        <w:spacing w:after="0" w:line="240" w:lineRule="auto"/>
        <w:ind w:left="-851"/>
        <w:jc w:val="both"/>
        <w:rPr>
          <w:rFonts w:ascii="Cambria" w:hAnsi="Cambria" w:cs="Arial"/>
          <w:w w:val="105"/>
        </w:rPr>
      </w:pPr>
      <w:r w:rsidRPr="000D4CE1">
        <w:rPr>
          <w:rFonts w:ascii="Cambria" w:hAnsi="Cambria" w:cs="Arial"/>
          <w:w w:val="105"/>
        </w:rPr>
        <w:t xml:space="preserve">In particolare, si ritiene che un’azione di implementazione del servizio di </w:t>
      </w:r>
      <w:r>
        <w:rPr>
          <w:rFonts w:ascii="Cambria" w:hAnsi="Cambria" w:cs="Arial"/>
          <w:w w:val="105"/>
        </w:rPr>
        <w:t>supporto</w:t>
      </w:r>
      <w:r w:rsidRPr="000D4CE1">
        <w:rPr>
          <w:rFonts w:ascii="Cambria" w:hAnsi="Cambria" w:cs="Arial"/>
          <w:w w:val="105"/>
        </w:rPr>
        <w:t xml:space="preserve"> al cittadino permetta il prodursi di un circolo virtuoso - “</w:t>
      </w:r>
      <w:r w:rsidRPr="006C76CE">
        <w:rPr>
          <w:rFonts w:ascii="Cambria" w:hAnsi="Cambria" w:cs="Arial"/>
          <w:i/>
          <w:w w:val="105"/>
        </w:rPr>
        <w:t>circuito della trasparenza</w:t>
      </w:r>
      <w:r w:rsidRPr="000D4CE1">
        <w:rPr>
          <w:rFonts w:ascii="Cambria" w:hAnsi="Cambria" w:cs="Arial"/>
          <w:w w:val="105"/>
        </w:rPr>
        <w:t>” -, nel quale il richiedente viene guidato nell’operazione di identificazione dell’oggetto dell’istanza e nell’accurata selezione del canale d’accesso più adeguato alle sue esigenze.</w:t>
      </w:r>
    </w:p>
    <w:p w14:paraId="1629506A" w14:textId="77777777" w:rsidR="00F76780" w:rsidRPr="005A52BC" w:rsidRDefault="00F76780" w:rsidP="00F76780">
      <w:pPr>
        <w:spacing w:after="0" w:line="240" w:lineRule="auto"/>
        <w:ind w:left="-851"/>
        <w:jc w:val="both"/>
        <w:rPr>
          <w:rFonts w:ascii="Cambria" w:hAnsi="Cambria" w:cs="Arial"/>
          <w:w w:val="105"/>
          <w:sz w:val="18"/>
          <w:szCs w:val="18"/>
        </w:rPr>
      </w:pPr>
      <w:r>
        <w:rPr>
          <w:rFonts w:ascii="Cambria" w:hAnsi="Cambria" w:cs="Arial"/>
          <w:w w:val="105"/>
        </w:rPr>
        <w:t>L’</w:t>
      </w:r>
      <w:r>
        <w:rPr>
          <w:rFonts w:ascii="Cambria" w:hAnsi="Cambria" w:cs="Arial"/>
          <w:i/>
          <w:w w:val="105"/>
        </w:rPr>
        <w:t xml:space="preserve">help desk </w:t>
      </w:r>
      <w:r>
        <w:rPr>
          <w:rFonts w:ascii="Cambria" w:hAnsi="Cambria" w:cs="Arial"/>
          <w:w w:val="105"/>
        </w:rPr>
        <w:t>è chiamato inoltre ad approfondire ciò che rappresenta il “diritto vivente”, sorto con l’entrata in vigore il 23 dicembre 2016 del nuovo accesso civico. Diventa così prioritaria un’azione di aggiornamento che abbia ad oggetto non solo la giurisprudenza amministrativa, ma anche le pronunce del Garante per la protezione dei dati personali</w:t>
      </w:r>
      <w:r w:rsidRPr="005A52BC">
        <w:rPr>
          <w:rFonts w:ascii="Cambria" w:hAnsi="Cambria" w:cs="Arial"/>
          <w:w w:val="105"/>
        </w:rPr>
        <w:t>.</w:t>
      </w:r>
    </w:p>
    <w:p w14:paraId="49FEAA7B" w14:textId="0142E90A" w:rsidR="00F76780" w:rsidRDefault="00F76780" w:rsidP="00F76780">
      <w:pPr>
        <w:spacing w:after="0" w:line="240" w:lineRule="auto"/>
        <w:ind w:left="-851"/>
        <w:jc w:val="both"/>
        <w:rPr>
          <w:rFonts w:ascii="Cambria" w:hAnsi="Cambria" w:cs="Arial"/>
          <w:w w:val="105"/>
        </w:rPr>
      </w:pPr>
      <w:r w:rsidRPr="00377F62">
        <w:rPr>
          <w:rFonts w:ascii="Cambria" w:hAnsi="Cambria" w:cs="Arial"/>
          <w:w w:val="105"/>
        </w:rPr>
        <w:t>Anche alla luce di quest</w:t>
      </w:r>
      <w:r>
        <w:rPr>
          <w:rFonts w:ascii="Cambria" w:hAnsi="Cambria" w:cs="Arial"/>
          <w:w w:val="105"/>
        </w:rPr>
        <w:t>i</w:t>
      </w:r>
      <w:r w:rsidRPr="00377F62">
        <w:rPr>
          <w:rFonts w:ascii="Cambria" w:hAnsi="Cambria" w:cs="Arial"/>
          <w:w w:val="105"/>
        </w:rPr>
        <w:t xml:space="preserve"> nuov</w:t>
      </w:r>
      <w:r>
        <w:rPr>
          <w:rFonts w:ascii="Cambria" w:hAnsi="Cambria" w:cs="Arial"/>
          <w:w w:val="105"/>
        </w:rPr>
        <w:t>i</w:t>
      </w:r>
      <w:r w:rsidRPr="00377F62">
        <w:rPr>
          <w:rFonts w:ascii="Cambria" w:hAnsi="Cambria" w:cs="Arial"/>
          <w:w w:val="105"/>
        </w:rPr>
        <w:t xml:space="preserve"> </w:t>
      </w:r>
      <w:r>
        <w:rPr>
          <w:rFonts w:ascii="Cambria" w:hAnsi="Cambria" w:cs="Arial"/>
          <w:w w:val="105"/>
        </w:rPr>
        <w:t>compiti</w:t>
      </w:r>
      <w:r w:rsidRPr="00377F62">
        <w:rPr>
          <w:rFonts w:ascii="Cambria" w:hAnsi="Cambria" w:cs="Arial"/>
          <w:w w:val="105"/>
        </w:rPr>
        <w:t xml:space="preserve"> e</w:t>
      </w:r>
      <w:r>
        <w:rPr>
          <w:rFonts w:ascii="Cambria" w:hAnsi="Cambria" w:cs="Arial"/>
          <w:w w:val="105"/>
        </w:rPr>
        <w:t>d</w:t>
      </w:r>
      <w:r w:rsidRPr="00377F62">
        <w:rPr>
          <w:rFonts w:ascii="Cambria" w:hAnsi="Cambria" w:cs="Arial"/>
          <w:w w:val="105"/>
        </w:rPr>
        <w:t xml:space="preserve"> al fine di definire puntualmente le funzioni, l’organizzazione ed il funzionamento dell’Ufficio, </w:t>
      </w:r>
      <w:r>
        <w:rPr>
          <w:rFonts w:ascii="Cambria" w:hAnsi="Cambria" w:cs="Arial"/>
          <w:w w:val="105"/>
        </w:rPr>
        <w:t xml:space="preserve">il Regolamento dell’U.R.P. – adottato per la prima volta con Decreto del Direttore Generale n.664 del 22 dicembre 2011 - </w:t>
      </w:r>
      <w:r w:rsidRPr="00377F62">
        <w:rPr>
          <w:rFonts w:ascii="Cambria" w:hAnsi="Cambria" w:cs="Arial"/>
          <w:w w:val="105"/>
        </w:rPr>
        <w:t xml:space="preserve">nel corso dell’anno 2018 è stato interamente revisionato </w:t>
      </w:r>
      <w:r>
        <w:rPr>
          <w:rFonts w:ascii="Cambria" w:hAnsi="Cambria" w:cs="Arial"/>
          <w:w w:val="105"/>
        </w:rPr>
        <w:t>e successivamente nuovamente</w:t>
      </w:r>
      <w:r w:rsidRPr="00377F62">
        <w:rPr>
          <w:rFonts w:ascii="Cambria" w:hAnsi="Cambria" w:cs="Arial"/>
          <w:w w:val="105"/>
        </w:rPr>
        <w:t xml:space="preserve"> adottato con decreto del Direttore Generale n.484 in data 13.11.2018</w:t>
      </w:r>
      <w:r>
        <w:rPr>
          <w:rFonts w:ascii="Cambria" w:hAnsi="Cambria" w:cs="Arial"/>
          <w:w w:val="105"/>
        </w:rPr>
        <w:t>. Il Regolamento è stato poi</w:t>
      </w:r>
      <w:r w:rsidRPr="00377F62">
        <w:rPr>
          <w:rFonts w:ascii="Cambria" w:hAnsi="Cambria" w:cs="Arial"/>
          <w:w w:val="105"/>
        </w:rPr>
        <w:t xml:space="preserve"> pubblicato nella sezione “</w:t>
      </w:r>
      <w:r w:rsidRPr="006C76CE">
        <w:rPr>
          <w:rFonts w:ascii="Cambria" w:hAnsi="Cambria" w:cs="Arial"/>
          <w:i/>
          <w:w w:val="105"/>
        </w:rPr>
        <w:t>Amministrazione Trasparente</w:t>
      </w:r>
      <w:r w:rsidRPr="00377F62">
        <w:rPr>
          <w:rFonts w:ascii="Cambria" w:hAnsi="Cambria" w:cs="Arial"/>
          <w:w w:val="105"/>
        </w:rPr>
        <w:t>”.</w:t>
      </w:r>
    </w:p>
    <w:p w14:paraId="49DEFE75" w14:textId="77777777" w:rsidR="00F76780" w:rsidRPr="000D4CE1" w:rsidRDefault="00F76780" w:rsidP="00F76780">
      <w:pPr>
        <w:spacing w:after="0" w:line="240" w:lineRule="auto"/>
        <w:ind w:left="-851"/>
        <w:jc w:val="both"/>
        <w:rPr>
          <w:rFonts w:ascii="Cambria" w:hAnsi="Cambria" w:cs="Arial"/>
          <w:w w:val="105"/>
        </w:rPr>
      </w:pPr>
      <w:r w:rsidRPr="000D4CE1">
        <w:rPr>
          <w:rFonts w:ascii="Cambria" w:hAnsi="Cambria" w:cs="Arial"/>
          <w:w w:val="105"/>
        </w:rPr>
        <w:t xml:space="preserve">Per quanto concerne la definizione dei singoli ruoli e delle responsabilità, si ricorda che ai sensi del vigente Regolamento dell’Istituto in materia di diritto di accesso (art.13), responsabili del procedimento per l’accesso documentale sono i dirigenti della struttura competente a detenere il documento richiesto, e nel caso di documenti aventi natura infra-procedimentale, i dirigenti della struttura competente a detenere stabilmente il documento. </w:t>
      </w:r>
    </w:p>
    <w:p w14:paraId="0AD4BD2D" w14:textId="77777777" w:rsidR="00F76780" w:rsidRPr="000D4CE1" w:rsidRDefault="00F76780" w:rsidP="00F76780">
      <w:pPr>
        <w:spacing w:after="0" w:line="240" w:lineRule="auto"/>
        <w:ind w:left="-851"/>
        <w:jc w:val="both"/>
        <w:rPr>
          <w:rFonts w:ascii="Cambria" w:hAnsi="Cambria" w:cs="Arial"/>
          <w:w w:val="105"/>
        </w:rPr>
      </w:pPr>
      <w:r w:rsidRPr="000D4CE1">
        <w:rPr>
          <w:rFonts w:ascii="Cambria" w:hAnsi="Cambria" w:cs="Arial"/>
          <w:w w:val="105"/>
        </w:rPr>
        <w:t>Ai sensi dell’art.25 co</w:t>
      </w:r>
      <w:r>
        <w:rPr>
          <w:rFonts w:ascii="Cambria" w:hAnsi="Cambria" w:cs="Arial"/>
          <w:w w:val="105"/>
        </w:rPr>
        <w:t>mma</w:t>
      </w:r>
      <w:r w:rsidRPr="000D4CE1">
        <w:rPr>
          <w:rFonts w:ascii="Cambria" w:hAnsi="Cambria" w:cs="Arial"/>
          <w:w w:val="105"/>
        </w:rPr>
        <w:t xml:space="preserve"> 4 del menzionato Regolamento le richieste di accesso civico semplice sono da indirizzare a</w:t>
      </w:r>
      <w:r>
        <w:rPr>
          <w:rFonts w:ascii="Cambria" w:hAnsi="Cambria" w:cs="Arial"/>
          <w:w w:val="105"/>
        </w:rPr>
        <w:t>l</w:t>
      </w:r>
      <w:r w:rsidRPr="000D4CE1">
        <w:rPr>
          <w:rFonts w:ascii="Cambria" w:hAnsi="Cambria" w:cs="Arial"/>
          <w:w w:val="105"/>
        </w:rPr>
        <w:t xml:space="preserve"> RPCT, in quanto soggetto preposto al controllo sull’adempimento da parte dell’Istituto degli obblighi di pubblicazione previsti dalla normativa vigente.</w:t>
      </w:r>
    </w:p>
    <w:p w14:paraId="1E6A25B1" w14:textId="77777777" w:rsidR="00F76780" w:rsidRPr="000D4CE1" w:rsidRDefault="00F76780" w:rsidP="00F76780">
      <w:pPr>
        <w:spacing w:after="0" w:line="240" w:lineRule="auto"/>
        <w:ind w:left="-851"/>
        <w:jc w:val="both"/>
        <w:rPr>
          <w:rFonts w:ascii="Cambria" w:hAnsi="Cambria" w:cs="Arial"/>
          <w:w w:val="105"/>
        </w:rPr>
      </w:pPr>
      <w:r>
        <w:rPr>
          <w:rFonts w:ascii="Cambria" w:hAnsi="Cambria" w:cs="Arial"/>
          <w:w w:val="105"/>
        </w:rPr>
        <w:t>N</w:t>
      </w:r>
      <w:r w:rsidRPr="00EC5449">
        <w:rPr>
          <w:rFonts w:ascii="Cambria" w:hAnsi="Cambria" w:cs="Arial"/>
          <w:w w:val="105"/>
        </w:rPr>
        <w:t>ell’ambito del procedimento ad istanza di parte, rivolto all’ottenimento d</w:t>
      </w:r>
      <w:r>
        <w:rPr>
          <w:rFonts w:ascii="Cambria" w:hAnsi="Cambria" w:cs="Arial"/>
          <w:w w:val="105"/>
        </w:rPr>
        <w:t>i</w:t>
      </w:r>
      <w:r w:rsidRPr="00EC5449">
        <w:rPr>
          <w:rFonts w:ascii="Cambria" w:hAnsi="Cambria" w:cs="Arial"/>
          <w:w w:val="105"/>
        </w:rPr>
        <w:t xml:space="preserve"> documentazione/dati/informazioni ulteriori rispetto a quelli oggetto di pubblicazione (c.d. accesso civico generalizzato) sono</w:t>
      </w:r>
      <w:r>
        <w:rPr>
          <w:rFonts w:ascii="Cambria" w:hAnsi="Cambria" w:cs="Arial"/>
          <w:w w:val="105"/>
        </w:rPr>
        <w:t xml:space="preserve"> </w:t>
      </w:r>
      <w:r w:rsidRPr="00EC5449">
        <w:rPr>
          <w:rFonts w:ascii="Cambria" w:hAnsi="Cambria" w:cs="Arial"/>
          <w:w w:val="105"/>
        </w:rPr>
        <w:t xml:space="preserve">individuate quali figure centrali il </w:t>
      </w:r>
      <w:r w:rsidRPr="00EC5449">
        <w:rPr>
          <w:rFonts w:ascii="Cambria" w:hAnsi="Cambria" w:cs="Arial"/>
          <w:b/>
          <w:w w:val="105"/>
        </w:rPr>
        <w:t>Direttore Amministrativo</w:t>
      </w:r>
      <w:r w:rsidRPr="00EC5449">
        <w:rPr>
          <w:rFonts w:ascii="Cambria" w:hAnsi="Cambria" w:cs="Arial"/>
          <w:w w:val="105"/>
        </w:rPr>
        <w:t xml:space="preserve"> - per le domande riferite a documentazione/dati/informazioni di tipo amministrativo - e il </w:t>
      </w:r>
      <w:r w:rsidRPr="00EC5449">
        <w:rPr>
          <w:rFonts w:ascii="Cambria" w:hAnsi="Cambria" w:cs="Arial"/>
          <w:b/>
          <w:w w:val="105"/>
        </w:rPr>
        <w:t>Direttore Sanitario</w:t>
      </w:r>
      <w:r w:rsidRPr="00EC5449">
        <w:rPr>
          <w:rFonts w:ascii="Cambria" w:hAnsi="Cambria" w:cs="Arial"/>
          <w:w w:val="105"/>
        </w:rPr>
        <w:t>, per quelle riferite a documentazione/dati/informazioni di tipo sanitario</w:t>
      </w:r>
      <w:r>
        <w:rPr>
          <w:rFonts w:ascii="Cambria" w:hAnsi="Cambria" w:cs="Arial"/>
          <w:w w:val="105"/>
        </w:rPr>
        <w:t>.</w:t>
      </w:r>
      <w:r w:rsidRPr="008B6F5A">
        <w:rPr>
          <w:rFonts w:ascii="Cambria" w:hAnsi="Cambria" w:cs="Arial"/>
          <w:w w:val="105"/>
        </w:rPr>
        <w:t xml:space="preserve"> </w:t>
      </w:r>
      <w:r w:rsidRPr="00F57257">
        <w:rPr>
          <w:rFonts w:ascii="Cambria" w:hAnsi="Cambria" w:cs="Arial"/>
          <w:w w:val="105"/>
        </w:rPr>
        <w:t xml:space="preserve">Precisamente, ai sensi dell’art.29 del </w:t>
      </w:r>
      <w:r w:rsidRPr="000D4CE1">
        <w:rPr>
          <w:rFonts w:ascii="Cambria" w:hAnsi="Cambria" w:cs="Arial"/>
          <w:w w:val="105"/>
        </w:rPr>
        <w:t>Regolamento, compete a tali figure la valutazione formale della richiesta e la sua trasmissione (entro e non oltre</w:t>
      </w:r>
      <w:r>
        <w:rPr>
          <w:rFonts w:ascii="Cambria" w:hAnsi="Cambria" w:cs="Arial"/>
          <w:w w:val="105"/>
        </w:rPr>
        <w:t xml:space="preserve"> cinque </w:t>
      </w:r>
      <w:r w:rsidRPr="000D4CE1">
        <w:rPr>
          <w:rFonts w:ascii="Cambria" w:hAnsi="Cambria" w:cs="Arial"/>
          <w:w w:val="105"/>
        </w:rPr>
        <w:t>giorni lavorativi) alla struttura in possesso del documento/dato/informazione richiesto, oltre che la successiva evasione finale della domanda.</w:t>
      </w:r>
    </w:p>
    <w:p w14:paraId="6934AF92" w14:textId="77777777" w:rsidR="00F76780" w:rsidRPr="000D4CE1" w:rsidRDefault="00F76780" w:rsidP="00F76780">
      <w:pPr>
        <w:spacing w:after="0" w:line="240" w:lineRule="auto"/>
        <w:ind w:left="-851"/>
        <w:jc w:val="both"/>
        <w:rPr>
          <w:rFonts w:ascii="Cambria" w:hAnsi="Cambria" w:cs="Arial"/>
          <w:w w:val="105"/>
        </w:rPr>
      </w:pPr>
      <w:r w:rsidRPr="000D4CE1">
        <w:rPr>
          <w:rFonts w:ascii="Cambria" w:hAnsi="Cambria" w:cs="Arial"/>
          <w:w w:val="105"/>
        </w:rPr>
        <w:t>Tale scelta organizzativa, ha la finalità di mantenere ad un livello superiore la titolarità della decisione e</w:t>
      </w:r>
      <w:r>
        <w:rPr>
          <w:rFonts w:ascii="Cambria" w:hAnsi="Cambria" w:cs="Arial"/>
          <w:w w:val="105"/>
        </w:rPr>
        <w:t xml:space="preserve"> le</w:t>
      </w:r>
      <w:r w:rsidRPr="000D4CE1">
        <w:rPr>
          <w:rFonts w:ascii="Cambria" w:hAnsi="Cambria" w:cs="Arial"/>
          <w:w w:val="105"/>
        </w:rPr>
        <w:t xml:space="preserve"> conseguen</w:t>
      </w:r>
      <w:r>
        <w:rPr>
          <w:rFonts w:ascii="Cambria" w:hAnsi="Cambria" w:cs="Arial"/>
          <w:w w:val="105"/>
        </w:rPr>
        <w:t xml:space="preserve">ti </w:t>
      </w:r>
      <w:r w:rsidRPr="000D4CE1">
        <w:rPr>
          <w:rFonts w:ascii="Cambria" w:hAnsi="Cambria" w:cs="Arial"/>
          <w:w w:val="105"/>
        </w:rPr>
        <w:t>responsabilità. Nondimeno costituisce un’operazione di coordinamento, a garanzia della coerenza ed omogeneità nelle risposte.</w:t>
      </w:r>
    </w:p>
    <w:p w14:paraId="25405DB1" w14:textId="77777777" w:rsidR="00F76780" w:rsidRPr="000D4CE1" w:rsidRDefault="00F76780" w:rsidP="00F76780">
      <w:pPr>
        <w:spacing w:after="0" w:line="240" w:lineRule="auto"/>
        <w:ind w:left="-851"/>
        <w:jc w:val="both"/>
        <w:rPr>
          <w:rFonts w:ascii="Cambria" w:hAnsi="Cambria" w:cs="Arial"/>
          <w:w w:val="105"/>
        </w:rPr>
      </w:pPr>
      <w:r w:rsidRPr="000D4CE1">
        <w:rPr>
          <w:rFonts w:ascii="Cambria" w:hAnsi="Cambria" w:cs="Arial"/>
          <w:w w:val="105"/>
        </w:rPr>
        <w:lastRenderedPageBreak/>
        <w:t>Alla luce delle significative novità introdotte dal GDPR in materia di protezione dei dati personali, diviene essenziale garantire anche nel procedimento di accesso l’effettività dei compiti riconosciuti al DPO, coordinandone l’attività con quella svolta dal RPCT.</w:t>
      </w:r>
    </w:p>
    <w:p w14:paraId="31570720" w14:textId="77777777" w:rsidR="00F76780" w:rsidRPr="000D4CE1" w:rsidRDefault="00F76780" w:rsidP="00F76780">
      <w:pPr>
        <w:spacing w:after="0" w:line="240" w:lineRule="auto"/>
        <w:ind w:left="-851"/>
        <w:jc w:val="both"/>
        <w:rPr>
          <w:rFonts w:ascii="Cambria" w:hAnsi="Cambria"/>
          <w:w w:val="105"/>
        </w:rPr>
      </w:pPr>
      <w:r w:rsidRPr="000D4CE1">
        <w:rPr>
          <w:rFonts w:ascii="Cambria" w:hAnsi="Cambria" w:cs="Arial"/>
          <w:w w:val="105"/>
        </w:rPr>
        <w:t xml:space="preserve">Considerate le criticità derivanti dal difficile e mutevole bilanciamento fra esigenze di tutela </w:t>
      </w:r>
      <w:r>
        <w:rPr>
          <w:rFonts w:ascii="Cambria" w:hAnsi="Cambria" w:cs="Arial"/>
          <w:w w:val="105"/>
        </w:rPr>
        <w:t>della riservatezza</w:t>
      </w:r>
      <w:r w:rsidRPr="000D4CE1">
        <w:rPr>
          <w:rFonts w:ascii="Cambria" w:hAnsi="Cambria" w:cs="Arial"/>
          <w:w w:val="105"/>
        </w:rPr>
        <w:t xml:space="preserve"> ed esigenze di accessibilità dei dati e delle informazioni in possesso dell’amministrazione, il compito di consulenza del DPO dovrà potersi declinare nell’assistenza ai dirigenti delle strutture competenti a detenere i documenti e al RPCT nella trattazione ed evasione rispettivamente delle istanze di accesso documentale e delle istanze di accesso civico.</w:t>
      </w:r>
    </w:p>
    <w:p w14:paraId="72B91676" w14:textId="77777777" w:rsidR="00F76780" w:rsidRPr="00D55261" w:rsidRDefault="00F76780" w:rsidP="00F76780">
      <w:pPr>
        <w:spacing w:after="0" w:line="240" w:lineRule="auto"/>
        <w:ind w:left="-851"/>
        <w:jc w:val="both"/>
        <w:rPr>
          <w:rFonts w:ascii="Cambria" w:hAnsi="Cambria" w:cs="Arial"/>
          <w:w w:val="105"/>
        </w:rPr>
      </w:pPr>
    </w:p>
    <w:p w14:paraId="419FA3C7" w14:textId="77777777" w:rsidR="00F76780" w:rsidRPr="00D55261" w:rsidRDefault="00F76780" w:rsidP="00F76780">
      <w:pPr>
        <w:pStyle w:val="Sottoparag"/>
        <w:ind w:left="-851" w:right="96"/>
        <w:outlineLvl w:val="2"/>
        <w:rPr>
          <w:rFonts w:ascii="Cambria" w:hAnsi="Cambria"/>
          <w:b/>
        </w:rPr>
      </w:pPr>
      <w:bookmarkStart w:id="285" w:name="_Toc1032055"/>
      <w:bookmarkStart w:id="286" w:name="_Toc504652778"/>
      <w:bookmarkStart w:id="287" w:name="_Toc501613160"/>
      <w:bookmarkStart w:id="288" w:name="_Toc500832011"/>
      <w:bookmarkStart w:id="289" w:name="_Toc499728931"/>
      <w:bookmarkStart w:id="290" w:name="_Toc499628091"/>
      <w:bookmarkStart w:id="291" w:name="_Toc498505042"/>
      <w:bookmarkStart w:id="292" w:name="_Toc64886008"/>
      <w:bookmarkEnd w:id="283"/>
      <w:r w:rsidRPr="00D55261">
        <w:rPr>
          <w:rFonts w:ascii="Cambria" w:hAnsi="Cambria"/>
          <w:b/>
        </w:rPr>
        <w:t xml:space="preserve">13 Il modello di </w:t>
      </w:r>
      <w:proofErr w:type="spellStart"/>
      <w:r w:rsidRPr="00D55261">
        <w:rPr>
          <w:rFonts w:ascii="Cambria" w:hAnsi="Cambria"/>
          <w:b/>
        </w:rPr>
        <w:t>governance</w:t>
      </w:r>
      <w:proofErr w:type="spellEnd"/>
      <w:r w:rsidRPr="00D55261">
        <w:rPr>
          <w:rFonts w:ascii="Cambria" w:hAnsi="Cambria"/>
          <w:b/>
        </w:rPr>
        <w:t xml:space="preserve"> per l’assolvimento degli obblighi di trasparenza: compiti e responsabilità</w:t>
      </w:r>
      <w:bookmarkEnd w:id="285"/>
      <w:bookmarkEnd w:id="286"/>
      <w:bookmarkEnd w:id="287"/>
      <w:bookmarkEnd w:id="288"/>
      <w:bookmarkEnd w:id="289"/>
      <w:bookmarkEnd w:id="290"/>
      <w:bookmarkEnd w:id="291"/>
      <w:bookmarkEnd w:id="292"/>
    </w:p>
    <w:p w14:paraId="245AED53" w14:textId="77777777" w:rsidR="00F76780" w:rsidRDefault="00F76780" w:rsidP="00F76780">
      <w:pPr>
        <w:spacing w:after="0" w:line="240" w:lineRule="auto"/>
        <w:ind w:left="-851"/>
        <w:jc w:val="both"/>
        <w:rPr>
          <w:rFonts w:ascii="Cambria" w:hAnsi="Cambria" w:cs="Arial"/>
          <w:w w:val="105"/>
        </w:rPr>
      </w:pPr>
      <w:r>
        <w:rPr>
          <w:rFonts w:ascii="Cambria" w:hAnsi="Cambria" w:cs="Arial"/>
          <w:w w:val="105"/>
        </w:rPr>
        <w:t>Come formalmente rilevato nel corso dell’anno 2020 da parte del Nucleo di Valutazione delle Prestazioni in occasione dell’annuale verifica disposta da ANAC sui contenuti pubblicati, l’Istituto ha individuato “</w:t>
      </w:r>
      <w:r w:rsidRPr="006C76CE">
        <w:rPr>
          <w:rFonts w:ascii="Cambria" w:hAnsi="Cambria" w:cs="Arial"/>
          <w:i/>
          <w:w w:val="105"/>
        </w:rPr>
        <w:t>misure organizzative</w:t>
      </w:r>
      <w:r>
        <w:rPr>
          <w:rFonts w:ascii="Cambria" w:hAnsi="Cambria" w:cs="Arial"/>
          <w:w w:val="105"/>
        </w:rPr>
        <w:t xml:space="preserve">” in grado di assicurare il regolare funzionamento dei flussi informativi per la pubblicazione dei dati. </w:t>
      </w:r>
    </w:p>
    <w:p w14:paraId="4F4F4F6F" w14:textId="7EF2D748" w:rsidR="00F76780" w:rsidRDefault="00F76780" w:rsidP="00F76780">
      <w:pPr>
        <w:spacing w:after="0" w:line="240" w:lineRule="auto"/>
        <w:ind w:left="-851"/>
        <w:jc w:val="both"/>
        <w:rPr>
          <w:rFonts w:ascii="Cambria,Bold" w:hAnsi="Cambria,Bold" w:cs="Cambria,Bold"/>
          <w:b/>
          <w:bCs/>
          <w:color w:val="0070C1"/>
          <w:sz w:val="24"/>
          <w:szCs w:val="24"/>
        </w:rPr>
      </w:pPr>
      <w:r>
        <w:rPr>
          <w:rFonts w:ascii="Cambria" w:hAnsi="Cambria" w:cs="Arial"/>
          <w:w w:val="105"/>
        </w:rPr>
        <w:t xml:space="preserve">Pertanto, il modello di </w:t>
      </w:r>
      <w:proofErr w:type="spellStart"/>
      <w:r>
        <w:rPr>
          <w:rFonts w:ascii="Cambria" w:hAnsi="Cambria" w:cs="Arial"/>
          <w:i/>
          <w:w w:val="105"/>
        </w:rPr>
        <w:t>governance</w:t>
      </w:r>
      <w:proofErr w:type="spellEnd"/>
      <w:r>
        <w:rPr>
          <w:rFonts w:ascii="Cambria" w:hAnsi="Cambria" w:cs="Arial"/>
          <w:w w:val="105"/>
        </w:rPr>
        <w:t xml:space="preserve"> individuato per la prima volta con il PTPCT 2018-2020, integrato in occasione del PTPCT 2019-2021 con alcune precisazioni in merito ai compiti attribuiti e confermato nel Piano 2020-2022, viene mantenuto anche per l’anno 2021.  </w:t>
      </w:r>
    </w:p>
    <w:p w14:paraId="30A73DB3" w14:textId="77777777" w:rsidR="00F76780" w:rsidRDefault="00F76780" w:rsidP="00F76780">
      <w:pPr>
        <w:widowControl/>
        <w:spacing w:after="0" w:line="240" w:lineRule="auto"/>
        <w:jc w:val="center"/>
        <w:rPr>
          <w:rFonts w:ascii="Cambria,Bold" w:hAnsi="Cambria,Bold" w:cs="Cambria,Bold"/>
          <w:b/>
          <w:bCs/>
          <w:color w:val="0070C1"/>
          <w:sz w:val="24"/>
          <w:szCs w:val="24"/>
        </w:rPr>
      </w:pPr>
    </w:p>
    <w:tbl>
      <w:tblPr>
        <w:tblW w:w="5440"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7"/>
        <w:gridCol w:w="5680"/>
      </w:tblGrid>
      <w:tr w:rsidR="00F76780" w14:paraId="3DBCBEC2" w14:textId="77777777" w:rsidTr="00DF00BB">
        <w:trPr>
          <w:trHeight w:val="138"/>
        </w:trPr>
        <w:tc>
          <w:tcPr>
            <w:tcW w:w="1826" w:type="pct"/>
            <w:tcBorders>
              <w:top w:val="single" w:sz="4" w:space="0" w:color="auto"/>
              <w:left w:val="single" w:sz="4" w:space="0" w:color="auto"/>
              <w:bottom w:val="single" w:sz="4" w:space="0" w:color="auto"/>
              <w:right w:val="single" w:sz="4" w:space="0" w:color="auto"/>
            </w:tcBorders>
            <w:shd w:val="clear" w:color="auto" w:fill="C6E7FC" w:themeFill="background2"/>
            <w:hideMark/>
          </w:tcPr>
          <w:p w14:paraId="1AF6D6D8" w14:textId="77777777" w:rsidR="00F76780" w:rsidRPr="00AE52C4" w:rsidRDefault="00F76780" w:rsidP="00DF00BB">
            <w:pPr>
              <w:spacing w:after="0" w:line="240" w:lineRule="auto"/>
              <w:jc w:val="center"/>
              <w:rPr>
                <w:rFonts w:ascii="Cambria" w:hAnsi="Cambria" w:cs="Arial"/>
                <w:b/>
              </w:rPr>
            </w:pPr>
            <w:r w:rsidRPr="00AE52C4">
              <w:rPr>
                <w:rFonts w:ascii="Cambria" w:hAnsi="Cambria" w:cs="Arial"/>
                <w:b/>
              </w:rPr>
              <w:t>RESPONSABILE</w:t>
            </w:r>
          </w:p>
        </w:tc>
        <w:tc>
          <w:tcPr>
            <w:tcW w:w="3174" w:type="pct"/>
            <w:tcBorders>
              <w:top w:val="single" w:sz="4" w:space="0" w:color="auto"/>
              <w:left w:val="single" w:sz="4" w:space="0" w:color="auto"/>
              <w:bottom w:val="single" w:sz="4" w:space="0" w:color="auto"/>
              <w:right w:val="single" w:sz="4" w:space="0" w:color="auto"/>
            </w:tcBorders>
            <w:shd w:val="clear" w:color="auto" w:fill="C6E7FC" w:themeFill="background2"/>
            <w:hideMark/>
          </w:tcPr>
          <w:p w14:paraId="0A9CD5A5" w14:textId="77777777" w:rsidR="00F76780" w:rsidRPr="00AE52C4" w:rsidRDefault="00F76780" w:rsidP="00DF00BB">
            <w:pPr>
              <w:spacing w:after="0" w:line="240" w:lineRule="auto"/>
              <w:jc w:val="center"/>
              <w:rPr>
                <w:rFonts w:ascii="Cambria" w:hAnsi="Cambria" w:cs="Arial"/>
                <w:b/>
              </w:rPr>
            </w:pPr>
            <w:r w:rsidRPr="00AE52C4">
              <w:rPr>
                <w:rFonts w:ascii="Cambria" w:hAnsi="Cambria" w:cs="Arial"/>
                <w:b/>
              </w:rPr>
              <w:t>COMPITI</w:t>
            </w:r>
          </w:p>
        </w:tc>
      </w:tr>
      <w:tr w:rsidR="00F76780" w14:paraId="08FB029F" w14:textId="77777777" w:rsidTr="00DF00BB">
        <w:trPr>
          <w:trHeight w:val="138"/>
        </w:trPr>
        <w:tc>
          <w:tcPr>
            <w:tcW w:w="1826" w:type="pct"/>
            <w:tcBorders>
              <w:top w:val="single" w:sz="4" w:space="0" w:color="auto"/>
              <w:left w:val="single" w:sz="4" w:space="0" w:color="auto"/>
              <w:bottom w:val="single" w:sz="4" w:space="0" w:color="auto"/>
              <w:right w:val="single" w:sz="4" w:space="0" w:color="auto"/>
            </w:tcBorders>
            <w:hideMark/>
          </w:tcPr>
          <w:p w14:paraId="0CEEEB93" w14:textId="77777777" w:rsidR="00F76780" w:rsidRPr="00AE52C4" w:rsidRDefault="00F76780" w:rsidP="00DF00BB">
            <w:pPr>
              <w:spacing w:after="0" w:line="240" w:lineRule="auto"/>
              <w:jc w:val="both"/>
              <w:rPr>
                <w:rFonts w:ascii="Cambria" w:hAnsi="Cambria" w:cs="Arial"/>
              </w:rPr>
            </w:pPr>
            <w:r w:rsidRPr="00AE52C4">
              <w:rPr>
                <w:rFonts w:ascii="Cambria" w:hAnsi="Cambria" w:cs="Arial"/>
              </w:rPr>
              <w:t xml:space="preserve">RPCT </w:t>
            </w:r>
          </w:p>
        </w:tc>
        <w:tc>
          <w:tcPr>
            <w:tcW w:w="3174" w:type="pct"/>
            <w:tcBorders>
              <w:top w:val="single" w:sz="4" w:space="0" w:color="auto"/>
              <w:left w:val="single" w:sz="4" w:space="0" w:color="auto"/>
              <w:bottom w:val="single" w:sz="4" w:space="0" w:color="auto"/>
              <w:right w:val="single" w:sz="4" w:space="0" w:color="auto"/>
            </w:tcBorders>
            <w:hideMark/>
          </w:tcPr>
          <w:p w14:paraId="44D02ABD" w14:textId="4539DD44" w:rsidR="00F76780" w:rsidRPr="00AE52C4" w:rsidRDefault="00F76780" w:rsidP="00DF00BB">
            <w:pPr>
              <w:spacing w:after="0" w:line="240" w:lineRule="auto"/>
              <w:jc w:val="both"/>
              <w:rPr>
                <w:rFonts w:ascii="Cambria" w:hAnsi="Cambria" w:cs="Arial"/>
              </w:rPr>
            </w:pPr>
            <w:r w:rsidRPr="00AE52C4">
              <w:rPr>
                <w:rFonts w:ascii="Cambria" w:hAnsi="Cambria" w:cs="Arial"/>
              </w:rPr>
              <w:t>Predisporre la proposta di PTPCT e dei relativi aggiornament</w:t>
            </w:r>
            <w:r>
              <w:rPr>
                <w:rFonts w:ascii="Cambria" w:hAnsi="Cambria" w:cs="Arial"/>
              </w:rPr>
              <w:t>i</w:t>
            </w:r>
            <w:r w:rsidRPr="00AE52C4">
              <w:rPr>
                <w:rFonts w:ascii="Cambria" w:hAnsi="Cambria" w:cs="Arial"/>
              </w:rPr>
              <w:t xml:space="preserve"> annuali- sezione Trasparenza;</w:t>
            </w:r>
          </w:p>
          <w:p w14:paraId="01046151" w14:textId="77777777" w:rsidR="00F76780" w:rsidRPr="00AE52C4" w:rsidRDefault="00F76780" w:rsidP="00DF00BB">
            <w:pPr>
              <w:spacing w:after="0" w:line="240" w:lineRule="auto"/>
              <w:jc w:val="both"/>
              <w:rPr>
                <w:rFonts w:ascii="Cambria" w:hAnsi="Cambria" w:cs="Arial"/>
              </w:rPr>
            </w:pPr>
            <w:r w:rsidRPr="00AE52C4">
              <w:rPr>
                <w:rFonts w:ascii="Cambria" w:hAnsi="Cambria" w:cs="Arial"/>
              </w:rPr>
              <w:t>Svolgere stabilmente un’attività di monitoraggio e controllo sull’adempimento degli obblighi di pubblicazione, provvedendo alle dovute segnalazioni;</w:t>
            </w:r>
          </w:p>
          <w:p w14:paraId="20160CEF" w14:textId="77777777" w:rsidR="00F76780" w:rsidRPr="00AE52C4" w:rsidRDefault="00F76780" w:rsidP="00DF00BB">
            <w:pPr>
              <w:spacing w:after="0" w:line="240" w:lineRule="auto"/>
              <w:jc w:val="both"/>
              <w:rPr>
                <w:rFonts w:ascii="Cambria" w:hAnsi="Cambria" w:cs="Arial"/>
              </w:rPr>
            </w:pPr>
            <w:r w:rsidRPr="00AE52C4">
              <w:rPr>
                <w:rFonts w:ascii="Cambria" w:hAnsi="Cambria" w:cs="Arial"/>
              </w:rPr>
              <w:t>Verificare la qualità dei dati pubblicati in termini di completezza, chiarezza, aggiornamento e facile consultazione.</w:t>
            </w:r>
          </w:p>
        </w:tc>
      </w:tr>
      <w:tr w:rsidR="00F76780" w14:paraId="2FAAA858" w14:textId="77777777" w:rsidTr="00DF00BB">
        <w:trPr>
          <w:trHeight w:val="138"/>
        </w:trPr>
        <w:tc>
          <w:tcPr>
            <w:tcW w:w="1826" w:type="pct"/>
            <w:tcBorders>
              <w:top w:val="single" w:sz="4" w:space="0" w:color="auto"/>
              <w:left w:val="single" w:sz="4" w:space="0" w:color="auto"/>
              <w:bottom w:val="single" w:sz="4" w:space="0" w:color="auto"/>
              <w:right w:val="single" w:sz="4" w:space="0" w:color="auto"/>
            </w:tcBorders>
          </w:tcPr>
          <w:p w14:paraId="20A04BEB" w14:textId="77777777" w:rsidR="00F76780" w:rsidRPr="00AE52C4" w:rsidRDefault="00F76780" w:rsidP="00DF00BB">
            <w:pPr>
              <w:spacing w:after="0" w:line="240" w:lineRule="auto"/>
              <w:jc w:val="both"/>
              <w:rPr>
                <w:rFonts w:ascii="Cambria" w:hAnsi="Cambria" w:cs="Arial"/>
              </w:rPr>
            </w:pPr>
            <w:r w:rsidRPr="00AE52C4">
              <w:rPr>
                <w:rFonts w:ascii="Cambria" w:hAnsi="Cambria" w:cs="Arial"/>
              </w:rPr>
              <w:t>Dirigenti/</w:t>
            </w:r>
            <w:r>
              <w:rPr>
                <w:rFonts w:ascii="Cambria" w:hAnsi="Cambria" w:cs="Arial"/>
              </w:rPr>
              <w:t>D</w:t>
            </w:r>
            <w:r w:rsidRPr="00AE52C4">
              <w:rPr>
                <w:rFonts w:ascii="Cambria" w:hAnsi="Cambria" w:cs="Arial"/>
              </w:rPr>
              <w:t>irettori responsabili delle pubblicazioni in “</w:t>
            </w:r>
            <w:r w:rsidRPr="006C76CE">
              <w:rPr>
                <w:rFonts w:ascii="Cambria" w:hAnsi="Cambria" w:cs="Arial"/>
                <w:i/>
              </w:rPr>
              <w:t>Amministrazione Trasparente</w:t>
            </w:r>
            <w:r w:rsidRPr="00AE52C4">
              <w:rPr>
                <w:rFonts w:ascii="Cambria" w:hAnsi="Cambria" w:cs="Arial"/>
              </w:rPr>
              <w:t>”</w:t>
            </w:r>
          </w:p>
          <w:p w14:paraId="408D3067" w14:textId="77777777" w:rsidR="00F76780" w:rsidRPr="00AE52C4" w:rsidRDefault="00F76780" w:rsidP="00DF00BB">
            <w:pPr>
              <w:spacing w:after="0" w:line="240" w:lineRule="auto"/>
              <w:jc w:val="both"/>
              <w:rPr>
                <w:rFonts w:ascii="Cambria" w:hAnsi="Cambria" w:cs="Arial"/>
              </w:rPr>
            </w:pPr>
          </w:p>
        </w:tc>
        <w:tc>
          <w:tcPr>
            <w:tcW w:w="3174" w:type="pct"/>
            <w:tcBorders>
              <w:top w:val="single" w:sz="4" w:space="0" w:color="auto"/>
              <w:left w:val="single" w:sz="4" w:space="0" w:color="auto"/>
              <w:bottom w:val="single" w:sz="4" w:space="0" w:color="auto"/>
              <w:right w:val="single" w:sz="4" w:space="0" w:color="auto"/>
            </w:tcBorders>
            <w:hideMark/>
          </w:tcPr>
          <w:p w14:paraId="0386C031" w14:textId="77777777" w:rsidR="00F76780" w:rsidRPr="00AE52C4" w:rsidRDefault="00F76780" w:rsidP="00DF00BB">
            <w:pPr>
              <w:spacing w:after="0" w:line="240" w:lineRule="auto"/>
              <w:jc w:val="both"/>
              <w:rPr>
                <w:rFonts w:ascii="Cambria" w:hAnsi="Cambria" w:cs="Arial"/>
              </w:rPr>
            </w:pPr>
            <w:r w:rsidRPr="00AE52C4">
              <w:rPr>
                <w:rFonts w:ascii="Cambria" w:hAnsi="Cambria" w:cs="Arial"/>
              </w:rPr>
              <w:t>Assicurare la tempestiva pubblicazione nella sezione “</w:t>
            </w:r>
            <w:r w:rsidRPr="000075CF">
              <w:rPr>
                <w:rFonts w:ascii="Cambria" w:hAnsi="Cambria" w:cs="Arial"/>
                <w:i/>
              </w:rPr>
              <w:t>Amministrazione trasparente</w:t>
            </w:r>
            <w:r w:rsidRPr="00AE52C4">
              <w:rPr>
                <w:rFonts w:ascii="Cambria" w:hAnsi="Cambria" w:cs="Arial"/>
              </w:rPr>
              <w:t>”, ovvero garantire il tempestivo e regolare flusso dei dati delle informazioni e dei documenti da pubblicare (nel rispetto dei termini stabiliti dalla legge);</w:t>
            </w:r>
          </w:p>
          <w:p w14:paraId="6387CEA5" w14:textId="77777777" w:rsidR="00F76780" w:rsidRPr="00AE52C4" w:rsidRDefault="00F76780" w:rsidP="00DF00BB">
            <w:pPr>
              <w:spacing w:after="0" w:line="240" w:lineRule="auto"/>
              <w:jc w:val="both"/>
              <w:rPr>
                <w:rFonts w:ascii="Cambria" w:hAnsi="Cambria" w:cs="Arial"/>
              </w:rPr>
            </w:pPr>
            <w:r w:rsidRPr="00AE52C4">
              <w:rPr>
                <w:rFonts w:ascii="Cambria" w:hAnsi="Cambria" w:cs="Arial"/>
              </w:rPr>
              <w:t>Curare la raccolta, aggregazione e messa a sistema del contenuto informativo ai fini della pubblicazione nella sezione “</w:t>
            </w:r>
            <w:r w:rsidRPr="000075CF">
              <w:rPr>
                <w:rFonts w:ascii="Cambria" w:hAnsi="Cambria" w:cs="Arial"/>
                <w:i/>
              </w:rPr>
              <w:t>Amministrazione trasparente</w:t>
            </w:r>
            <w:r w:rsidRPr="00AE52C4">
              <w:rPr>
                <w:rFonts w:ascii="Cambria" w:hAnsi="Cambria" w:cs="Arial"/>
              </w:rPr>
              <w:t xml:space="preserve">” secondo i criteri di qualità delle informazioni richieste dal </w:t>
            </w:r>
            <w:r>
              <w:rPr>
                <w:rFonts w:ascii="Cambria" w:hAnsi="Cambria" w:cs="Arial"/>
              </w:rPr>
              <w:t>d.lgs.</w:t>
            </w:r>
            <w:r w:rsidRPr="00AE52C4">
              <w:rPr>
                <w:rFonts w:ascii="Cambria" w:hAnsi="Cambria" w:cs="Arial"/>
              </w:rPr>
              <w:t xml:space="preserve"> n.33/2013;</w:t>
            </w:r>
          </w:p>
          <w:p w14:paraId="6C0F8EA5" w14:textId="77777777" w:rsidR="00F76780" w:rsidRPr="00AE52C4" w:rsidRDefault="00F76780" w:rsidP="00DF00BB">
            <w:pPr>
              <w:spacing w:after="0" w:line="240" w:lineRule="auto"/>
              <w:jc w:val="both"/>
              <w:rPr>
                <w:rFonts w:ascii="Cambria" w:hAnsi="Cambria" w:cs="Arial"/>
              </w:rPr>
            </w:pPr>
            <w:r w:rsidRPr="00AE52C4">
              <w:rPr>
                <w:rFonts w:ascii="Cambria" w:hAnsi="Cambria" w:cs="Arial"/>
              </w:rPr>
              <w:t>Garantire la completezza delle pubblicazioni con assunzione di responsabilità rispetto ai contenuti pubblicati, anche con riferimento agli aspetti della tutela della riservatezza e del corretto trattamento dei dati personali;</w:t>
            </w:r>
          </w:p>
          <w:p w14:paraId="2BE02FB4" w14:textId="77777777" w:rsidR="00F76780" w:rsidRPr="00AE52C4" w:rsidRDefault="00F76780" w:rsidP="00DF00BB">
            <w:pPr>
              <w:spacing w:after="0" w:line="240" w:lineRule="auto"/>
              <w:jc w:val="both"/>
              <w:rPr>
                <w:rFonts w:ascii="Cambria" w:hAnsi="Cambria" w:cs="Arial"/>
              </w:rPr>
            </w:pPr>
            <w:r>
              <w:rPr>
                <w:rFonts w:ascii="Cambria" w:hAnsi="Cambria" w:cs="Arial"/>
              </w:rPr>
              <w:t>Adottare tutte le misure necessarie al fine di garantire l’esattezza e l’aggiornamento dei dati pubblicati, provvedendo tempestivamente alla cancellazione o alla rettifica dei dati inesatti rispetto alle finalità per i quali sono trattati e pubblicati;</w:t>
            </w:r>
          </w:p>
          <w:p w14:paraId="5292C543" w14:textId="77777777" w:rsidR="00F76780" w:rsidRPr="00AE52C4" w:rsidRDefault="00F76780" w:rsidP="00DF00BB">
            <w:pPr>
              <w:spacing w:after="0" w:line="240" w:lineRule="auto"/>
              <w:jc w:val="both"/>
              <w:rPr>
                <w:rFonts w:ascii="Cambria" w:hAnsi="Cambria" w:cs="Arial"/>
              </w:rPr>
            </w:pPr>
            <w:r w:rsidRPr="00AE52C4">
              <w:rPr>
                <w:rFonts w:ascii="Cambria" w:hAnsi="Cambria" w:cs="Arial"/>
              </w:rPr>
              <w:t xml:space="preserve">Rimuovere i dati, i documenti o le informazioni decorso il periodo dell’obbligo di pubblicazione </w:t>
            </w:r>
            <w:r>
              <w:rPr>
                <w:rFonts w:ascii="Cambria" w:hAnsi="Cambria" w:cs="Arial"/>
              </w:rPr>
              <w:t>previsto d</w:t>
            </w:r>
            <w:r w:rsidRPr="00AE52C4">
              <w:rPr>
                <w:rFonts w:ascii="Cambria" w:hAnsi="Cambria" w:cs="Arial"/>
              </w:rPr>
              <w:t xml:space="preserve">all’articolo 8 del </w:t>
            </w:r>
            <w:r>
              <w:rPr>
                <w:rFonts w:ascii="Cambria" w:hAnsi="Cambria" w:cs="Arial"/>
              </w:rPr>
              <w:t>d.lgs. n.33/2013 nonché in altre disposizioni del medesimo decreto in ordine a  specifici adempimenti;</w:t>
            </w:r>
            <w:r w:rsidRPr="00AE52C4">
              <w:rPr>
                <w:rFonts w:ascii="Cambria" w:hAnsi="Cambria" w:cs="Arial"/>
              </w:rPr>
              <w:t xml:space="preserve">                                                                                                                                                                                                                                                                                                                                                                                                                                                                                                                                                                                                                  </w:t>
            </w:r>
          </w:p>
          <w:p w14:paraId="63A67002" w14:textId="77777777" w:rsidR="00F76780" w:rsidRPr="00AE52C4" w:rsidRDefault="00F76780" w:rsidP="00DF00BB">
            <w:pPr>
              <w:spacing w:after="0" w:line="240" w:lineRule="auto"/>
              <w:jc w:val="both"/>
              <w:rPr>
                <w:rFonts w:ascii="Cambria" w:hAnsi="Cambria" w:cs="Arial"/>
              </w:rPr>
            </w:pPr>
            <w:r w:rsidRPr="00AE52C4">
              <w:rPr>
                <w:rFonts w:ascii="Cambria" w:hAnsi="Cambria" w:cs="Arial"/>
              </w:rPr>
              <w:t xml:space="preserve">Monitorare la rimozione dei dati di competenza decorsi i </w:t>
            </w:r>
            <w:r w:rsidRPr="00AE52C4">
              <w:rPr>
                <w:rFonts w:ascii="Cambria" w:hAnsi="Cambria" w:cs="Arial"/>
              </w:rPr>
              <w:lastRenderedPageBreak/>
              <w:t>termini per la pubblicazione;</w:t>
            </w:r>
          </w:p>
          <w:p w14:paraId="0323E04F" w14:textId="77777777" w:rsidR="00F76780" w:rsidRDefault="00F76780" w:rsidP="00DF00BB">
            <w:pPr>
              <w:spacing w:after="0" w:line="240" w:lineRule="auto"/>
              <w:jc w:val="both"/>
              <w:rPr>
                <w:rFonts w:ascii="Cambria" w:hAnsi="Cambria" w:cs="Arial"/>
              </w:rPr>
            </w:pPr>
            <w:r w:rsidRPr="00AE52C4">
              <w:rPr>
                <w:rFonts w:ascii="Cambria" w:hAnsi="Cambria" w:cs="Arial"/>
              </w:rPr>
              <w:t>Svolgere stabilmente la verifica e il monitoraggio dei contenuti pubblicati dalla struttura;</w:t>
            </w:r>
          </w:p>
          <w:p w14:paraId="1260F98A" w14:textId="77777777" w:rsidR="00F76780" w:rsidRPr="00AE52C4" w:rsidRDefault="00F76780" w:rsidP="00DF00BB">
            <w:pPr>
              <w:spacing w:after="0" w:line="240" w:lineRule="auto"/>
              <w:jc w:val="both"/>
              <w:rPr>
                <w:rFonts w:ascii="Cambria" w:hAnsi="Cambria" w:cs="Arial"/>
              </w:rPr>
            </w:pPr>
            <w:r w:rsidRPr="00AE52C4">
              <w:rPr>
                <w:rFonts w:ascii="Cambria" w:hAnsi="Cambria" w:cs="Arial"/>
              </w:rPr>
              <w:t>Definire nuove misure di trasparenza idonee a prevenire e contrastare i fenomeni di corruzione e controllarne il rispetto da parte dei dipendenti afferenti alla struttura;</w:t>
            </w:r>
          </w:p>
          <w:p w14:paraId="2D51D783" w14:textId="77777777" w:rsidR="00F76780" w:rsidRPr="00AE52C4" w:rsidRDefault="00F76780" w:rsidP="00DF00BB">
            <w:pPr>
              <w:spacing w:after="0" w:line="240" w:lineRule="auto"/>
              <w:jc w:val="both"/>
              <w:rPr>
                <w:rFonts w:ascii="Cambria" w:hAnsi="Cambria" w:cs="Arial"/>
              </w:rPr>
            </w:pPr>
            <w:r w:rsidRPr="00AE52C4">
              <w:rPr>
                <w:rFonts w:ascii="Cambria" w:hAnsi="Cambria" w:cs="Arial"/>
              </w:rPr>
              <w:t>Garantire l’interpretazione e l’applicazione della normativa relativa al settore di competenza, individuando idonee modalità di pubblicazione;</w:t>
            </w:r>
          </w:p>
          <w:p w14:paraId="37C585CC" w14:textId="77777777" w:rsidR="00F76780" w:rsidRPr="00AE52C4" w:rsidRDefault="00F76780" w:rsidP="00DF00BB">
            <w:pPr>
              <w:spacing w:after="0" w:line="240" w:lineRule="auto"/>
              <w:jc w:val="both"/>
              <w:rPr>
                <w:rFonts w:ascii="Cambria" w:hAnsi="Cambria" w:cs="Arial"/>
                <w:highlight w:val="yellow"/>
              </w:rPr>
            </w:pPr>
            <w:r w:rsidRPr="00AE52C4">
              <w:rPr>
                <w:rFonts w:ascii="Cambria" w:hAnsi="Cambria" w:cs="Arial"/>
              </w:rPr>
              <w:t>Fornire supporto al RPCT in merito alle scelte operate.</w:t>
            </w:r>
          </w:p>
        </w:tc>
      </w:tr>
      <w:tr w:rsidR="00F76780" w14:paraId="3B7F76B3" w14:textId="77777777" w:rsidTr="00DF00BB">
        <w:trPr>
          <w:trHeight w:val="138"/>
        </w:trPr>
        <w:tc>
          <w:tcPr>
            <w:tcW w:w="1826" w:type="pct"/>
            <w:tcBorders>
              <w:top w:val="single" w:sz="4" w:space="0" w:color="auto"/>
              <w:left w:val="single" w:sz="4" w:space="0" w:color="auto"/>
              <w:bottom w:val="single" w:sz="4" w:space="0" w:color="auto"/>
              <w:right w:val="single" w:sz="4" w:space="0" w:color="auto"/>
            </w:tcBorders>
            <w:hideMark/>
          </w:tcPr>
          <w:p w14:paraId="41090B84" w14:textId="77777777" w:rsidR="00F76780" w:rsidRPr="00AE52C4" w:rsidRDefault="00F76780" w:rsidP="00DF00BB">
            <w:pPr>
              <w:spacing w:after="0" w:line="240" w:lineRule="auto"/>
              <w:jc w:val="both"/>
              <w:rPr>
                <w:rFonts w:ascii="Cambria" w:hAnsi="Cambria" w:cs="Arial"/>
                <w:highlight w:val="yellow"/>
              </w:rPr>
            </w:pPr>
            <w:r w:rsidRPr="00AE52C4">
              <w:rPr>
                <w:rFonts w:ascii="Cambria" w:hAnsi="Cambria" w:cs="Arial"/>
              </w:rPr>
              <w:lastRenderedPageBreak/>
              <w:t>Referenti della trasparenza (individuati nel PTPCT)</w:t>
            </w:r>
          </w:p>
        </w:tc>
        <w:tc>
          <w:tcPr>
            <w:tcW w:w="3174" w:type="pct"/>
            <w:tcBorders>
              <w:top w:val="single" w:sz="4" w:space="0" w:color="auto"/>
              <w:left w:val="single" w:sz="4" w:space="0" w:color="auto"/>
              <w:bottom w:val="single" w:sz="4" w:space="0" w:color="auto"/>
              <w:right w:val="single" w:sz="4" w:space="0" w:color="auto"/>
            </w:tcBorders>
            <w:hideMark/>
          </w:tcPr>
          <w:p w14:paraId="130B8EBD" w14:textId="77777777" w:rsidR="00F76780" w:rsidRPr="00AE52C4" w:rsidRDefault="00F76780" w:rsidP="00DF00BB">
            <w:pPr>
              <w:spacing w:after="0" w:line="240" w:lineRule="auto"/>
              <w:jc w:val="both"/>
              <w:rPr>
                <w:rFonts w:ascii="Cambria" w:hAnsi="Cambria" w:cs="Arial"/>
              </w:rPr>
            </w:pPr>
            <w:r w:rsidRPr="00AE52C4">
              <w:rPr>
                <w:rFonts w:ascii="Cambria" w:hAnsi="Cambria" w:cs="Arial"/>
              </w:rPr>
              <w:t xml:space="preserve">Supportare il RPCT e i </w:t>
            </w:r>
            <w:r>
              <w:rPr>
                <w:rFonts w:ascii="Cambria" w:hAnsi="Cambria" w:cs="Arial"/>
              </w:rPr>
              <w:t>D</w:t>
            </w:r>
            <w:r w:rsidRPr="00AE52C4">
              <w:rPr>
                <w:rFonts w:ascii="Cambria" w:hAnsi="Cambria" w:cs="Arial"/>
              </w:rPr>
              <w:t>irigenti</w:t>
            </w:r>
            <w:r>
              <w:rPr>
                <w:rFonts w:ascii="Cambria" w:hAnsi="Cambria" w:cs="Arial"/>
              </w:rPr>
              <w:t xml:space="preserve">/Direttori </w:t>
            </w:r>
            <w:r w:rsidRPr="00AE52C4">
              <w:rPr>
                <w:rFonts w:ascii="Cambria" w:hAnsi="Cambria" w:cs="Arial"/>
              </w:rPr>
              <w:t>responsabili delle pubblicazioni al fine di garantire il tempestivo assolvimento degli obblighi previsti dalla normativa vigente in materia di trasparenza secondo quanto indicato nell’elenco degli obblighi di pubblicazione di cui al presente Piano;</w:t>
            </w:r>
          </w:p>
          <w:p w14:paraId="3D6F9C96" w14:textId="77777777" w:rsidR="00F76780" w:rsidRPr="00AE52C4" w:rsidRDefault="00F76780" w:rsidP="00DF00BB">
            <w:pPr>
              <w:spacing w:after="0" w:line="240" w:lineRule="auto"/>
              <w:jc w:val="both"/>
              <w:rPr>
                <w:rFonts w:ascii="Cambria" w:hAnsi="Cambria" w:cs="Arial"/>
              </w:rPr>
            </w:pPr>
            <w:r w:rsidRPr="00AE52C4">
              <w:rPr>
                <w:rFonts w:ascii="Cambria" w:hAnsi="Cambria" w:cs="Arial"/>
              </w:rPr>
              <w:t xml:space="preserve">Supportare il </w:t>
            </w:r>
            <w:r>
              <w:rPr>
                <w:rFonts w:ascii="Cambria" w:hAnsi="Cambria" w:cs="Arial"/>
              </w:rPr>
              <w:t>D</w:t>
            </w:r>
            <w:r w:rsidRPr="00AE52C4">
              <w:rPr>
                <w:rFonts w:ascii="Cambria" w:hAnsi="Cambria" w:cs="Arial"/>
              </w:rPr>
              <w:t>irigente</w:t>
            </w:r>
            <w:r>
              <w:rPr>
                <w:rFonts w:ascii="Cambria" w:hAnsi="Cambria" w:cs="Arial"/>
              </w:rPr>
              <w:t>/Direttore</w:t>
            </w:r>
            <w:r w:rsidRPr="00AE52C4">
              <w:rPr>
                <w:rFonts w:ascii="Cambria" w:hAnsi="Cambria" w:cs="Arial"/>
              </w:rPr>
              <w:t xml:space="preserve"> nelle attività di monitoraggio e di controllo previste;</w:t>
            </w:r>
          </w:p>
          <w:p w14:paraId="7DD6FB9B" w14:textId="77777777" w:rsidR="00F76780" w:rsidRPr="00AE52C4" w:rsidRDefault="00F76780" w:rsidP="00DF00BB">
            <w:pPr>
              <w:spacing w:after="0" w:line="240" w:lineRule="auto"/>
              <w:jc w:val="both"/>
              <w:rPr>
                <w:rFonts w:ascii="Cambria" w:hAnsi="Cambria" w:cs="Arial"/>
              </w:rPr>
            </w:pPr>
            <w:r w:rsidRPr="00AE52C4">
              <w:rPr>
                <w:rFonts w:ascii="Cambria" w:hAnsi="Cambria" w:cs="Arial"/>
              </w:rPr>
              <w:t>Informare tempestivamente il RPCT di eventuali criticità rilevate in merito agli adempimenti degli obblighi in materia di trasparenza.</w:t>
            </w:r>
          </w:p>
        </w:tc>
      </w:tr>
      <w:tr w:rsidR="00F76780" w14:paraId="57CF30BC" w14:textId="77777777" w:rsidTr="00DF00BB">
        <w:trPr>
          <w:trHeight w:val="138"/>
        </w:trPr>
        <w:tc>
          <w:tcPr>
            <w:tcW w:w="1826" w:type="pct"/>
            <w:tcBorders>
              <w:top w:val="single" w:sz="4" w:space="0" w:color="auto"/>
              <w:left w:val="single" w:sz="4" w:space="0" w:color="auto"/>
              <w:bottom w:val="single" w:sz="4" w:space="0" w:color="auto"/>
              <w:right w:val="single" w:sz="4" w:space="0" w:color="auto"/>
            </w:tcBorders>
            <w:hideMark/>
          </w:tcPr>
          <w:p w14:paraId="23F98194" w14:textId="77777777" w:rsidR="00F76780" w:rsidRPr="00AE52C4" w:rsidRDefault="00F76780" w:rsidP="00DF00BB">
            <w:pPr>
              <w:spacing w:after="0" w:line="240" w:lineRule="auto"/>
              <w:jc w:val="both"/>
              <w:rPr>
                <w:rFonts w:ascii="Cambria" w:hAnsi="Cambria" w:cs="Arial"/>
                <w:highlight w:val="yellow"/>
              </w:rPr>
            </w:pPr>
            <w:r w:rsidRPr="00AE52C4">
              <w:rPr>
                <w:rFonts w:ascii="Cambria" w:hAnsi="Cambria" w:cs="Arial"/>
              </w:rPr>
              <w:t>Operatori</w:t>
            </w:r>
            <w:r w:rsidRPr="00AE52C4">
              <w:rPr>
                <w:rFonts w:ascii="Cambria" w:hAnsi="Cambria" w:cs="Arial"/>
                <w:highlight w:val="yellow"/>
              </w:rPr>
              <w:t xml:space="preserve"> </w:t>
            </w:r>
          </w:p>
        </w:tc>
        <w:tc>
          <w:tcPr>
            <w:tcW w:w="3174" w:type="pct"/>
            <w:tcBorders>
              <w:top w:val="single" w:sz="4" w:space="0" w:color="auto"/>
              <w:left w:val="single" w:sz="4" w:space="0" w:color="auto"/>
              <w:bottom w:val="single" w:sz="4" w:space="0" w:color="auto"/>
              <w:right w:val="single" w:sz="4" w:space="0" w:color="auto"/>
            </w:tcBorders>
            <w:hideMark/>
          </w:tcPr>
          <w:p w14:paraId="35ECC85C" w14:textId="77777777" w:rsidR="00F76780" w:rsidRPr="00AE52C4" w:rsidRDefault="00F76780" w:rsidP="00DF00BB">
            <w:pPr>
              <w:spacing w:after="0" w:line="240" w:lineRule="auto"/>
              <w:jc w:val="both"/>
              <w:rPr>
                <w:rFonts w:ascii="Cambria" w:hAnsi="Cambria" w:cs="Arial"/>
                <w:highlight w:val="yellow"/>
              </w:rPr>
            </w:pPr>
            <w:r w:rsidRPr="00AE52C4">
              <w:rPr>
                <w:rFonts w:ascii="Cambria" w:hAnsi="Cambria" w:cs="Arial"/>
              </w:rPr>
              <w:t>Predisporre i contenuti per la pubblicazione da parte del responsabile della pubblicazione.</w:t>
            </w:r>
          </w:p>
        </w:tc>
      </w:tr>
      <w:tr w:rsidR="00F76780" w14:paraId="7673683C" w14:textId="77777777" w:rsidTr="00DF00BB">
        <w:trPr>
          <w:trHeight w:val="1759"/>
        </w:trPr>
        <w:tc>
          <w:tcPr>
            <w:tcW w:w="1826" w:type="pct"/>
            <w:tcBorders>
              <w:top w:val="single" w:sz="4" w:space="0" w:color="auto"/>
              <w:left w:val="single" w:sz="4" w:space="0" w:color="auto"/>
              <w:bottom w:val="single" w:sz="4" w:space="0" w:color="auto"/>
              <w:right w:val="single" w:sz="4" w:space="0" w:color="auto"/>
            </w:tcBorders>
          </w:tcPr>
          <w:p w14:paraId="428D88CB" w14:textId="77777777" w:rsidR="00F76780" w:rsidRPr="00AE52C4" w:rsidRDefault="00F76780" w:rsidP="00DF00BB">
            <w:pPr>
              <w:spacing w:after="0" w:line="240" w:lineRule="auto"/>
              <w:jc w:val="both"/>
              <w:rPr>
                <w:rFonts w:ascii="Cambria" w:hAnsi="Cambria" w:cs="Arial"/>
              </w:rPr>
            </w:pPr>
            <w:r w:rsidRPr="00AE52C4">
              <w:rPr>
                <w:rFonts w:ascii="Cambria" w:hAnsi="Cambria" w:cs="Arial"/>
              </w:rPr>
              <w:t>Dirigente Responsabile Sistemi Informativi</w:t>
            </w:r>
          </w:p>
          <w:p w14:paraId="4AC5AE2F" w14:textId="77777777" w:rsidR="00F76780" w:rsidRPr="00AE52C4" w:rsidRDefault="00F76780" w:rsidP="00DF00BB">
            <w:pPr>
              <w:spacing w:after="0" w:line="240" w:lineRule="auto"/>
              <w:jc w:val="both"/>
              <w:rPr>
                <w:rFonts w:ascii="Cambria" w:hAnsi="Cambria" w:cs="Arial"/>
                <w:highlight w:val="yellow"/>
              </w:rPr>
            </w:pPr>
          </w:p>
        </w:tc>
        <w:tc>
          <w:tcPr>
            <w:tcW w:w="3174" w:type="pct"/>
            <w:tcBorders>
              <w:top w:val="single" w:sz="4" w:space="0" w:color="auto"/>
              <w:left w:val="single" w:sz="4" w:space="0" w:color="auto"/>
              <w:bottom w:val="single" w:sz="4" w:space="0" w:color="auto"/>
              <w:right w:val="single" w:sz="4" w:space="0" w:color="auto"/>
            </w:tcBorders>
            <w:hideMark/>
          </w:tcPr>
          <w:p w14:paraId="1CB82422" w14:textId="77777777" w:rsidR="00F76780" w:rsidRPr="00AE52C4" w:rsidRDefault="00F76780" w:rsidP="00DF00BB">
            <w:pPr>
              <w:spacing w:after="0" w:line="240" w:lineRule="auto"/>
              <w:jc w:val="both"/>
              <w:rPr>
                <w:rFonts w:ascii="Cambria" w:hAnsi="Cambria" w:cs="Arial"/>
              </w:rPr>
            </w:pPr>
            <w:r w:rsidRPr="00AE52C4">
              <w:rPr>
                <w:rFonts w:ascii="Cambria" w:hAnsi="Cambria" w:cs="Arial"/>
              </w:rPr>
              <w:t>Gestire la sezione del sito “</w:t>
            </w:r>
            <w:r w:rsidRPr="006C1AE4">
              <w:rPr>
                <w:rFonts w:ascii="Cambria" w:hAnsi="Cambria" w:cs="Arial"/>
                <w:i/>
                <w:iCs/>
              </w:rPr>
              <w:t>Amministrazione Trasparente</w:t>
            </w:r>
            <w:r w:rsidRPr="00AE52C4">
              <w:rPr>
                <w:rFonts w:ascii="Cambria" w:hAnsi="Cambria" w:cs="Arial"/>
              </w:rPr>
              <w:t>”;</w:t>
            </w:r>
          </w:p>
          <w:p w14:paraId="5F4EE4C5" w14:textId="77777777" w:rsidR="00F76780" w:rsidRPr="00AE52C4" w:rsidRDefault="00F76780" w:rsidP="00DF00BB">
            <w:pPr>
              <w:spacing w:after="0" w:line="240" w:lineRule="auto"/>
              <w:jc w:val="both"/>
              <w:rPr>
                <w:rFonts w:ascii="Cambria" w:hAnsi="Cambria" w:cs="Arial"/>
              </w:rPr>
            </w:pPr>
            <w:r w:rsidRPr="00AE52C4">
              <w:rPr>
                <w:rFonts w:ascii="Cambria" w:hAnsi="Cambria" w:cs="Arial"/>
              </w:rPr>
              <w:t>Individuare idonee ed adeguate soluzioni informatiche per le attività del RPCT;</w:t>
            </w:r>
          </w:p>
          <w:p w14:paraId="70AB5126" w14:textId="77777777" w:rsidR="00F76780" w:rsidRPr="00AE52C4" w:rsidRDefault="00F76780" w:rsidP="00DF00BB">
            <w:pPr>
              <w:spacing w:after="0" w:line="240" w:lineRule="auto"/>
              <w:jc w:val="both"/>
              <w:rPr>
                <w:rFonts w:ascii="Cambria" w:hAnsi="Cambria" w:cs="Arial"/>
              </w:rPr>
            </w:pPr>
            <w:r w:rsidRPr="00AE52C4">
              <w:rPr>
                <w:rFonts w:ascii="Cambria" w:hAnsi="Cambria" w:cs="Arial"/>
              </w:rPr>
              <w:t>Garantire che le soluzioni tecnologiche adottate supportino adeguatamente la pubblicazione tempestiva dei dati, delle informazioni e dei documenti da parte delle strutture responsabili della pubblicazione;</w:t>
            </w:r>
          </w:p>
          <w:p w14:paraId="77551B1C" w14:textId="77777777" w:rsidR="00F76780" w:rsidRDefault="00F76780" w:rsidP="00DF00BB">
            <w:pPr>
              <w:spacing w:after="0" w:line="240" w:lineRule="auto"/>
              <w:jc w:val="both"/>
              <w:rPr>
                <w:rFonts w:ascii="Cambria" w:hAnsi="Cambria" w:cs="Arial"/>
              </w:rPr>
            </w:pPr>
            <w:r w:rsidRPr="00AE52C4">
              <w:rPr>
                <w:rFonts w:ascii="Cambria" w:hAnsi="Cambria" w:cs="Arial"/>
              </w:rPr>
              <w:t xml:space="preserve">Favorire ed incentivare la pubblicazione dei dati, delle informazioni e dei documenti nel rispetto delle prescrizioni di cui all’art.7 del </w:t>
            </w:r>
            <w:r>
              <w:rPr>
                <w:rFonts w:ascii="Cambria" w:hAnsi="Cambria" w:cs="Arial"/>
              </w:rPr>
              <w:t>d.lgs.</w:t>
            </w:r>
            <w:r w:rsidRPr="00AE52C4">
              <w:rPr>
                <w:rFonts w:ascii="Cambria" w:hAnsi="Cambria" w:cs="Arial"/>
              </w:rPr>
              <w:t xml:space="preserve"> n.33/2013 mediante l’utilizzo di formati di tipo aperto;</w:t>
            </w:r>
          </w:p>
          <w:p w14:paraId="16FDE833" w14:textId="77777777" w:rsidR="00F76780" w:rsidRDefault="00F76780" w:rsidP="00DF00BB">
            <w:pPr>
              <w:spacing w:after="0" w:line="240" w:lineRule="auto"/>
              <w:jc w:val="both"/>
              <w:rPr>
                <w:rFonts w:ascii="Cambria" w:hAnsi="Cambria" w:cs="Arial"/>
              </w:rPr>
            </w:pPr>
            <w:r>
              <w:rPr>
                <w:rFonts w:ascii="Cambria" w:hAnsi="Cambria" w:cs="Arial"/>
              </w:rPr>
              <w:t>Verificare e monitorare il formato aperto dei contenuti pubblicati;</w:t>
            </w:r>
          </w:p>
          <w:p w14:paraId="25C1BD14" w14:textId="77777777" w:rsidR="00F76780" w:rsidRPr="00AE52C4" w:rsidRDefault="00F76780" w:rsidP="00DF00BB">
            <w:pPr>
              <w:spacing w:after="0" w:line="240" w:lineRule="auto"/>
              <w:jc w:val="both"/>
              <w:rPr>
                <w:rFonts w:ascii="Cambria" w:hAnsi="Cambria" w:cs="Arial"/>
              </w:rPr>
            </w:pPr>
            <w:r>
              <w:rPr>
                <w:rFonts w:ascii="Cambria" w:hAnsi="Cambria" w:cs="Arial"/>
              </w:rPr>
              <w:t>Verificare l’assenza di filtri e/o altre soluzioni tecniche atte ad impedire ai motori di ricerca web di indicizzare ed effettuare ricerche all’interno della sezione “</w:t>
            </w:r>
            <w:r w:rsidRPr="006C1AE4">
              <w:rPr>
                <w:rFonts w:ascii="Cambria" w:hAnsi="Cambria" w:cs="Arial"/>
                <w:i/>
                <w:iCs/>
              </w:rPr>
              <w:t>Amministrazione Trasparente</w:t>
            </w:r>
            <w:r>
              <w:rPr>
                <w:rFonts w:ascii="Cambria" w:hAnsi="Cambria" w:cs="Arial"/>
              </w:rPr>
              <w:t>” salvo le ipotesi consentite dalla normativa vigente;</w:t>
            </w:r>
          </w:p>
          <w:p w14:paraId="147F65DC" w14:textId="77777777" w:rsidR="00F76780" w:rsidRPr="00AE52C4" w:rsidRDefault="00F76780" w:rsidP="00DF00BB">
            <w:pPr>
              <w:spacing w:after="0" w:line="240" w:lineRule="auto"/>
              <w:jc w:val="both"/>
              <w:rPr>
                <w:rFonts w:ascii="Cambria" w:hAnsi="Cambria" w:cs="Arial"/>
                <w:highlight w:val="yellow"/>
              </w:rPr>
            </w:pPr>
            <w:r w:rsidRPr="00AE52C4">
              <w:rPr>
                <w:rFonts w:ascii="Cambria" w:hAnsi="Cambria" w:cs="Arial"/>
              </w:rPr>
              <w:t>Gestire il sistema informativo di monitoraggio e di profilazione degli utenti.</w:t>
            </w:r>
          </w:p>
        </w:tc>
      </w:tr>
      <w:tr w:rsidR="00F76780" w14:paraId="207A7265" w14:textId="77777777" w:rsidTr="00DF00BB">
        <w:trPr>
          <w:trHeight w:val="2076"/>
        </w:trPr>
        <w:tc>
          <w:tcPr>
            <w:tcW w:w="1826" w:type="pct"/>
            <w:tcBorders>
              <w:top w:val="single" w:sz="4" w:space="0" w:color="auto"/>
              <w:left w:val="single" w:sz="4" w:space="0" w:color="auto"/>
              <w:bottom w:val="single" w:sz="4" w:space="0" w:color="auto"/>
              <w:right w:val="single" w:sz="4" w:space="0" w:color="auto"/>
            </w:tcBorders>
            <w:hideMark/>
          </w:tcPr>
          <w:p w14:paraId="4472B24B" w14:textId="77777777" w:rsidR="00F76780" w:rsidRPr="00AE52C4" w:rsidRDefault="00F76780" w:rsidP="00DF00BB">
            <w:pPr>
              <w:spacing w:after="0" w:line="240" w:lineRule="auto"/>
              <w:jc w:val="both"/>
              <w:rPr>
                <w:rFonts w:ascii="Cambria" w:hAnsi="Cambria" w:cs="Arial"/>
                <w:highlight w:val="yellow"/>
              </w:rPr>
            </w:pPr>
            <w:r w:rsidRPr="00AE52C4">
              <w:rPr>
                <w:rFonts w:ascii="Cambria" w:hAnsi="Cambria" w:cs="Arial"/>
              </w:rPr>
              <w:t>Responsabile della protezione dei dati personali</w:t>
            </w:r>
          </w:p>
        </w:tc>
        <w:tc>
          <w:tcPr>
            <w:tcW w:w="3174" w:type="pct"/>
            <w:tcBorders>
              <w:top w:val="single" w:sz="4" w:space="0" w:color="auto"/>
              <w:left w:val="single" w:sz="4" w:space="0" w:color="auto"/>
              <w:bottom w:val="single" w:sz="4" w:space="0" w:color="auto"/>
              <w:right w:val="single" w:sz="4" w:space="0" w:color="auto"/>
            </w:tcBorders>
            <w:hideMark/>
          </w:tcPr>
          <w:p w14:paraId="7F2EC1AE" w14:textId="77777777" w:rsidR="00F76780" w:rsidRPr="00AE52C4" w:rsidRDefault="00F76780" w:rsidP="00DF00BB">
            <w:pPr>
              <w:spacing w:after="0" w:line="240" w:lineRule="auto"/>
              <w:jc w:val="both"/>
              <w:rPr>
                <w:rFonts w:ascii="Cambria" w:hAnsi="Cambria" w:cs="Arial"/>
              </w:rPr>
            </w:pPr>
            <w:r w:rsidRPr="00AE52C4">
              <w:rPr>
                <w:rFonts w:ascii="Cambria" w:hAnsi="Cambria" w:cs="Arial"/>
              </w:rPr>
              <w:t>Supportare il RPCT informando e fornendo consulenza rispetto agli obblighi derivanti dalla normativa in materia di protezione dei dati personali;</w:t>
            </w:r>
          </w:p>
          <w:p w14:paraId="3FC939A1" w14:textId="77777777" w:rsidR="00F76780" w:rsidRPr="00AE52C4" w:rsidRDefault="00F76780" w:rsidP="00DF00BB">
            <w:pPr>
              <w:spacing w:after="0" w:line="240" w:lineRule="auto"/>
              <w:jc w:val="both"/>
              <w:rPr>
                <w:rFonts w:ascii="Cambria" w:hAnsi="Cambria" w:cs="Arial"/>
                <w:highlight w:val="yellow"/>
              </w:rPr>
            </w:pPr>
            <w:r w:rsidRPr="00AE52C4">
              <w:rPr>
                <w:rFonts w:ascii="Cambria" w:hAnsi="Cambria" w:cs="Arial"/>
              </w:rPr>
              <w:t>Supportare i responsabili delle pubblicazioni in “</w:t>
            </w:r>
            <w:r w:rsidRPr="000075CF">
              <w:rPr>
                <w:rFonts w:ascii="Cambria" w:hAnsi="Cambria" w:cs="Arial"/>
                <w:i/>
              </w:rPr>
              <w:t>Amministrazione Trasparente</w:t>
            </w:r>
            <w:r w:rsidRPr="00AE52C4">
              <w:rPr>
                <w:rFonts w:ascii="Cambria" w:hAnsi="Cambria" w:cs="Arial"/>
              </w:rPr>
              <w:t>”</w:t>
            </w:r>
            <w:r>
              <w:rPr>
                <w:rFonts w:ascii="Cambria" w:hAnsi="Cambria" w:cs="Arial"/>
              </w:rPr>
              <w:t xml:space="preserve"> – ed in generale tutta l’amministrazione -</w:t>
            </w:r>
            <w:r w:rsidRPr="00AE52C4">
              <w:rPr>
                <w:rFonts w:ascii="Cambria" w:hAnsi="Cambria" w:cs="Arial"/>
              </w:rPr>
              <w:t xml:space="preserve"> informando e fornendo consulenza rispetto agli obblighi derivanti dalla normativa in materia di protezione dei dati personali;</w:t>
            </w:r>
          </w:p>
          <w:p w14:paraId="25B4B46D" w14:textId="77777777" w:rsidR="00F76780" w:rsidRPr="00AE52C4" w:rsidRDefault="00F76780" w:rsidP="00DF00BB">
            <w:pPr>
              <w:spacing w:after="0" w:line="240" w:lineRule="auto"/>
              <w:jc w:val="both"/>
              <w:rPr>
                <w:rFonts w:ascii="Cambria" w:hAnsi="Cambria" w:cs="Arial"/>
              </w:rPr>
            </w:pPr>
            <w:r w:rsidRPr="00AE52C4">
              <w:rPr>
                <w:rFonts w:ascii="Cambria" w:hAnsi="Cambria" w:cs="Arial"/>
              </w:rPr>
              <w:t>Verificare e monitorare la conformità dei contenuti pubblicati in “</w:t>
            </w:r>
            <w:r w:rsidRPr="000075CF">
              <w:rPr>
                <w:rFonts w:ascii="Cambria" w:hAnsi="Cambria" w:cs="Arial"/>
                <w:i/>
              </w:rPr>
              <w:t>Amministrazione Trasparente</w:t>
            </w:r>
            <w:r w:rsidRPr="00AE52C4">
              <w:rPr>
                <w:rFonts w:ascii="Cambria" w:hAnsi="Cambria" w:cs="Arial"/>
              </w:rPr>
              <w:t xml:space="preserve">” alla </w:t>
            </w:r>
            <w:r w:rsidRPr="00AE52C4">
              <w:rPr>
                <w:rFonts w:ascii="Cambria" w:hAnsi="Cambria" w:cs="Arial"/>
              </w:rPr>
              <w:lastRenderedPageBreak/>
              <w:t>normativa in materia di protezione dei dati personali.</w:t>
            </w:r>
          </w:p>
        </w:tc>
      </w:tr>
      <w:tr w:rsidR="00F76780" w14:paraId="611371F3" w14:textId="77777777" w:rsidTr="00DF00BB">
        <w:trPr>
          <w:trHeight w:val="1519"/>
        </w:trPr>
        <w:tc>
          <w:tcPr>
            <w:tcW w:w="1826" w:type="pct"/>
            <w:tcBorders>
              <w:top w:val="single" w:sz="4" w:space="0" w:color="auto"/>
              <w:left w:val="single" w:sz="4" w:space="0" w:color="auto"/>
              <w:bottom w:val="single" w:sz="4" w:space="0" w:color="auto"/>
              <w:right w:val="single" w:sz="4" w:space="0" w:color="auto"/>
            </w:tcBorders>
          </w:tcPr>
          <w:p w14:paraId="14835A65" w14:textId="77777777" w:rsidR="00F76780" w:rsidRPr="00AE52C4" w:rsidRDefault="00F76780" w:rsidP="00DF00BB">
            <w:pPr>
              <w:spacing w:after="0" w:line="240" w:lineRule="auto"/>
              <w:jc w:val="both"/>
              <w:rPr>
                <w:rFonts w:ascii="Cambria" w:hAnsi="Cambria" w:cs="Arial"/>
              </w:rPr>
            </w:pPr>
            <w:r w:rsidRPr="00AE52C4">
              <w:rPr>
                <w:rFonts w:ascii="Cambria" w:hAnsi="Cambria" w:cs="Arial"/>
              </w:rPr>
              <w:lastRenderedPageBreak/>
              <w:t>Nucleo di valutazione delle prestazioni</w:t>
            </w:r>
          </w:p>
          <w:p w14:paraId="0E2F9608" w14:textId="77777777" w:rsidR="00F76780" w:rsidRPr="00AE52C4" w:rsidRDefault="00F76780" w:rsidP="00DF00BB">
            <w:pPr>
              <w:spacing w:after="0" w:line="240" w:lineRule="auto"/>
              <w:jc w:val="both"/>
              <w:rPr>
                <w:rFonts w:ascii="Cambria" w:hAnsi="Cambria" w:cs="Arial"/>
                <w:highlight w:val="yellow"/>
              </w:rPr>
            </w:pPr>
          </w:p>
        </w:tc>
        <w:tc>
          <w:tcPr>
            <w:tcW w:w="3174" w:type="pct"/>
            <w:tcBorders>
              <w:top w:val="single" w:sz="4" w:space="0" w:color="auto"/>
              <w:left w:val="single" w:sz="4" w:space="0" w:color="auto"/>
              <w:bottom w:val="single" w:sz="4" w:space="0" w:color="auto"/>
              <w:right w:val="single" w:sz="4" w:space="0" w:color="auto"/>
            </w:tcBorders>
            <w:hideMark/>
          </w:tcPr>
          <w:p w14:paraId="529B735E" w14:textId="77777777" w:rsidR="00F76780" w:rsidRPr="00AE52C4" w:rsidRDefault="00F76780" w:rsidP="00DF00BB">
            <w:pPr>
              <w:spacing w:after="0" w:line="240" w:lineRule="auto"/>
              <w:jc w:val="both"/>
              <w:rPr>
                <w:rFonts w:ascii="Cambria" w:hAnsi="Cambria" w:cs="Arial"/>
              </w:rPr>
            </w:pPr>
            <w:r w:rsidRPr="00AE52C4">
              <w:rPr>
                <w:rFonts w:ascii="Cambria" w:hAnsi="Cambria" w:cs="Arial"/>
              </w:rPr>
              <w:t xml:space="preserve">Verificare la coerenza tra gli obiettivi del PTPCT - sezione Trasparenza e il Piano della Performance; </w:t>
            </w:r>
          </w:p>
          <w:p w14:paraId="30A5BB69" w14:textId="77777777" w:rsidR="00F76780" w:rsidRPr="00AE52C4" w:rsidRDefault="00F76780" w:rsidP="00DF00BB">
            <w:pPr>
              <w:spacing w:after="0" w:line="240" w:lineRule="auto"/>
              <w:jc w:val="both"/>
              <w:rPr>
                <w:rFonts w:ascii="Cambria" w:hAnsi="Cambria" w:cs="Arial"/>
              </w:rPr>
            </w:pPr>
            <w:r w:rsidRPr="00AE52C4">
              <w:rPr>
                <w:rFonts w:ascii="Cambria" w:hAnsi="Cambria" w:cs="Arial"/>
              </w:rPr>
              <w:t>Rilevare e attestare l’assolvimento degli obblighi di pubblicazione entro i diversi termini prescritti da ANAC, anche con riferimento a profili qualitativi, relativi alla completezza del dato pubblicato, all’aggiornamento ed al formato di pubblicazione</w:t>
            </w:r>
            <w:r>
              <w:rPr>
                <w:rFonts w:ascii="Cambria" w:hAnsi="Cambria" w:cs="Arial"/>
              </w:rPr>
              <w:t xml:space="preserve"> nonché attestare  l’assenza di filtri e/o altre soluzioni tecniche atte ad impedire ai motori di ricerca web di indicizzare ed effettuare ricerche all’interno della sezione “Amministrazione Trasparente”, salvo le ipotesi consentite dalla normativa vigente.</w:t>
            </w:r>
          </w:p>
        </w:tc>
      </w:tr>
    </w:tbl>
    <w:p w14:paraId="42076A11" w14:textId="77777777" w:rsidR="00F76780" w:rsidRDefault="00F76780" w:rsidP="00F76780">
      <w:pPr>
        <w:widowControl/>
        <w:spacing w:after="0" w:line="240" w:lineRule="auto"/>
        <w:jc w:val="both"/>
        <w:rPr>
          <w:rFonts w:ascii="Cambria,Bold" w:hAnsi="Cambria,Bold" w:cs="Cambria,Bold"/>
          <w:b/>
          <w:bCs/>
          <w:color w:val="0070C1"/>
          <w:sz w:val="24"/>
          <w:szCs w:val="24"/>
        </w:rPr>
      </w:pPr>
    </w:p>
    <w:p w14:paraId="317CF282" w14:textId="77777777" w:rsidR="00F76780" w:rsidRDefault="00F76780" w:rsidP="00F76780">
      <w:pPr>
        <w:spacing w:after="0" w:line="240" w:lineRule="auto"/>
        <w:ind w:left="-851"/>
        <w:jc w:val="both"/>
        <w:rPr>
          <w:rFonts w:ascii="Cambria" w:hAnsi="Cambria" w:cs="Arial"/>
          <w:w w:val="105"/>
        </w:rPr>
      </w:pPr>
      <w:r>
        <w:rPr>
          <w:rFonts w:ascii="Cambria" w:hAnsi="Cambria" w:cs="Arial"/>
          <w:w w:val="105"/>
        </w:rPr>
        <w:t>All’interno del quadro così delineato, il RPCT ha un ruolo di coordinamento e monitoraggio sull’effettiva attuazione degli obblighi di pubblicazione, ma non sostituisce i responsabili della pubblicazione nell’individuazione, elaborazione, raccolta, trasmissione, pubblicazione e rimozione dei dati, documenti ed informazioni.</w:t>
      </w:r>
    </w:p>
    <w:p w14:paraId="21702106" w14:textId="77777777" w:rsidR="00F76780" w:rsidRDefault="00F76780" w:rsidP="00F76780">
      <w:pPr>
        <w:spacing w:after="0" w:line="240" w:lineRule="auto"/>
        <w:ind w:left="-851"/>
        <w:jc w:val="both"/>
        <w:rPr>
          <w:rFonts w:ascii="Cambria" w:hAnsi="Cambria" w:cs="Arial"/>
          <w:w w:val="105"/>
        </w:rPr>
      </w:pPr>
      <w:r>
        <w:rPr>
          <w:rFonts w:ascii="Cambria" w:hAnsi="Cambria" w:cs="Arial"/>
          <w:w w:val="105"/>
        </w:rPr>
        <w:t>Ai sensi dell’articolo 43 comma 3 e ss., del d.lgs. n.33/2013 e dell’articolo 6 della legge n.241/1990 ogni direttore/dirigente è infatti responsabile delle pubblicazioni previste dalla normativa per i procedimenti di competenza degli uffici afferenti al direttore/dirigente medesimo. Il responsabile della pubblicazione definisce i contenuti da pubblicare per adempiere all’obbligo, provvede alla pubblicazione o eventualmente dispone la pubblicazione per il tramite dei Sistemi Informativi dei dati/informazioni e ne cura l’aggiornamento secondo le tempistiche stabilite e la qualità richiesta, effettua i controlli e gli adeguamenti necessari suggeriti dal RPCT propedeutici allo svolgimento dall’azione di controllo e del monitoraggio di competenza di quest’ultimo.</w:t>
      </w:r>
    </w:p>
    <w:p w14:paraId="045EB75C" w14:textId="77777777" w:rsidR="005F3FD8" w:rsidRDefault="00F76780" w:rsidP="00F76780">
      <w:pPr>
        <w:spacing w:after="0" w:line="240" w:lineRule="auto"/>
        <w:ind w:left="-851"/>
        <w:jc w:val="both"/>
        <w:rPr>
          <w:rFonts w:ascii="Cambria" w:hAnsi="Cambria" w:cs="Arial"/>
          <w:w w:val="105"/>
        </w:rPr>
      </w:pPr>
      <w:r>
        <w:rPr>
          <w:rFonts w:ascii="Cambria" w:hAnsi="Cambria" w:cs="Arial"/>
          <w:w w:val="105"/>
        </w:rPr>
        <w:t xml:space="preserve">I Sistemi Informativi garantiscono ai responsabili della pubblicazione il supporto tecnico anche per ciò che riguarda l’utilizzo dei formati corretti, in conformità al dettato normativo ed alla sua evoluzione. I Sistemi Informativi sono, altresì, tenuti a fornire dettagliate ed accurate istruzioni per la produzione dei documenti/pagine </w:t>
      </w:r>
      <w:r w:rsidRPr="006C76CE">
        <w:rPr>
          <w:rFonts w:ascii="Cambria" w:hAnsi="Cambria" w:cs="Arial"/>
          <w:i/>
          <w:w w:val="105"/>
        </w:rPr>
        <w:t>web</w:t>
      </w:r>
      <w:r>
        <w:rPr>
          <w:rFonts w:ascii="Cambria" w:hAnsi="Cambria" w:cs="Arial"/>
          <w:w w:val="105"/>
        </w:rPr>
        <w:t xml:space="preserve"> in formato aperto. Nondimeno, devono garantire agli operatori incaricati delle pubblicazioni la dotazione ed il costante aggiornamento degli strumenti e degli applicativi per la pubblicazione in modo accessibile e qualitativamente adeguato. Il supporto tecnico-informatico assicurato dai Sistemi Informativi risulta altresì essenziale per garantire l’assenza di filtri e/o soluzioni tecniche atte ad impedire ai motori di ricerca di indicizzare ed effettuare ricerche all’interno della sezione “Amministrazione Trasparente” – ferme le particolari cautele da adottare in relazione alla pubblicazione di atti e documenti contenenti dati personali. In proposito, ANAC, con Comunicato del Presidente del 1° luglio 2020, ha sottolineato– al fine di realizzare la piena trasparenza amministrativa e di garantire l’effettiva disponibilità e riutilizzabilità dei dati pubblicati – l’importanza del “</w:t>
      </w:r>
      <w:r w:rsidRPr="00A817B6">
        <w:rPr>
          <w:rFonts w:ascii="Cambria" w:hAnsi="Cambria" w:cs="Arial"/>
          <w:i/>
          <w:iCs/>
          <w:w w:val="105"/>
        </w:rPr>
        <w:t>puntuale rispetto della normativa anche in materia di apertura dei dati medesimi e di indicizzazione delle pagine contenute nella sezione Amministrazione trasparente</w:t>
      </w:r>
      <w:r>
        <w:rPr>
          <w:rFonts w:ascii="Cambria" w:hAnsi="Cambria" w:cs="Arial"/>
          <w:w w:val="105"/>
        </w:rPr>
        <w:t xml:space="preserve">”. </w:t>
      </w:r>
    </w:p>
    <w:p w14:paraId="65AF94B5" w14:textId="02B211BA" w:rsidR="00F76780" w:rsidRDefault="00F76780" w:rsidP="00F76780">
      <w:pPr>
        <w:spacing w:after="0" w:line="240" w:lineRule="auto"/>
        <w:ind w:left="-851"/>
        <w:jc w:val="both"/>
        <w:rPr>
          <w:rFonts w:ascii="Cambria" w:hAnsi="Cambria" w:cs="Arial"/>
          <w:w w:val="105"/>
        </w:rPr>
      </w:pPr>
      <w:r>
        <w:rPr>
          <w:rFonts w:ascii="Cambria" w:hAnsi="Cambria" w:cs="Arial"/>
          <w:w w:val="105"/>
        </w:rPr>
        <w:t>Ciascun Dirigente/Direttore è altresì responsabile del corretto trattamento dei dati personali oggetto di pubblicazione nella sezione “</w:t>
      </w:r>
      <w:r w:rsidRPr="006C76CE">
        <w:rPr>
          <w:rFonts w:ascii="Cambria" w:hAnsi="Cambria" w:cs="Arial"/>
          <w:i/>
          <w:w w:val="105"/>
        </w:rPr>
        <w:t>Amministrazione Trasparente</w:t>
      </w:r>
      <w:r>
        <w:rPr>
          <w:rFonts w:ascii="Cambria" w:hAnsi="Cambria" w:cs="Arial"/>
          <w:i/>
          <w:w w:val="105"/>
        </w:rPr>
        <w:t xml:space="preserve">”, </w:t>
      </w:r>
      <w:r>
        <w:rPr>
          <w:rFonts w:ascii="Cambria" w:hAnsi="Cambria" w:cs="Arial"/>
          <w:w w:val="105"/>
        </w:rPr>
        <w:t>nonché del puntuale rispetto delle disposizioni di cui al d.lgs. 10 agosto 2018, n.101 recante “</w:t>
      </w:r>
      <w:r w:rsidRPr="006C76CE">
        <w:rPr>
          <w:rFonts w:ascii="Cambria" w:hAnsi="Cambria" w:cs="Arial"/>
          <w:i/>
          <w:w w:val="105"/>
        </w:rPr>
        <w:t xml:space="preserve">Disposizioni per l’adeguamento della normativa nazionale alle disposizioni del regolamento (UE) 2016/679 del </w:t>
      </w:r>
      <w:r w:rsidRPr="006C76CE">
        <w:rPr>
          <w:rFonts w:ascii="Cambria" w:hAnsi="Cambria" w:cs="Arial"/>
          <w:i/>
          <w:w w:val="105"/>
        </w:rPr>
        <w:lastRenderedPageBreak/>
        <w:t>Parlamento europeo e del Consiglio, del 27 aprile 2016, relativo alla protezione delle persone fisiche con riguardo al trattamento dei dati personali, nonché alla libera circolazione di tali dati e che abroga la direttiva 95/46/CE (regolamento generale sulla protezione dei dati)</w:t>
      </w:r>
      <w:r>
        <w:rPr>
          <w:rFonts w:ascii="Cambria" w:hAnsi="Cambria" w:cs="Arial"/>
          <w:w w:val="105"/>
        </w:rPr>
        <w:t>”, al Regolamento (UE) 2016/679 del Parlamento Europeo e del Consiglio del 27 aprile 2016, relativo alla protezione delle persone fisiche con riguardo al trattamento dei dati personali, nonché alla libera circolazione di tali dati e che abroga la direttiva 95/46/CE (regolamento generale sulla protezione dei dati) nonché alle “</w:t>
      </w:r>
      <w:r>
        <w:rPr>
          <w:rFonts w:ascii="Cambria" w:hAnsi="Cambria" w:cs="Arial"/>
          <w:i/>
          <w:w w:val="105"/>
        </w:rPr>
        <w:t>Linee Guida in materia di</w:t>
      </w:r>
      <w:r>
        <w:rPr>
          <w:rFonts w:ascii="Cambria" w:hAnsi="Cambria" w:cs="Arial"/>
          <w:w w:val="105"/>
        </w:rPr>
        <w:t xml:space="preserve"> </w:t>
      </w:r>
      <w:r>
        <w:rPr>
          <w:rFonts w:ascii="Cambria" w:hAnsi="Cambria" w:cs="Arial"/>
          <w:i/>
          <w:w w:val="105"/>
        </w:rPr>
        <w:t>trattamento di dati personali, contenuti anche in atti e documenti amministrativi, effettuato per finalità di pubblicità e trasparenza sul web da soggetti pubblici e da altri enti obbligati”</w:t>
      </w:r>
      <w:r>
        <w:rPr>
          <w:rFonts w:ascii="Cambria" w:hAnsi="Cambria" w:cs="Arial"/>
          <w:w w:val="105"/>
        </w:rPr>
        <w:t>, emanate dall’Autorità Garante per la protezione dei dati personali con provvedimento n. 243 del 15 maggio 2014.</w:t>
      </w:r>
    </w:p>
    <w:p w14:paraId="1BE8C011" w14:textId="77777777" w:rsidR="00F76780" w:rsidRDefault="00F76780" w:rsidP="00F76780">
      <w:pPr>
        <w:spacing w:after="0" w:line="240" w:lineRule="auto"/>
        <w:ind w:left="-851"/>
        <w:jc w:val="both"/>
        <w:rPr>
          <w:rFonts w:ascii="Cambria" w:hAnsi="Cambria" w:cs="Arial"/>
          <w:w w:val="105"/>
        </w:rPr>
      </w:pPr>
      <w:r>
        <w:rPr>
          <w:rFonts w:ascii="Cambria" w:hAnsi="Cambria" w:cs="Arial"/>
          <w:w w:val="105"/>
        </w:rPr>
        <w:t>In proposito, anche ANAC –in occasione del PNA 2018 e successivamente con PNA 2019 - ha ribadito l’importanza e la necessità che</w:t>
      </w:r>
      <w:r w:rsidRPr="00E905DE">
        <w:rPr>
          <w:rFonts w:ascii="Cambria" w:hAnsi="Cambria" w:cs="Arial"/>
          <w:w w:val="105"/>
        </w:rPr>
        <w:t xml:space="preserve"> gli oneri di pubblicazione</w:t>
      </w:r>
      <w:r>
        <w:rPr>
          <w:rFonts w:ascii="Cambria" w:hAnsi="Cambria" w:cs="Arial"/>
          <w:w w:val="105"/>
        </w:rPr>
        <w:t xml:space="preserve"> previsti dal d.lgs. n.33/2013 siano attuati in maniera conforme con la nuova disciplina della tutela dei dati personali. Pertanto, pur rimanendo presupposto il rispetto della base giuridica di riferimento per il trattamento dei dati personali nell’ambito dell’esecuzione di un compito di interesse pubblico o connesso all’esercizio di pubblici poteri, individuata (</w:t>
      </w:r>
      <w:r>
        <w:rPr>
          <w:rFonts w:ascii="Cambria" w:hAnsi="Cambria" w:cs="Arial"/>
          <w:i/>
          <w:w w:val="105"/>
        </w:rPr>
        <w:t>ex</w:t>
      </w:r>
      <w:r>
        <w:rPr>
          <w:rFonts w:ascii="Cambria" w:hAnsi="Cambria" w:cs="Arial"/>
          <w:w w:val="105"/>
        </w:rPr>
        <w:t xml:space="preserve"> art.2-ter del d.lgs. n.196/2003, introdotto dal d.lgs. n.101/2018) esclusivamente in una norma di legge o di regolamento, risulta altresì indispensabile che l’attività di pubblicazione dei dati per finalità di trasparenza sia conforme a tutti i principi enucleati a livello europeo (art.5 del Regolamento (UE): liceità, correttezza, trasparenza, minimizzazione dei dati, ossia limitazione dei dati rispetto alle finalità di utilizzo degli stessi, esattezza, limitazione della conservazione, integrità, adeguatezza, aggiornamento, responsabilizzazione del titolare del trattamento).</w:t>
      </w:r>
    </w:p>
    <w:p w14:paraId="4B1D1D9F" w14:textId="77777777" w:rsidR="00F76780" w:rsidRPr="00B55757" w:rsidRDefault="00F76780" w:rsidP="00F76780">
      <w:pPr>
        <w:spacing w:after="0" w:line="240" w:lineRule="auto"/>
        <w:ind w:left="-851"/>
        <w:jc w:val="both"/>
        <w:rPr>
          <w:rFonts w:ascii="Cambria" w:hAnsi="Cambria" w:cs="Arial"/>
          <w:w w:val="105"/>
        </w:rPr>
      </w:pPr>
      <w:r>
        <w:rPr>
          <w:rFonts w:ascii="Cambria" w:hAnsi="Cambria" w:cs="Arial"/>
          <w:w w:val="105"/>
        </w:rPr>
        <w:t xml:space="preserve">A conferma di quanto sopra anche il PNA 2019 sottolinea come “[…] </w:t>
      </w:r>
      <w:r w:rsidRPr="006C76CE">
        <w:rPr>
          <w:rFonts w:ascii="Cambria" w:hAnsi="Cambria" w:cs="Arial"/>
          <w:i/>
          <w:w w:val="105"/>
        </w:rPr>
        <w:t>le pubbliche amministrazioni, prima di mettere a disposizione sui propri siti web istituzionali dati e documenti (in forma integrale o per estratto, ivi compresi gli allegati) contenenti dati personali, verifichino che la disciplina in materia di trasparenza contenuta nel d.lgs. n.33/2013 o in altre normative, anche di settore, preveda l’obbligo di pubblicazione</w:t>
      </w:r>
      <w:r>
        <w:rPr>
          <w:rFonts w:ascii="Cambria" w:hAnsi="Cambria" w:cs="Arial"/>
          <w:w w:val="105"/>
        </w:rPr>
        <w:t>”.</w:t>
      </w:r>
    </w:p>
    <w:p w14:paraId="3706479C" w14:textId="77777777" w:rsidR="00F76780" w:rsidRDefault="00F76780" w:rsidP="00F76780">
      <w:pPr>
        <w:spacing w:after="0" w:line="240" w:lineRule="auto"/>
        <w:ind w:left="-851"/>
        <w:jc w:val="both"/>
        <w:rPr>
          <w:ins w:id="293" w:author="Mazzoli Chiara" w:date="2020-10-29T10:39:00Z"/>
          <w:rFonts w:ascii="Cambria" w:hAnsi="Cambria" w:cs="Arial"/>
          <w:w w:val="105"/>
        </w:rPr>
      </w:pPr>
      <w:r>
        <w:rPr>
          <w:rFonts w:ascii="Cambria" w:hAnsi="Cambria" w:cs="Arial"/>
          <w:w w:val="105"/>
        </w:rPr>
        <w:t xml:space="preserve">Rientra nella responsabilità di tutti i soggetti cui è attribuita la competenza alla pubblicazione di contenuti, la preventiva valutazione di tutti gli aspetti relativi alla tutela della riservatezza, provvedendo, ove necessario, alla </w:t>
      </w:r>
      <w:proofErr w:type="spellStart"/>
      <w:r>
        <w:rPr>
          <w:rFonts w:ascii="Cambria" w:hAnsi="Cambria" w:cs="Arial"/>
          <w:w w:val="105"/>
        </w:rPr>
        <w:t>anonimizzazione</w:t>
      </w:r>
      <w:proofErr w:type="spellEnd"/>
      <w:r>
        <w:rPr>
          <w:rFonts w:ascii="Cambria" w:hAnsi="Cambria" w:cs="Arial"/>
          <w:w w:val="105"/>
        </w:rPr>
        <w:t xml:space="preserve"> delle informazioni, ed al delicato contemperamento fra  l’esigenza del completo adempimento degli obblighi di pubblicazione e la necessità che l’amministrazione si adoperi affinché i contenuti pubblicati rispettino i limiti previsti in tema di tutela dei dati personali. </w:t>
      </w:r>
    </w:p>
    <w:p w14:paraId="06F60644" w14:textId="77777777" w:rsidR="00F76780" w:rsidRDefault="00F76780" w:rsidP="00F76780">
      <w:pPr>
        <w:spacing w:after="0" w:line="240" w:lineRule="auto"/>
        <w:ind w:left="-851"/>
        <w:jc w:val="both"/>
        <w:rPr>
          <w:rFonts w:ascii="Cambria" w:hAnsi="Cambria" w:cs="Arial"/>
          <w:w w:val="105"/>
        </w:rPr>
      </w:pPr>
      <w:r>
        <w:rPr>
          <w:rFonts w:ascii="Cambria" w:hAnsi="Cambria" w:cs="Arial"/>
          <w:w w:val="105"/>
        </w:rPr>
        <w:t>Particolare attenzione deve essere, inoltre, riservata nella pubblicazione di documenti che possano avere contenuti non pertinenti con il fine stesso della trasparenza. Posto che il principio valutativo cardine deve necessariamente fare riferimento al principio di sufficienza e non eccedenza, i dirigenti che pubblicano devono provvedere a rendere non intelligibili i dati personali non pertinenti ovvero, se sensibili o giudiziari, non indispensabili in relazione alle finalità di trasparenza. Elemento imprescindibile per garantire il rispetto dei differenti interessi è un coordinato processo di standardizzazione dei documenti destinati alla pubblicazione tenuto conto del principio di minimizzazione dei dati.</w:t>
      </w:r>
    </w:p>
    <w:p w14:paraId="275B02F8" w14:textId="77777777" w:rsidR="00F76780" w:rsidRDefault="00F76780" w:rsidP="00F76780">
      <w:pPr>
        <w:spacing w:after="0" w:line="240" w:lineRule="auto"/>
        <w:ind w:left="-851"/>
        <w:jc w:val="both"/>
        <w:rPr>
          <w:rFonts w:ascii="Cambria" w:hAnsi="Cambria" w:cs="Arial"/>
          <w:w w:val="105"/>
        </w:rPr>
      </w:pPr>
      <w:r>
        <w:rPr>
          <w:rFonts w:ascii="Cambria" w:hAnsi="Cambria" w:cs="Arial"/>
          <w:w w:val="105"/>
        </w:rPr>
        <w:t xml:space="preserve">Rispetto al tema della tutela della riservatezza, ruolo di garanzia, come ribadito anche da ANAC nel PNA 2018 nonché nel PNA 2019, è quello del Responsabile della Protezione dei dati al quale, ai fini che qui interessano, sono attribuiti specifici compiti di supporto, informazione, consulenza e sorveglianza per tutta l’amministrazione. Nonostante gli ambiti di operatività differenti e non sovrapponibili, ANAC ha sottolineato l’importanza di una buona collaborazione tra RPCT e DPO per la protezione dei dati personali, ancorché si possa trattare solamente di una forma di cooperazione interna fra uffici limitatamente a profili di carattere generale. </w:t>
      </w:r>
    </w:p>
    <w:p w14:paraId="698DBAA2" w14:textId="77777777" w:rsidR="00F76780" w:rsidRDefault="00F76780" w:rsidP="00F76780">
      <w:pPr>
        <w:spacing w:after="0" w:line="240" w:lineRule="auto"/>
        <w:ind w:left="-851"/>
        <w:jc w:val="both"/>
        <w:rPr>
          <w:rFonts w:ascii="Cambria" w:hAnsi="Cambria" w:cs="Arial"/>
          <w:w w:val="105"/>
        </w:rPr>
      </w:pPr>
      <w:r>
        <w:rPr>
          <w:rFonts w:ascii="Cambria" w:hAnsi="Cambria" w:cs="Arial"/>
          <w:w w:val="105"/>
        </w:rPr>
        <w:t xml:space="preserve">A tal fine con decreto del Direttore Generale n.231 del 14 maggio 2018 è stato designato il Dott. Riccardo Possenti, dirigente presso i Sistemi Informativi dell’IZSLER, quale Responsabile della protezione dei dati personali per l’Istituto, ai sensi dell’articolo 37 del </w:t>
      </w:r>
      <w:r>
        <w:rPr>
          <w:rFonts w:ascii="Cambria" w:hAnsi="Cambria" w:cs="Arial"/>
          <w:w w:val="105"/>
        </w:rPr>
        <w:lastRenderedPageBreak/>
        <w:t>GDPR a far data dal 15 maggio 2018.</w:t>
      </w:r>
    </w:p>
    <w:p w14:paraId="5133E06C" w14:textId="42287DC9" w:rsidR="00F76780" w:rsidRPr="00083A11" w:rsidRDefault="00F76780" w:rsidP="00083A11">
      <w:pPr>
        <w:widowControl/>
        <w:spacing w:after="100" w:afterAutospacing="1" w:line="240" w:lineRule="auto"/>
        <w:ind w:left="-851"/>
        <w:jc w:val="both"/>
        <w:rPr>
          <w:rFonts w:ascii="Cambria" w:hAnsi="Cambria" w:cs="Arial"/>
          <w:w w:val="105"/>
        </w:rPr>
      </w:pPr>
      <w:r>
        <w:rPr>
          <w:rFonts w:ascii="Cambria" w:hAnsi="Cambria" w:cs="Arial"/>
          <w:w w:val="105"/>
        </w:rPr>
        <w:t xml:space="preserve">Inoltre, come previsto dall’articolo 17 del Codice dell’Amministrazione Digitale, adottato con d.lgs. n.82/2005 </w:t>
      </w:r>
      <w:proofErr w:type="spellStart"/>
      <w:r>
        <w:rPr>
          <w:rFonts w:ascii="Cambria" w:hAnsi="Cambria" w:cs="Arial"/>
          <w:w w:val="105"/>
        </w:rPr>
        <w:t>ss.mm.ii</w:t>
      </w:r>
      <w:proofErr w:type="spellEnd"/>
      <w:r>
        <w:rPr>
          <w:rFonts w:ascii="Cambria" w:hAnsi="Cambria" w:cs="Arial"/>
          <w:w w:val="105"/>
        </w:rPr>
        <w:t>., con Decreto del Direttore Generale n.461 del 23 ottobre 2018 è stato nominato l’Ing. Domenico Nilo Mazza, Dirigente Responsabili dei Sistemi Informativi dell’Istituto, a ricoprire l’incarico di Responsabile per la Transizione Digitale.  Il Responsabile per la transazione digitale riviste un ruolo essenziale nella trasformazione digitale della Pubblica Amministrazione e nell’erogazione di servizi pubblici digitali effettivamente fruibili, utili e di qualità, nonché</w:t>
      </w:r>
      <w:r w:rsidRPr="00EA60BE">
        <w:rPr>
          <w:rFonts w:ascii="Cambria" w:hAnsi="Cambria" w:cs="Arial"/>
          <w:w w:val="105"/>
        </w:rPr>
        <w:t xml:space="preserve"> </w:t>
      </w:r>
      <w:r w:rsidRPr="00B55757">
        <w:rPr>
          <w:rFonts w:ascii="Cambria" w:hAnsi="Cambria" w:cs="Arial"/>
          <w:w w:val="105"/>
        </w:rPr>
        <w:t>all</w:t>
      </w:r>
      <w:r>
        <w:rPr>
          <w:rFonts w:ascii="Cambria" w:hAnsi="Cambria" w:cs="Arial"/>
          <w:w w:val="105"/>
        </w:rPr>
        <w:t>’</w:t>
      </w:r>
      <w:r w:rsidRPr="00B55757">
        <w:rPr>
          <w:rFonts w:ascii="Cambria" w:hAnsi="Cambria" w:cs="Arial"/>
          <w:w w:val="105"/>
        </w:rPr>
        <w:t>adozione di</w:t>
      </w:r>
      <w:r w:rsidRPr="00B55757">
        <w:rPr>
          <w:rFonts w:ascii="Cambria" w:hAnsi="Cambria" w:cs="Arial" w:hint="eastAsia"/>
          <w:w w:val="105"/>
        </w:rPr>
        <w:t> </w:t>
      </w:r>
      <w:r w:rsidRPr="00B55757">
        <w:rPr>
          <w:rFonts w:ascii="Cambria" w:hAnsi="Cambria" w:cs="Arial"/>
          <w:w w:val="105"/>
        </w:rPr>
        <w:t>modelli di relazione</w:t>
      </w:r>
      <w:r w:rsidRPr="00B55757">
        <w:rPr>
          <w:rFonts w:ascii="Cambria" w:hAnsi="Cambria" w:cs="Arial" w:hint="eastAsia"/>
          <w:w w:val="105"/>
        </w:rPr>
        <w:t> </w:t>
      </w:r>
      <w:r w:rsidRPr="00B55757">
        <w:rPr>
          <w:rFonts w:ascii="Cambria" w:hAnsi="Cambria" w:cs="Arial"/>
          <w:w w:val="105"/>
        </w:rPr>
        <w:t>trasparenti e aperti con i cittadini.</w:t>
      </w:r>
    </w:p>
    <w:p w14:paraId="4E356374" w14:textId="77777777" w:rsidR="00F76780" w:rsidRPr="00D55261" w:rsidRDefault="00F76780" w:rsidP="00F76780">
      <w:pPr>
        <w:pStyle w:val="Sottoparag"/>
        <w:ind w:left="-851" w:right="96"/>
        <w:outlineLvl w:val="2"/>
        <w:rPr>
          <w:rFonts w:ascii="Cambria" w:hAnsi="Cambria"/>
          <w:b/>
        </w:rPr>
      </w:pPr>
      <w:bookmarkStart w:id="294" w:name="_Toc1032056"/>
      <w:bookmarkStart w:id="295" w:name="_Toc504652779"/>
      <w:bookmarkStart w:id="296" w:name="_Toc501613161"/>
      <w:bookmarkStart w:id="297" w:name="_Toc64886009"/>
      <w:r w:rsidRPr="00D55261">
        <w:rPr>
          <w:rFonts w:ascii="Cambria" w:hAnsi="Cambria"/>
          <w:b/>
        </w:rPr>
        <w:t>14 La mappa degli obblighi di pubblicazione e delle responsabilità</w:t>
      </w:r>
      <w:bookmarkEnd w:id="294"/>
      <w:bookmarkEnd w:id="295"/>
      <w:bookmarkEnd w:id="296"/>
      <w:bookmarkEnd w:id="297"/>
    </w:p>
    <w:p w14:paraId="71353945" w14:textId="37CE761A" w:rsidR="00F76780" w:rsidRDefault="00F76780" w:rsidP="00F76780">
      <w:pPr>
        <w:spacing w:after="0" w:line="240" w:lineRule="auto"/>
        <w:ind w:left="-851"/>
        <w:jc w:val="both"/>
        <w:rPr>
          <w:rFonts w:ascii="Cambria" w:hAnsi="Cambria" w:cs="Arial"/>
          <w:w w:val="105"/>
        </w:rPr>
      </w:pPr>
      <w:r>
        <w:rPr>
          <w:rFonts w:ascii="Cambria" w:hAnsi="Cambria" w:cs="Arial"/>
          <w:w w:val="105"/>
        </w:rPr>
        <w:t xml:space="preserve">La mappa degli obblighi di pubblicazione e delle relative responsabilità, di cui all’allegato </w:t>
      </w:r>
      <w:r w:rsidR="00295FA0">
        <w:rPr>
          <w:rFonts w:ascii="Cambria" w:hAnsi="Cambria" w:cs="Arial"/>
          <w:w w:val="105"/>
        </w:rPr>
        <w:t>F</w:t>
      </w:r>
      <w:r>
        <w:rPr>
          <w:rFonts w:ascii="Cambria" w:hAnsi="Cambria" w:cs="Arial"/>
          <w:w w:val="105"/>
        </w:rPr>
        <w:t xml:space="preserve"> al presente Piano, è la rappresentazione sintetica della sezione trasparenza per il triennio 2021-2023 dell’Istituto.</w:t>
      </w:r>
    </w:p>
    <w:p w14:paraId="21E30DFF" w14:textId="75033125" w:rsidR="00F76780" w:rsidRDefault="00F76780" w:rsidP="00F76780">
      <w:pPr>
        <w:spacing w:after="0" w:line="240" w:lineRule="auto"/>
        <w:ind w:left="-851"/>
        <w:jc w:val="both"/>
        <w:rPr>
          <w:rFonts w:ascii="Cambria" w:hAnsi="Cambria" w:cs="Arial"/>
          <w:w w:val="105"/>
        </w:rPr>
      </w:pPr>
      <w:r>
        <w:rPr>
          <w:rFonts w:ascii="Cambria" w:hAnsi="Cambria" w:cs="Arial"/>
          <w:w w:val="105"/>
        </w:rPr>
        <w:t xml:space="preserve">L’organizzazione aziendale approvata dapprima con delibera del Consiglio di Amministrazione n.10/2016 e </w:t>
      </w:r>
      <w:r w:rsidR="00762BE5">
        <w:rPr>
          <w:rFonts w:ascii="Cambria" w:hAnsi="Cambria" w:cs="Arial"/>
          <w:w w:val="105"/>
        </w:rPr>
        <w:t>proseguita</w:t>
      </w:r>
      <w:r>
        <w:rPr>
          <w:rFonts w:ascii="Cambria" w:hAnsi="Cambria" w:cs="Arial"/>
          <w:w w:val="105"/>
        </w:rPr>
        <w:t xml:space="preserve"> con l’istituzione delle strutture dipartimentali di cui alla delibera n.7/2019, è stata oggetto di revisione nel corso del 2020 a seguito dell’approvazione de parte del CDA del nuovo assetto organizzativo dell’Istituto (delibera n.17 del 15.12.2020). In attesa dell’attivazione e della messa a sistema della nuova architettura aziendale, la denominazione delle singole strutture nell’elenco degli obblighi di pubblicazione è quello sotto indicato.</w:t>
      </w:r>
    </w:p>
    <w:p w14:paraId="79FC6346" w14:textId="77777777" w:rsidR="00F76780" w:rsidRDefault="00F76780" w:rsidP="00F76780">
      <w:pPr>
        <w:widowControl/>
        <w:spacing w:after="0" w:line="240" w:lineRule="auto"/>
        <w:jc w:val="both"/>
        <w:rPr>
          <w:rFonts w:ascii="Cambria,Bold" w:hAnsi="Cambria,Bold" w:cs="Cambria,Bold"/>
          <w:b/>
          <w:bCs/>
          <w:color w:val="0070C1"/>
          <w:sz w:val="24"/>
          <w:szCs w:val="24"/>
        </w:rPr>
      </w:pPr>
    </w:p>
    <w:tbl>
      <w:tblPr>
        <w:tblStyle w:val="Grigliatabella"/>
        <w:tblW w:w="0" w:type="auto"/>
        <w:tblInd w:w="-743" w:type="dxa"/>
        <w:tblLook w:val="04A0" w:firstRow="1" w:lastRow="0" w:firstColumn="1" w:lastColumn="0" w:noHBand="0" w:noVBand="1"/>
      </w:tblPr>
      <w:tblGrid>
        <w:gridCol w:w="8966"/>
      </w:tblGrid>
      <w:tr w:rsidR="00F76780" w:rsidRPr="00AE52C4" w14:paraId="66CD0FFF" w14:textId="77777777" w:rsidTr="00DF00BB">
        <w:tc>
          <w:tcPr>
            <w:tcW w:w="9039" w:type="dxa"/>
            <w:tcBorders>
              <w:top w:val="single" w:sz="4" w:space="0" w:color="auto"/>
              <w:left w:val="single" w:sz="4" w:space="0" w:color="auto"/>
              <w:bottom w:val="single" w:sz="4" w:space="0" w:color="auto"/>
              <w:right w:val="single" w:sz="4" w:space="0" w:color="auto"/>
            </w:tcBorders>
            <w:hideMark/>
          </w:tcPr>
          <w:p w14:paraId="62796964" w14:textId="6EF97D85" w:rsidR="00F76780" w:rsidRPr="00AE52C4" w:rsidRDefault="00F76780" w:rsidP="00DF00BB">
            <w:pPr>
              <w:jc w:val="both"/>
              <w:rPr>
                <w:rFonts w:ascii="Cambria" w:hAnsi="Cambria" w:cs="Arial"/>
                <w:b/>
                <w:w w:val="105"/>
                <w:sz w:val="22"/>
                <w:szCs w:val="22"/>
                <w:highlight w:val="yellow"/>
              </w:rPr>
            </w:pPr>
            <w:r w:rsidRPr="00AE52C4">
              <w:rPr>
                <w:rFonts w:ascii="Cambria" w:hAnsi="Cambria" w:cs="Arial"/>
                <w:b/>
                <w:w w:val="105"/>
                <w:sz w:val="22"/>
                <w:szCs w:val="22"/>
              </w:rPr>
              <w:t xml:space="preserve">Denominazione delle strutture nell’allegato </w:t>
            </w:r>
            <w:r w:rsidR="005616F0">
              <w:rPr>
                <w:rFonts w:ascii="Cambria" w:hAnsi="Cambria" w:cs="Arial"/>
                <w:b/>
                <w:w w:val="105"/>
                <w:sz w:val="22"/>
                <w:szCs w:val="22"/>
              </w:rPr>
              <w:t>F</w:t>
            </w:r>
            <w:r w:rsidRPr="00AE52C4">
              <w:rPr>
                <w:rFonts w:ascii="Cambria" w:hAnsi="Cambria" w:cs="Arial"/>
                <w:b/>
                <w:w w:val="105"/>
                <w:sz w:val="22"/>
                <w:szCs w:val="22"/>
              </w:rPr>
              <w:t xml:space="preserve"> (Elenco degli obblighi di pubblicazione) al PTPCT </w:t>
            </w:r>
            <w:r>
              <w:rPr>
                <w:rFonts w:ascii="Cambria" w:hAnsi="Cambria" w:cs="Arial"/>
                <w:b/>
                <w:w w:val="105"/>
                <w:sz w:val="22"/>
                <w:szCs w:val="22"/>
              </w:rPr>
              <w:t>2021-2023</w:t>
            </w:r>
            <w:r w:rsidRPr="00AE52C4">
              <w:rPr>
                <w:rFonts w:ascii="Cambria" w:hAnsi="Cambria" w:cs="Arial"/>
                <w:b/>
                <w:w w:val="105"/>
                <w:sz w:val="22"/>
                <w:szCs w:val="22"/>
              </w:rPr>
              <w:t>.</w:t>
            </w:r>
          </w:p>
        </w:tc>
      </w:tr>
      <w:tr w:rsidR="00F76780" w:rsidRPr="00AE52C4" w14:paraId="5EC07E3D" w14:textId="77777777" w:rsidTr="00DF00BB">
        <w:tc>
          <w:tcPr>
            <w:tcW w:w="9039" w:type="dxa"/>
            <w:tcBorders>
              <w:top w:val="single" w:sz="4" w:space="0" w:color="auto"/>
              <w:left w:val="single" w:sz="4" w:space="0" w:color="auto"/>
              <w:bottom w:val="single" w:sz="4" w:space="0" w:color="auto"/>
              <w:right w:val="single" w:sz="4" w:space="0" w:color="auto"/>
            </w:tcBorders>
            <w:hideMark/>
          </w:tcPr>
          <w:p w14:paraId="63EB8E57" w14:textId="77777777" w:rsidR="00F76780" w:rsidRPr="00AE52C4" w:rsidRDefault="00F76780" w:rsidP="00DF00BB">
            <w:pPr>
              <w:jc w:val="both"/>
              <w:rPr>
                <w:rFonts w:ascii="Cambria" w:hAnsi="Cambria" w:cs="Arial"/>
                <w:w w:val="105"/>
                <w:sz w:val="22"/>
                <w:szCs w:val="22"/>
                <w:highlight w:val="yellow"/>
              </w:rPr>
            </w:pPr>
            <w:r w:rsidRPr="00AE52C4">
              <w:rPr>
                <w:rFonts w:ascii="Cambria" w:hAnsi="Cambria" w:cs="Arial"/>
                <w:w w:val="105"/>
                <w:sz w:val="22"/>
                <w:szCs w:val="22"/>
              </w:rPr>
              <w:t>Unità Operativa Affari Generali e Legali</w:t>
            </w:r>
          </w:p>
        </w:tc>
      </w:tr>
      <w:tr w:rsidR="00F76780" w:rsidRPr="00AE52C4" w14:paraId="3C458A62" w14:textId="77777777" w:rsidTr="00DF00BB">
        <w:tc>
          <w:tcPr>
            <w:tcW w:w="9039" w:type="dxa"/>
            <w:tcBorders>
              <w:top w:val="single" w:sz="4" w:space="0" w:color="auto"/>
              <w:left w:val="single" w:sz="4" w:space="0" w:color="auto"/>
              <w:bottom w:val="single" w:sz="4" w:space="0" w:color="auto"/>
              <w:right w:val="single" w:sz="4" w:space="0" w:color="auto"/>
            </w:tcBorders>
            <w:hideMark/>
          </w:tcPr>
          <w:p w14:paraId="19B7D3D0" w14:textId="77777777" w:rsidR="00F76780" w:rsidRPr="00AE52C4" w:rsidRDefault="00F76780" w:rsidP="00DF00BB">
            <w:pPr>
              <w:jc w:val="both"/>
              <w:rPr>
                <w:rFonts w:ascii="Cambria" w:hAnsi="Cambria" w:cs="Arial"/>
                <w:w w:val="105"/>
                <w:sz w:val="22"/>
                <w:szCs w:val="22"/>
                <w:highlight w:val="yellow"/>
              </w:rPr>
            </w:pPr>
            <w:r w:rsidRPr="00AE52C4">
              <w:rPr>
                <w:rFonts w:ascii="Cambria" w:hAnsi="Cambria" w:cs="Arial"/>
                <w:w w:val="105"/>
                <w:sz w:val="22"/>
                <w:szCs w:val="22"/>
              </w:rPr>
              <w:t>Unità Operativa Gestione</w:t>
            </w:r>
            <w:r>
              <w:rPr>
                <w:rFonts w:ascii="Cambria" w:hAnsi="Cambria" w:cs="Arial"/>
                <w:w w:val="105"/>
                <w:sz w:val="22"/>
                <w:szCs w:val="22"/>
              </w:rPr>
              <w:t xml:space="preserve"> delle</w:t>
            </w:r>
            <w:r w:rsidRPr="00AE52C4">
              <w:rPr>
                <w:rFonts w:ascii="Cambria" w:hAnsi="Cambria" w:cs="Arial"/>
                <w:w w:val="105"/>
                <w:sz w:val="22"/>
                <w:szCs w:val="22"/>
              </w:rPr>
              <w:t xml:space="preserve"> Risorse Umane e Sviluppo Competenze</w:t>
            </w:r>
          </w:p>
        </w:tc>
      </w:tr>
      <w:tr w:rsidR="00F76780" w:rsidRPr="00AE52C4" w14:paraId="2BCA2A63" w14:textId="77777777" w:rsidTr="00DF00BB">
        <w:tc>
          <w:tcPr>
            <w:tcW w:w="9039" w:type="dxa"/>
            <w:tcBorders>
              <w:top w:val="single" w:sz="4" w:space="0" w:color="auto"/>
              <w:left w:val="single" w:sz="4" w:space="0" w:color="auto"/>
              <w:bottom w:val="single" w:sz="4" w:space="0" w:color="auto"/>
              <w:right w:val="single" w:sz="4" w:space="0" w:color="auto"/>
            </w:tcBorders>
            <w:hideMark/>
          </w:tcPr>
          <w:p w14:paraId="52DAB7CE" w14:textId="77777777" w:rsidR="00F76780" w:rsidRPr="00AE52C4" w:rsidRDefault="00F76780" w:rsidP="00DF00BB">
            <w:pPr>
              <w:jc w:val="both"/>
              <w:rPr>
                <w:rFonts w:ascii="Cambria" w:hAnsi="Cambria" w:cs="Arial"/>
                <w:w w:val="105"/>
                <w:sz w:val="22"/>
                <w:szCs w:val="22"/>
                <w:highlight w:val="yellow"/>
              </w:rPr>
            </w:pPr>
            <w:r w:rsidRPr="00AE52C4">
              <w:rPr>
                <w:rFonts w:ascii="Cambria" w:hAnsi="Cambria" w:cs="Arial"/>
                <w:w w:val="105"/>
                <w:sz w:val="22"/>
                <w:szCs w:val="22"/>
              </w:rPr>
              <w:t>Unità Operativa Provveditorato Economato e Vendite</w:t>
            </w:r>
          </w:p>
        </w:tc>
      </w:tr>
      <w:tr w:rsidR="00F76780" w:rsidRPr="00AE52C4" w14:paraId="04B58E44" w14:textId="77777777" w:rsidTr="00DF00BB">
        <w:tc>
          <w:tcPr>
            <w:tcW w:w="9039" w:type="dxa"/>
            <w:tcBorders>
              <w:top w:val="single" w:sz="4" w:space="0" w:color="auto"/>
              <w:left w:val="single" w:sz="4" w:space="0" w:color="auto"/>
              <w:bottom w:val="single" w:sz="4" w:space="0" w:color="auto"/>
              <w:right w:val="single" w:sz="4" w:space="0" w:color="auto"/>
            </w:tcBorders>
            <w:hideMark/>
          </w:tcPr>
          <w:p w14:paraId="05C8D58F" w14:textId="77777777" w:rsidR="00F76780" w:rsidRPr="00AE52C4" w:rsidRDefault="00F76780" w:rsidP="00DF00BB">
            <w:pPr>
              <w:jc w:val="both"/>
              <w:rPr>
                <w:rFonts w:ascii="Cambria" w:hAnsi="Cambria" w:cs="Arial"/>
                <w:w w:val="105"/>
                <w:sz w:val="22"/>
                <w:szCs w:val="22"/>
                <w:highlight w:val="yellow"/>
              </w:rPr>
            </w:pPr>
            <w:r w:rsidRPr="00AE52C4">
              <w:rPr>
                <w:rFonts w:ascii="Cambria" w:hAnsi="Cambria" w:cs="Arial"/>
                <w:w w:val="105"/>
                <w:sz w:val="22"/>
                <w:szCs w:val="22"/>
              </w:rPr>
              <w:t>Unità Operativa Gestione Servizi Contabili</w:t>
            </w:r>
          </w:p>
        </w:tc>
      </w:tr>
      <w:tr w:rsidR="00F76780" w:rsidRPr="00AE52C4" w14:paraId="096AC82F" w14:textId="77777777" w:rsidTr="00DF00BB">
        <w:tc>
          <w:tcPr>
            <w:tcW w:w="9039" w:type="dxa"/>
            <w:tcBorders>
              <w:top w:val="single" w:sz="4" w:space="0" w:color="auto"/>
              <w:left w:val="single" w:sz="4" w:space="0" w:color="auto"/>
              <w:bottom w:val="single" w:sz="4" w:space="0" w:color="auto"/>
              <w:right w:val="single" w:sz="4" w:space="0" w:color="auto"/>
            </w:tcBorders>
            <w:hideMark/>
          </w:tcPr>
          <w:p w14:paraId="441F8CD6" w14:textId="77777777" w:rsidR="00F76780" w:rsidRPr="00AE52C4" w:rsidRDefault="00F76780" w:rsidP="00DF00BB">
            <w:pPr>
              <w:jc w:val="both"/>
              <w:rPr>
                <w:rFonts w:ascii="Cambria" w:hAnsi="Cambria" w:cs="Arial"/>
                <w:w w:val="105"/>
                <w:sz w:val="22"/>
                <w:szCs w:val="22"/>
                <w:highlight w:val="yellow"/>
              </w:rPr>
            </w:pPr>
            <w:r w:rsidRPr="00AE52C4">
              <w:rPr>
                <w:rFonts w:ascii="Cambria" w:hAnsi="Cambria" w:cs="Arial"/>
                <w:w w:val="105"/>
                <w:sz w:val="22"/>
                <w:szCs w:val="22"/>
              </w:rPr>
              <w:t>Unità Operativa Tecnico Patrimoniale</w:t>
            </w:r>
          </w:p>
        </w:tc>
      </w:tr>
      <w:tr w:rsidR="00F76780" w:rsidRPr="00AE52C4" w14:paraId="536290FD" w14:textId="77777777" w:rsidTr="00DF00BB">
        <w:tc>
          <w:tcPr>
            <w:tcW w:w="9039" w:type="dxa"/>
            <w:tcBorders>
              <w:top w:val="single" w:sz="4" w:space="0" w:color="auto"/>
              <w:left w:val="single" w:sz="4" w:space="0" w:color="auto"/>
              <w:bottom w:val="single" w:sz="4" w:space="0" w:color="auto"/>
              <w:right w:val="single" w:sz="4" w:space="0" w:color="auto"/>
            </w:tcBorders>
            <w:hideMark/>
          </w:tcPr>
          <w:p w14:paraId="608E6FC4" w14:textId="77777777" w:rsidR="00F76780" w:rsidRPr="00AE52C4" w:rsidRDefault="00F76780" w:rsidP="00DF00BB">
            <w:pPr>
              <w:jc w:val="both"/>
              <w:rPr>
                <w:rFonts w:ascii="Cambria" w:hAnsi="Cambria" w:cs="Arial"/>
                <w:w w:val="105"/>
                <w:sz w:val="22"/>
                <w:szCs w:val="22"/>
                <w:highlight w:val="yellow"/>
              </w:rPr>
            </w:pPr>
            <w:r w:rsidRPr="00AE52C4">
              <w:rPr>
                <w:rFonts w:ascii="Cambria" w:hAnsi="Cambria" w:cs="Arial"/>
                <w:w w:val="105"/>
                <w:sz w:val="22"/>
                <w:szCs w:val="22"/>
              </w:rPr>
              <w:t xml:space="preserve">Ufficio Progetti di ricerca </w:t>
            </w:r>
          </w:p>
        </w:tc>
      </w:tr>
      <w:tr w:rsidR="00F76780" w:rsidRPr="00AE52C4" w14:paraId="30F4ED4C" w14:textId="77777777" w:rsidTr="00DF00BB">
        <w:tc>
          <w:tcPr>
            <w:tcW w:w="9039" w:type="dxa"/>
            <w:tcBorders>
              <w:top w:val="single" w:sz="4" w:space="0" w:color="auto"/>
              <w:left w:val="single" w:sz="4" w:space="0" w:color="auto"/>
              <w:bottom w:val="single" w:sz="4" w:space="0" w:color="auto"/>
              <w:right w:val="single" w:sz="4" w:space="0" w:color="auto"/>
            </w:tcBorders>
            <w:hideMark/>
          </w:tcPr>
          <w:p w14:paraId="07610B23" w14:textId="77777777" w:rsidR="00F76780" w:rsidRPr="00AE52C4" w:rsidRDefault="00F76780" w:rsidP="00DF00BB">
            <w:pPr>
              <w:jc w:val="both"/>
              <w:rPr>
                <w:rFonts w:ascii="Cambria" w:hAnsi="Cambria" w:cs="Arial"/>
                <w:w w:val="105"/>
                <w:sz w:val="22"/>
                <w:szCs w:val="22"/>
                <w:highlight w:val="yellow"/>
              </w:rPr>
            </w:pPr>
            <w:r w:rsidRPr="00AE52C4">
              <w:rPr>
                <w:rFonts w:ascii="Cambria" w:hAnsi="Cambria" w:cs="Arial"/>
                <w:w w:val="105"/>
                <w:sz w:val="22"/>
                <w:szCs w:val="22"/>
              </w:rPr>
              <w:t>Formazione Biblioteca Comunicazione</w:t>
            </w:r>
          </w:p>
        </w:tc>
      </w:tr>
      <w:tr w:rsidR="00F76780" w:rsidRPr="00AE52C4" w14:paraId="1E789709" w14:textId="77777777" w:rsidTr="00DF00BB">
        <w:tc>
          <w:tcPr>
            <w:tcW w:w="9039" w:type="dxa"/>
            <w:tcBorders>
              <w:top w:val="single" w:sz="4" w:space="0" w:color="auto"/>
              <w:left w:val="single" w:sz="4" w:space="0" w:color="auto"/>
              <w:bottom w:val="single" w:sz="4" w:space="0" w:color="auto"/>
              <w:right w:val="single" w:sz="4" w:space="0" w:color="auto"/>
            </w:tcBorders>
            <w:hideMark/>
          </w:tcPr>
          <w:p w14:paraId="3F403D33" w14:textId="77777777" w:rsidR="00F76780" w:rsidRPr="00AE52C4" w:rsidRDefault="00F76780" w:rsidP="00DF00BB">
            <w:pPr>
              <w:jc w:val="both"/>
              <w:rPr>
                <w:rFonts w:ascii="Cambria" w:hAnsi="Cambria" w:cs="Arial"/>
                <w:w w:val="105"/>
                <w:sz w:val="22"/>
                <w:szCs w:val="22"/>
                <w:highlight w:val="yellow"/>
              </w:rPr>
            </w:pPr>
            <w:r w:rsidRPr="00AE52C4">
              <w:rPr>
                <w:rFonts w:ascii="Cambria" w:hAnsi="Cambria" w:cs="Arial"/>
                <w:w w:val="105"/>
                <w:sz w:val="22"/>
                <w:szCs w:val="22"/>
              </w:rPr>
              <w:t>Sistemi Informativi</w:t>
            </w:r>
          </w:p>
        </w:tc>
      </w:tr>
      <w:tr w:rsidR="00F76780" w:rsidRPr="00AE52C4" w14:paraId="234C2F84" w14:textId="77777777" w:rsidTr="00DF00BB">
        <w:tc>
          <w:tcPr>
            <w:tcW w:w="9039" w:type="dxa"/>
            <w:tcBorders>
              <w:top w:val="single" w:sz="4" w:space="0" w:color="auto"/>
              <w:left w:val="single" w:sz="4" w:space="0" w:color="auto"/>
              <w:bottom w:val="single" w:sz="4" w:space="0" w:color="auto"/>
              <w:right w:val="single" w:sz="4" w:space="0" w:color="auto"/>
            </w:tcBorders>
            <w:hideMark/>
          </w:tcPr>
          <w:p w14:paraId="1346EF04" w14:textId="77777777" w:rsidR="00F76780" w:rsidRPr="00AE52C4" w:rsidRDefault="00F76780" w:rsidP="00DF00BB">
            <w:pPr>
              <w:jc w:val="both"/>
              <w:rPr>
                <w:rFonts w:ascii="Cambria" w:hAnsi="Cambria" w:cs="Arial"/>
                <w:w w:val="105"/>
                <w:sz w:val="22"/>
                <w:szCs w:val="22"/>
                <w:highlight w:val="yellow"/>
              </w:rPr>
            </w:pPr>
            <w:r w:rsidRPr="00AE52C4">
              <w:rPr>
                <w:rFonts w:ascii="Cambria" w:hAnsi="Cambria" w:cs="Arial"/>
                <w:w w:val="105"/>
                <w:sz w:val="22"/>
                <w:szCs w:val="22"/>
              </w:rPr>
              <w:t xml:space="preserve">Direzione Generale </w:t>
            </w:r>
          </w:p>
        </w:tc>
      </w:tr>
      <w:tr w:rsidR="00F76780" w:rsidRPr="00AE52C4" w14:paraId="51F45E00" w14:textId="77777777" w:rsidTr="00DF00BB">
        <w:tc>
          <w:tcPr>
            <w:tcW w:w="9039" w:type="dxa"/>
            <w:tcBorders>
              <w:top w:val="single" w:sz="4" w:space="0" w:color="auto"/>
              <w:left w:val="single" w:sz="4" w:space="0" w:color="auto"/>
              <w:bottom w:val="single" w:sz="4" w:space="0" w:color="auto"/>
              <w:right w:val="single" w:sz="4" w:space="0" w:color="auto"/>
            </w:tcBorders>
            <w:hideMark/>
          </w:tcPr>
          <w:p w14:paraId="3CC7A43C" w14:textId="77777777" w:rsidR="00F76780" w:rsidRPr="00AE52C4" w:rsidRDefault="00F76780" w:rsidP="00DF00BB">
            <w:pPr>
              <w:jc w:val="both"/>
              <w:rPr>
                <w:rFonts w:ascii="Cambria" w:hAnsi="Cambria" w:cs="Arial"/>
                <w:w w:val="105"/>
                <w:sz w:val="22"/>
                <w:szCs w:val="22"/>
                <w:highlight w:val="yellow"/>
              </w:rPr>
            </w:pPr>
            <w:r w:rsidRPr="00AE52C4">
              <w:rPr>
                <w:rFonts w:ascii="Cambria" w:hAnsi="Cambria" w:cs="Arial"/>
                <w:w w:val="105"/>
                <w:sz w:val="22"/>
                <w:szCs w:val="22"/>
              </w:rPr>
              <w:t>Direzione Sanitaria</w:t>
            </w:r>
          </w:p>
        </w:tc>
      </w:tr>
      <w:tr w:rsidR="00F76780" w:rsidRPr="00AE52C4" w14:paraId="39C21EC1" w14:textId="77777777" w:rsidTr="00DF00BB">
        <w:tc>
          <w:tcPr>
            <w:tcW w:w="9039" w:type="dxa"/>
            <w:tcBorders>
              <w:top w:val="single" w:sz="4" w:space="0" w:color="auto"/>
              <w:left w:val="single" w:sz="4" w:space="0" w:color="auto"/>
              <w:bottom w:val="single" w:sz="4" w:space="0" w:color="auto"/>
              <w:right w:val="single" w:sz="4" w:space="0" w:color="auto"/>
            </w:tcBorders>
            <w:hideMark/>
          </w:tcPr>
          <w:p w14:paraId="26C6F56D" w14:textId="77777777" w:rsidR="00F76780" w:rsidRPr="00AE52C4" w:rsidRDefault="00F76780" w:rsidP="00DF00BB">
            <w:pPr>
              <w:jc w:val="both"/>
              <w:rPr>
                <w:rFonts w:ascii="Cambria" w:hAnsi="Cambria" w:cs="Arial"/>
                <w:w w:val="105"/>
                <w:sz w:val="22"/>
                <w:szCs w:val="22"/>
                <w:highlight w:val="yellow"/>
              </w:rPr>
            </w:pPr>
            <w:r w:rsidRPr="00AE52C4">
              <w:rPr>
                <w:rFonts w:ascii="Cambria" w:hAnsi="Cambria" w:cs="Arial"/>
                <w:w w:val="105"/>
                <w:sz w:val="22"/>
                <w:szCs w:val="22"/>
              </w:rPr>
              <w:t>Direzione Amministrativa</w:t>
            </w:r>
          </w:p>
        </w:tc>
      </w:tr>
      <w:tr w:rsidR="00F76780" w:rsidRPr="00AE52C4" w14:paraId="37B5A69E" w14:textId="77777777" w:rsidTr="00DF00BB">
        <w:tc>
          <w:tcPr>
            <w:tcW w:w="9039" w:type="dxa"/>
            <w:tcBorders>
              <w:top w:val="single" w:sz="4" w:space="0" w:color="auto"/>
              <w:left w:val="single" w:sz="4" w:space="0" w:color="auto"/>
              <w:bottom w:val="single" w:sz="4" w:space="0" w:color="auto"/>
              <w:right w:val="single" w:sz="4" w:space="0" w:color="auto"/>
            </w:tcBorders>
            <w:hideMark/>
          </w:tcPr>
          <w:p w14:paraId="6722A8E1" w14:textId="77777777" w:rsidR="00F76780" w:rsidRPr="00AE52C4" w:rsidRDefault="00F76780" w:rsidP="00DF00BB">
            <w:pPr>
              <w:jc w:val="both"/>
              <w:rPr>
                <w:rFonts w:ascii="Cambria" w:hAnsi="Cambria" w:cs="Arial"/>
                <w:w w:val="105"/>
                <w:sz w:val="22"/>
                <w:szCs w:val="22"/>
                <w:highlight w:val="yellow"/>
              </w:rPr>
            </w:pPr>
            <w:r w:rsidRPr="00AE52C4">
              <w:rPr>
                <w:rFonts w:ascii="Cambria" w:hAnsi="Cambria" w:cs="Arial"/>
                <w:w w:val="105"/>
                <w:sz w:val="22"/>
                <w:szCs w:val="22"/>
              </w:rPr>
              <w:t xml:space="preserve">Servizio Assicurazione Qualità </w:t>
            </w:r>
          </w:p>
        </w:tc>
      </w:tr>
      <w:tr w:rsidR="00F76780" w:rsidRPr="00AE52C4" w14:paraId="13145F0E" w14:textId="77777777" w:rsidTr="00DF00BB">
        <w:tc>
          <w:tcPr>
            <w:tcW w:w="9039" w:type="dxa"/>
            <w:tcBorders>
              <w:top w:val="single" w:sz="4" w:space="0" w:color="auto"/>
              <w:left w:val="single" w:sz="4" w:space="0" w:color="auto"/>
              <w:bottom w:val="single" w:sz="4" w:space="0" w:color="auto"/>
              <w:right w:val="single" w:sz="4" w:space="0" w:color="auto"/>
            </w:tcBorders>
            <w:hideMark/>
          </w:tcPr>
          <w:p w14:paraId="4EC5BDEF" w14:textId="77777777" w:rsidR="00F76780" w:rsidRPr="00AE52C4" w:rsidRDefault="00F76780" w:rsidP="00DF00BB">
            <w:pPr>
              <w:jc w:val="both"/>
              <w:rPr>
                <w:rFonts w:ascii="Cambria" w:hAnsi="Cambria" w:cs="Arial"/>
                <w:w w:val="105"/>
                <w:sz w:val="22"/>
                <w:szCs w:val="22"/>
                <w:highlight w:val="yellow"/>
              </w:rPr>
            </w:pPr>
            <w:r w:rsidRPr="00AE52C4">
              <w:rPr>
                <w:rFonts w:ascii="Cambria" w:hAnsi="Cambria" w:cs="Arial"/>
                <w:w w:val="105"/>
                <w:sz w:val="22"/>
                <w:szCs w:val="22"/>
              </w:rPr>
              <w:t>Controllo di gestione</w:t>
            </w:r>
          </w:p>
        </w:tc>
      </w:tr>
    </w:tbl>
    <w:p w14:paraId="0F8F5EC7" w14:textId="77777777" w:rsidR="00F76780" w:rsidRDefault="00F76780" w:rsidP="00F76780">
      <w:pPr>
        <w:widowControl/>
        <w:spacing w:after="0" w:line="240" w:lineRule="auto"/>
        <w:jc w:val="both"/>
        <w:rPr>
          <w:rFonts w:ascii="Cambria,Bold" w:hAnsi="Cambria,Bold" w:cs="Cambria,Bold"/>
          <w:b/>
          <w:bCs/>
          <w:color w:val="0070C1"/>
          <w:sz w:val="24"/>
          <w:szCs w:val="24"/>
        </w:rPr>
      </w:pPr>
    </w:p>
    <w:p w14:paraId="0A339EBC" w14:textId="77777777" w:rsidR="00F76780" w:rsidRDefault="00F76780" w:rsidP="00F76780">
      <w:pPr>
        <w:spacing w:after="0" w:line="240" w:lineRule="auto"/>
        <w:ind w:left="-851"/>
        <w:jc w:val="both"/>
        <w:rPr>
          <w:rFonts w:ascii="Cambria" w:hAnsi="Cambria" w:cs="Arial"/>
          <w:w w:val="105"/>
        </w:rPr>
      </w:pPr>
      <w:r>
        <w:rPr>
          <w:rFonts w:ascii="Cambria" w:hAnsi="Cambria" w:cs="Arial"/>
          <w:w w:val="105"/>
        </w:rPr>
        <w:t>La mappa è strutturata in conformità alla delibera ANAC n.1310/2016 “</w:t>
      </w:r>
      <w:r w:rsidRPr="000075CF">
        <w:rPr>
          <w:rFonts w:ascii="Cambria" w:hAnsi="Cambria" w:cs="Arial"/>
          <w:i/>
          <w:w w:val="105"/>
        </w:rPr>
        <w:t>Prime linee guida recanti indicazioni sull’attuazione degli obblighi di pubblicità, trasparenza e diffusione di informazioni contenute nel d.lgs. n. 33/2013 come modificato dal d.lgs. n.97/2016</w:t>
      </w:r>
      <w:r>
        <w:rPr>
          <w:rFonts w:ascii="Cambria" w:hAnsi="Cambria" w:cs="Arial"/>
          <w:w w:val="105"/>
        </w:rPr>
        <w:t>”.</w:t>
      </w:r>
    </w:p>
    <w:p w14:paraId="795D4CBD" w14:textId="77777777" w:rsidR="00F76780" w:rsidRDefault="00F76780" w:rsidP="00F76780">
      <w:pPr>
        <w:spacing w:after="0" w:line="240" w:lineRule="auto"/>
        <w:ind w:left="-851"/>
        <w:jc w:val="both"/>
        <w:rPr>
          <w:rFonts w:ascii="Cambria" w:hAnsi="Cambria" w:cs="Arial"/>
          <w:w w:val="105"/>
        </w:rPr>
      </w:pPr>
      <w:r>
        <w:rPr>
          <w:rFonts w:ascii="Cambria" w:hAnsi="Cambria" w:cs="Arial"/>
          <w:w w:val="105"/>
        </w:rPr>
        <w:t>Per ogni obbligo di pubblicazione vengono indicati:</w:t>
      </w:r>
    </w:p>
    <w:p w14:paraId="0B55E294" w14:textId="77777777" w:rsidR="00F76780" w:rsidRDefault="00F76780" w:rsidP="00F76780">
      <w:pPr>
        <w:pStyle w:val="Paragrafoelenco"/>
        <w:numPr>
          <w:ilvl w:val="0"/>
          <w:numId w:val="44"/>
        </w:numPr>
        <w:spacing w:after="0" w:line="240" w:lineRule="auto"/>
        <w:ind w:left="-851" w:firstLine="0"/>
        <w:jc w:val="both"/>
        <w:rPr>
          <w:rFonts w:ascii="Cambria" w:hAnsi="Cambria" w:cs="Arial"/>
          <w:w w:val="105"/>
          <w:sz w:val="22"/>
        </w:rPr>
      </w:pPr>
      <w:r>
        <w:rPr>
          <w:rFonts w:ascii="Cambria" w:hAnsi="Cambria" w:cs="Arial"/>
          <w:w w:val="105"/>
          <w:sz w:val="22"/>
        </w:rPr>
        <w:t>Denominazione sottosezione livello 1 (</w:t>
      </w:r>
      <w:proofErr w:type="spellStart"/>
      <w:r>
        <w:rPr>
          <w:rFonts w:ascii="Cambria" w:hAnsi="Cambria" w:cs="Arial"/>
          <w:w w:val="105"/>
          <w:sz w:val="22"/>
        </w:rPr>
        <w:t>Macrofamiglie</w:t>
      </w:r>
      <w:proofErr w:type="spellEnd"/>
      <w:r>
        <w:rPr>
          <w:rFonts w:ascii="Cambria" w:hAnsi="Cambria" w:cs="Arial"/>
          <w:w w:val="105"/>
          <w:sz w:val="22"/>
        </w:rPr>
        <w:t>);</w:t>
      </w:r>
    </w:p>
    <w:p w14:paraId="78E1FB3D" w14:textId="77777777" w:rsidR="00F76780" w:rsidRDefault="00F76780" w:rsidP="00F76780">
      <w:pPr>
        <w:pStyle w:val="Paragrafoelenco"/>
        <w:numPr>
          <w:ilvl w:val="0"/>
          <w:numId w:val="44"/>
        </w:numPr>
        <w:spacing w:after="0" w:line="240" w:lineRule="auto"/>
        <w:ind w:left="-851" w:firstLine="0"/>
        <w:jc w:val="both"/>
        <w:rPr>
          <w:rFonts w:ascii="Cambria" w:hAnsi="Cambria" w:cs="Arial"/>
          <w:w w:val="105"/>
          <w:sz w:val="22"/>
        </w:rPr>
      </w:pPr>
      <w:r>
        <w:rPr>
          <w:rFonts w:ascii="Cambria" w:hAnsi="Cambria" w:cs="Arial"/>
          <w:w w:val="105"/>
          <w:sz w:val="22"/>
        </w:rPr>
        <w:t>Denominazione sottosezione livello 2 (Tipologie di dati);</w:t>
      </w:r>
    </w:p>
    <w:p w14:paraId="10704B33" w14:textId="77777777" w:rsidR="00F76780" w:rsidRDefault="00F76780" w:rsidP="00F76780">
      <w:pPr>
        <w:pStyle w:val="Paragrafoelenco"/>
        <w:numPr>
          <w:ilvl w:val="0"/>
          <w:numId w:val="44"/>
        </w:numPr>
        <w:spacing w:after="0" w:line="240" w:lineRule="auto"/>
        <w:ind w:left="-851" w:firstLine="0"/>
        <w:jc w:val="both"/>
        <w:rPr>
          <w:rFonts w:ascii="Cambria" w:hAnsi="Cambria" w:cs="Arial"/>
          <w:w w:val="105"/>
          <w:sz w:val="22"/>
        </w:rPr>
      </w:pPr>
      <w:r>
        <w:rPr>
          <w:rFonts w:ascii="Cambria" w:hAnsi="Cambria" w:cs="Arial"/>
          <w:w w:val="105"/>
          <w:sz w:val="22"/>
        </w:rPr>
        <w:t>Riferimento normativo;</w:t>
      </w:r>
    </w:p>
    <w:p w14:paraId="3F0196B4" w14:textId="77777777" w:rsidR="00F76780" w:rsidRDefault="00F76780" w:rsidP="00F76780">
      <w:pPr>
        <w:pStyle w:val="Paragrafoelenco"/>
        <w:numPr>
          <w:ilvl w:val="0"/>
          <w:numId w:val="44"/>
        </w:numPr>
        <w:spacing w:after="0" w:line="240" w:lineRule="auto"/>
        <w:ind w:left="-851" w:firstLine="0"/>
        <w:jc w:val="both"/>
        <w:rPr>
          <w:rFonts w:ascii="Cambria" w:hAnsi="Cambria" w:cs="Arial"/>
          <w:w w:val="105"/>
          <w:sz w:val="22"/>
        </w:rPr>
      </w:pPr>
      <w:r>
        <w:rPr>
          <w:rFonts w:ascii="Cambria" w:hAnsi="Cambria" w:cs="Arial"/>
          <w:w w:val="105"/>
          <w:sz w:val="22"/>
        </w:rPr>
        <w:t>Denominazione del singolo obbligo;</w:t>
      </w:r>
    </w:p>
    <w:p w14:paraId="3AFF538E" w14:textId="77777777" w:rsidR="00F76780" w:rsidRDefault="00F76780" w:rsidP="00F76780">
      <w:pPr>
        <w:pStyle w:val="Paragrafoelenco"/>
        <w:numPr>
          <w:ilvl w:val="0"/>
          <w:numId w:val="44"/>
        </w:numPr>
        <w:spacing w:after="0" w:line="240" w:lineRule="auto"/>
        <w:ind w:left="-851" w:firstLine="0"/>
        <w:jc w:val="both"/>
        <w:rPr>
          <w:rFonts w:ascii="Cambria" w:hAnsi="Cambria" w:cs="Arial"/>
          <w:w w:val="105"/>
          <w:sz w:val="22"/>
        </w:rPr>
      </w:pPr>
      <w:r>
        <w:rPr>
          <w:rFonts w:ascii="Cambria" w:hAnsi="Cambria" w:cs="Arial"/>
          <w:w w:val="105"/>
          <w:sz w:val="22"/>
        </w:rPr>
        <w:t>Contenuti dell’obbligo;</w:t>
      </w:r>
    </w:p>
    <w:p w14:paraId="70353218" w14:textId="77777777" w:rsidR="00F76780" w:rsidRDefault="00F76780" w:rsidP="00F76780">
      <w:pPr>
        <w:pStyle w:val="Paragrafoelenco"/>
        <w:numPr>
          <w:ilvl w:val="0"/>
          <w:numId w:val="44"/>
        </w:numPr>
        <w:spacing w:after="0" w:line="240" w:lineRule="auto"/>
        <w:ind w:left="-851" w:firstLine="0"/>
        <w:jc w:val="both"/>
        <w:rPr>
          <w:rFonts w:ascii="Cambria" w:hAnsi="Cambria" w:cs="Arial"/>
          <w:w w:val="105"/>
          <w:sz w:val="22"/>
        </w:rPr>
      </w:pPr>
      <w:r>
        <w:rPr>
          <w:rFonts w:ascii="Cambria" w:hAnsi="Cambria" w:cs="Arial"/>
          <w:w w:val="105"/>
          <w:sz w:val="22"/>
        </w:rPr>
        <w:t>Aggiornamento;</w:t>
      </w:r>
    </w:p>
    <w:p w14:paraId="43CFB5CF" w14:textId="77777777" w:rsidR="00F76780" w:rsidRDefault="00F76780" w:rsidP="00F76780">
      <w:pPr>
        <w:pStyle w:val="Paragrafoelenco"/>
        <w:numPr>
          <w:ilvl w:val="0"/>
          <w:numId w:val="44"/>
        </w:numPr>
        <w:spacing w:after="0" w:line="240" w:lineRule="auto"/>
        <w:ind w:left="-851" w:firstLine="0"/>
        <w:jc w:val="both"/>
        <w:rPr>
          <w:rFonts w:ascii="Cambria" w:hAnsi="Cambria" w:cs="Arial"/>
          <w:w w:val="105"/>
          <w:sz w:val="22"/>
        </w:rPr>
      </w:pPr>
      <w:r>
        <w:rPr>
          <w:rFonts w:ascii="Cambria" w:hAnsi="Cambria" w:cs="Arial"/>
          <w:w w:val="105"/>
          <w:sz w:val="22"/>
        </w:rPr>
        <w:t>Periodicità/termini degli aggiornamenti;</w:t>
      </w:r>
    </w:p>
    <w:p w14:paraId="127EA00B" w14:textId="77777777" w:rsidR="00F76780" w:rsidRDefault="00F76780" w:rsidP="00F76780">
      <w:pPr>
        <w:pStyle w:val="Paragrafoelenco"/>
        <w:numPr>
          <w:ilvl w:val="0"/>
          <w:numId w:val="44"/>
        </w:numPr>
        <w:spacing w:after="0" w:line="240" w:lineRule="auto"/>
        <w:ind w:left="-851" w:firstLine="0"/>
        <w:jc w:val="both"/>
        <w:rPr>
          <w:rFonts w:ascii="Cambria" w:hAnsi="Cambria" w:cs="Arial"/>
          <w:w w:val="105"/>
          <w:sz w:val="22"/>
        </w:rPr>
      </w:pPr>
      <w:r>
        <w:rPr>
          <w:rFonts w:ascii="Cambria" w:hAnsi="Cambria" w:cs="Arial"/>
          <w:w w:val="105"/>
          <w:sz w:val="22"/>
        </w:rPr>
        <w:t>Struttura competente;</w:t>
      </w:r>
    </w:p>
    <w:p w14:paraId="1ECE714F" w14:textId="77777777" w:rsidR="00F76780" w:rsidRDefault="00F76780" w:rsidP="00F76780">
      <w:pPr>
        <w:pStyle w:val="Paragrafoelenco"/>
        <w:numPr>
          <w:ilvl w:val="0"/>
          <w:numId w:val="44"/>
        </w:numPr>
        <w:spacing w:after="0" w:line="240" w:lineRule="auto"/>
        <w:ind w:left="-851" w:firstLine="0"/>
        <w:jc w:val="both"/>
        <w:rPr>
          <w:rFonts w:ascii="Cambria" w:hAnsi="Cambria" w:cs="Arial"/>
          <w:w w:val="105"/>
          <w:sz w:val="22"/>
        </w:rPr>
      </w:pPr>
      <w:r>
        <w:rPr>
          <w:rFonts w:ascii="Cambria" w:hAnsi="Cambria" w:cs="Arial"/>
          <w:w w:val="105"/>
          <w:sz w:val="22"/>
        </w:rPr>
        <w:t>Responsabili della individuazione e/o elaborazione, trasmissione e pubblicazione dei dati;</w:t>
      </w:r>
    </w:p>
    <w:p w14:paraId="70DD96B9" w14:textId="77777777" w:rsidR="00F76780" w:rsidRDefault="00F76780" w:rsidP="00F76780">
      <w:pPr>
        <w:pStyle w:val="Paragrafoelenco"/>
        <w:numPr>
          <w:ilvl w:val="0"/>
          <w:numId w:val="44"/>
        </w:numPr>
        <w:spacing w:after="0" w:line="240" w:lineRule="auto"/>
        <w:ind w:left="-851" w:firstLine="0"/>
        <w:jc w:val="both"/>
        <w:rPr>
          <w:rFonts w:ascii="Cambria" w:hAnsi="Cambria" w:cs="Arial"/>
          <w:w w:val="105"/>
          <w:sz w:val="22"/>
        </w:rPr>
      </w:pPr>
      <w:r>
        <w:rPr>
          <w:rFonts w:ascii="Cambria" w:hAnsi="Cambria" w:cs="Arial"/>
          <w:w w:val="105"/>
          <w:sz w:val="22"/>
        </w:rPr>
        <w:t>Non applicabilità dell’obbligo;</w:t>
      </w:r>
    </w:p>
    <w:p w14:paraId="7FEC2BCB" w14:textId="77777777" w:rsidR="00F76780" w:rsidRDefault="00F76780" w:rsidP="00F76780">
      <w:pPr>
        <w:pStyle w:val="Paragrafoelenco"/>
        <w:numPr>
          <w:ilvl w:val="0"/>
          <w:numId w:val="44"/>
        </w:numPr>
        <w:spacing w:after="0" w:line="240" w:lineRule="auto"/>
        <w:ind w:left="-851" w:firstLine="0"/>
        <w:jc w:val="both"/>
        <w:rPr>
          <w:rFonts w:ascii="Cambria" w:hAnsi="Cambria" w:cs="Arial"/>
          <w:w w:val="105"/>
          <w:sz w:val="22"/>
        </w:rPr>
      </w:pPr>
      <w:r>
        <w:rPr>
          <w:rFonts w:ascii="Cambria" w:hAnsi="Cambria" w:cs="Arial"/>
          <w:w w:val="105"/>
          <w:sz w:val="22"/>
        </w:rPr>
        <w:t>Note.</w:t>
      </w:r>
    </w:p>
    <w:p w14:paraId="2258FCDD" w14:textId="77777777" w:rsidR="00F76780" w:rsidRPr="00AE52C4" w:rsidRDefault="00F76780" w:rsidP="00F76780">
      <w:pPr>
        <w:spacing w:after="0" w:line="240" w:lineRule="auto"/>
        <w:ind w:left="-851"/>
        <w:jc w:val="both"/>
        <w:rPr>
          <w:rFonts w:ascii="Cambria" w:hAnsi="Cambria" w:cs="Arial"/>
          <w:w w:val="105"/>
        </w:rPr>
      </w:pPr>
      <w:r w:rsidRPr="00AE52C4">
        <w:rPr>
          <w:rFonts w:ascii="Cambria" w:hAnsi="Cambria" w:cs="Arial"/>
          <w:w w:val="105"/>
        </w:rPr>
        <w:lastRenderedPageBreak/>
        <w:t xml:space="preserve">In ottemperanza a quanto disposto dalla delibera ANAC n. 1310/2016 la mappa indica, in aggiunta alle ipotesi individuate dal </w:t>
      </w:r>
      <w:r>
        <w:rPr>
          <w:rFonts w:ascii="Cambria" w:hAnsi="Cambria" w:cs="Arial"/>
          <w:w w:val="105"/>
        </w:rPr>
        <w:t>L</w:t>
      </w:r>
      <w:r w:rsidRPr="00AE52C4">
        <w:rPr>
          <w:rFonts w:ascii="Cambria" w:hAnsi="Cambria" w:cs="Arial"/>
          <w:w w:val="105"/>
        </w:rPr>
        <w:t xml:space="preserve">egislatore </w:t>
      </w:r>
      <w:r>
        <w:rPr>
          <w:rFonts w:ascii="Cambria" w:hAnsi="Cambria" w:cs="Arial"/>
          <w:w w:val="105"/>
        </w:rPr>
        <w:t>con</w:t>
      </w:r>
      <w:r w:rsidRPr="00AE52C4">
        <w:rPr>
          <w:rFonts w:ascii="Cambria" w:hAnsi="Cambria" w:cs="Arial"/>
          <w:w w:val="105"/>
        </w:rPr>
        <w:t xml:space="preserve"> </w:t>
      </w:r>
      <w:r>
        <w:rPr>
          <w:rFonts w:ascii="Cambria" w:hAnsi="Cambria" w:cs="Arial"/>
          <w:w w:val="105"/>
        </w:rPr>
        <w:t>d.lgs.</w:t>
      </w:r>
      <w:r w:rsidRPr="00AE52C4">
        <w:rPr>
          <w:rFonts w:ascii="Cambria" w:hAnsi="Cambria" w:cs="Arial"/>
          <w:w w:val="105"/>
        </w:rPr>
        <w:t xml:space="preserve"> n.97/2016</w:t>
      </w:r>
      <w:r>
        <w:rPr>
          <w:rFonts w:ascii="Cambria" w:hAnsi="Cambria" w:cs="Arial"/>
          <w:w w:val="105"/>
        </w:rPr>
        <w:t>, la</w:t>
      </w:r>
      <w:r w:rsidRPr="00AE52C4">
        <w:rPr>
          <w:rFonts w:ascii="Cambria" w:hAnsi="Cambria" w:cs="Arial"/>
          <w:w w:val="105"/>
        </w:rPr>
        <w:t xml:space="preserve"> “</w:t>
      </w:r>
      <w:r w:rsidRPr="005D0990">
        <w:rPr>
          <w:rFonts w:ascii="Cambria" w:hAnsi="Cambria" w:cs="Arial"/>
          <w:i/>
          <w:w w:val="105"/>
        </w:rPr>
        <w:t>Non applicabilità dell’obbligo</w:t>
      </w:r>
      <w:r w:rsidRPr="00AE52C4">
        <w:rPr>
          <w:rFonts w:ascii="Cambria" w:hAnsi="Cambria" w:cs="Arial"/>
          <w:w w:val="105"/>
        </w:rPr>
        <w:t>” nei casi in cui non è possibile pubblicare i dati previsti dalla norma in quanto non pertinenti rispetto alle caratteristiche organizzative o funzionali dell’Amministrazione. In particolare</w:t>
      </w:r>
      <w:r>
        <w:rPr>
          <w:rFonts w:ascii="Cambria" w:hAnsi="Cambria" w:cs="Arial"/>
          <w:w w:val="105"/>
        </w:rPr>
        <w:t>,</w:t>
      </w:r>
      <w:r w:rsidRPr="00AE52C4">
        <w:rPr>
          <w:rFonts w:ascii="Cambria" w:hAnsi="Cambria" w:cs="Arial"/>
          <w:w w:val="105"/>
        </w:rPr>
        <w:t xml:space="preserve"> si tratta dei seguenti obblighi: </w:t>
      </w:r>
    </w:p>
    <w:p w14:paraId="4AE97656" w14:textId="77777777" w:rsidR="00F76780" w:rsidRPr="00AE52C4" w:rsidRDefault="00F76780" w:rsidP="00F76780">
      <w:pPr>
        <w:pStyle w:val="Paragrafoelenco"/>
        <w:numPr>
          <w:ilvl w:val="0"/>
          <w:numId w:val="45"/>
        </w:numPr>
        <w:spacing w:after="0" w:line="240" w:lineRule="auto"/>
        <w:jc w:val="both"/>
        <w:rPr>
          <w:rFonts w:ascii="Cambria" w:hAnsi="Cambria" w:cs="Arial"/>
          <w:w w:val="105"/>
          <w:sz w:val="22"/>
        </w:rPr>
      </w:pPr>
      <w:r w:rsidRPr="00AE52C4">
        <w:rPr>
          <w:rFonts w:ascii="Cambria" w:hAnsi="Cambria" w:cs="Arial"/>
          <w:w w:val="105"/>
          <w:sz w:val="22"/>
        </w:rPr>
        <w:t>Organizzazione – Titolari di incarichi politici, di amministrazione, di direzione o di governo – Titolari di incarichi politici di cui all’art.14, co</w:t>
      </w:r>
      <w:r>
        <w:rPr>
          <w:rFonts w:ascii="Cambria" w:hAnsi="Cambria" w:cs="Arial"/>
          <w:w w:val="105"/>
          <w:sz w:val="22"/>
        </w:rPr>
        <w:t xml:space="preserve">mma </w:t>
      </w:r>
      <w:r w:rsidRPr="00AE52C4">
        <w:rPr>
          <w:rFonts w:ascii="Cambria" w:hAnsi="Cambria" w:cs="Arial"/>
          <w:w w:val="105"/>
          <w:sz w:val="22"/>
        </w:rPr>
        <w:t xml:space="preserve">1, del </w:t>
      </w:r>
      <w:r>
        <w:rPr>
          <w:rFonts w:ascii="Cambria" w:hAnsi="Cambria" w:cs="Arial"/>
          <w:w w:val="105"/>
          <w:sz w:val="22"/>
        </w:rPr>
        <w:t>d.lgs.</w:t>
      </w:r>
      <w:r w:rsidRPr="00AE52C4">
        <w:rPr>
          <w:rFonts w:ascii="Cambria" w:hAnsi="Cambria" w:cs="Arial"/>
          <w:w w:val="105"/>
          <w:sz w:val="22"/>
        </w:rPr>
        <w:t xml:space="preserve"> n.33/2013 – </w:t>
      </w:r>
      <w:r w:rsidRPr="00AE52C4">
        <w:rPr>
          <w:rFonts w:ascii="Cambria" w:hAnsi="Cambria" w:cs="Arial"/>
          <w:i/>
          <w:w w:val="105"/>
          <w:sz w:val="22"/>
        </w:rPr>
        <w:t>Dichiarazione concernente le spese sostenute e le obbligazioni assunte per la propaganda elettorale ovvero attestazione di essersi avvalsi esclusivamente di materiali e di mezzi propagandistici predisposti e messi a disposizione dal partito o dalla formazione politica della cui lista il soggetto ha fatto parte, con l’apposizione della formula “sul mio onore affermo che la dichiarazione corrisponde al vero”;</w:t>
      </w:r>
    </w:p>
    <w:p w14:paraId="796DA917" w14:textId="77777777" w:rsidR="00F76780" w:rsidRPr="00AE52C4" w:rsidRDefault="00F76780" w:rsidP="00F76780">
      <w:pPr>
        <w:pStyle w:val="Paragrafoelenco"/>
        <w:numPr>
          <w:ilvl w:val="0"/>
          <w:numId w:val="45"/>
        </w:numPr>
        <w:spacing w:after="0" w:line="240" w:lineRule="auto"/>
        <w:jc w:val="both"/>
        <w:rPr>
          <w:rFonts w:ascii="Cambria" w:hAnsi="Cambria" w:cs="Arial"/>
          <w:w w:val="105"/>
          <w:sz w:val="22"/>
        </w:rPr>
      </w:pPr>
      <w:r w:rsidRPr="00AE52C4">
        <w:rPr>
          <w:rFonts w:ascii="Cambria" w:hAnsi="Cambria" w:cs="Arial"/>
          <w:w w:val="105"/>
          <w:sz w:val="22"/>
        </w:rPr>
        <w:t>Organizzazione – Titolari di incarichi politici, di amministrazione, di direzione o di governo – Titolari di incarichi di amministrazione, di direzione o di governo di cui all’art.14, co</w:t>
      </w:r>
      <w:r>
        <w:rPr>
          <w:rFonts w:ascii="Cambria" w:hAnsi="Cambria" w:cs="Arial"/>
          <w:w w:val="105"/>
          <w:sz w:val="22"/>
        </w:rPr>
        <w:t xml:space="preserve">mma </w:t>
      </w:r>
      <w:r w:rsidRPr="00AE52C4">
        <w:rPr>
          <w:rFonts w:ascii="Cambria" w:hAnsi="Cambria" w:cs="Arial"/>
          <w:w w:val="105"/>
          <w:sz w:val="22"/>
        </w:rPr>
        <w:t xml:space="preserve">1-bis, del </w:t>
      </w:r>
      <w:r>
        <w:rPr>
          <w:rFonts w:ascii="Cambria" w:hAnsi="Cambria" w:cs="Arial"/>
          <w:w w:val="105"/>
          <w:sz w:val="22"/>
        </w:rPr>
        <w:t>d.lgs.</w:t>
      </w:r>
      <w:r w:rsidRPr="00AE52C4">
        <w:rPr>
          <w:rFonts w:ascii="Cambria" w:hAnsi="Cambria" w:cs="Arial"/>
          <w:w w:val="105"/>
          <w:sz w:val="22"/>
        </w:rPr>
        <w:t xml:space="preserve"> n.33/2013 - </w:t>
      </w:r>
      <w:r w:rsidRPr="00AE52C4">
        <w:rPr>
          <w:rFonts w:ascii="Cambria" w:hAnsi="Cambria" w:cs="Arial"/>
          <w:i/>
          <w:w w:val="105"/>
          <w:sz w:val="22"/>
        </w:rPr>
        <w:t>Dichiarazione concernente le spese sostenute e le obbligazioni assunte per la propaganda elettorale ovvero attestazione di essersi avvalsi esclusivamente di materiali e di mezzi propagandistici predisposti e messi a disposizione dal partito o dalla formazione politica della cui lista il soggetto ha fatto parte, con l’apposizione della formula “sul mio onore affermo che la dichiarazione corrisponde al vero”;</w:t>
      </w:r>
    </w:p>
    <w:p w14:paraId="7EFCCE1D" w14:textId="77777777" w:rsidR="00F76780" w:rsidRPr="00AE52C4" w:rsidRDefault="00F76780" w:rsidP="00F76780">
      <w:pPr>
        <w:pStyle w:val="Paragrafoelenco"/>
        <w:numPr>
          <w:ilvl w:val="0"/>
          <w:numId w:val="45"/>
        </w:numPr>
        <w:spacing w:after="0" w:line="240" w:lineRule="auto"/>
        <w:jc w:val="both"/>
        <w:rPr>
          <w:rFonts w:ascii="Cambria" w:hAnsi="Cambria" w:cs="Arial"/>
          <w:w w:val="105"/>
          <w:sz w:val="22"/>
        </w:rPr>
      </w:pPr>
      <w:r w:rsidRPr="00AE52C4">
        <w:rPr>
          <w:rFonts w:ascii="Cambria" w:hAnsi="Cambria" w:cs="Arial"/>
          <w:w w:val="105"/>
          <w:sz w:val="22"/>
        </w:rPr>
        <w:t xml:space="preserve">Organizzazione – Titolari di incarichi politici, di amministrazione, di direzione o di governo – Cessati dall’incarico - </w:t>
      </w:r>
      <w:r w:rsidRPr="00AE52C4">
        <w:rPr>
          <w:rFonts w:ascii="Cambria" w:hAnsi="Cambria" w:cs="Arial"/>
          <w:i/>
          <w:w w:val="105"/>
          <w:sz w:val="22"/>
        </w:rPr>
        <w:t>Dichiarazione concernente le spese sostenute e le obbligazioni assunte per la propaganda elettorale ovvero attestazione di essersi avvalsi esclusivamente di materiali e di mezzi propagandistici predisposti e messi a disposizione dal partito o dalla formazione politica della cui lista il soggetto ha fatto parte con riferimento al periodo dell’incarico;</w:t>
      </w:r>
    </w:p>
    <w:p w14:paraId="437C2AFE" w14:textId="77777777" w:rsidR="00F76780" w:rsidRPr="00AE52C4" w:rsidRDefault="00F76780" w:rsidP="00F76780">
      <w:pPr>
        <w:pStyle w:val="Paragrafoelenco"/>
        <w:numPr>
          <w:ilvl w:val="0"/>
          <w:numId w:val="45"/>
        </w:numPr>
        <w:spacing w:after="0" w:line="240" w:lineRule="auto"/>
        <w:jc w:val="both"/>
        <w:rPr>
          <w:rFonts w:ascii="Cambria" w:hAnsi="Cambria" w:cs="Arial"/>
          <w:w w:val="105"/>
          <w:sz w:val="22"/>
        </w:rPr>
      </w:pPr>
      <w:r w:rsidRPr="00AE52C4">
        <w:rPr>
          <w:rFonts w:ascii="Cambria" w:hAnsi="Cambria" w:cs="Arial"/>
          <w:w w:val="105"/>
          <w:sz w:val="22"/>
        </w:rPr>
        <w:t xml:space="preserve">Organizzazione – Rendiconti gruppo consiliari regionali/provinciali – Rendiconti gruppi consiliari/provinciali – </w:t>
      </w:r>
      <w:r w:rsidRPr="00AE52C4">
        <w:rPr>
          <w:rFonts w:ascii="Cambria" w:hAnsi="Cambria" w:cs="Arial"/>
          <w:i/>
          <w:w w:val="105"/>
          <w:sz w:val="22"/>
        </w:rPr>
        <w:t>Rendiconti di esercizio annuale dei gruppi consiliari regionali e provinciali, con evidenza delle risorse trasferite o assegnate a ciascun gruppo, con indicazione del titolo di trasferimento e dell’impiego delle risorse utilizzate</w:t>
      </w:r>
      <w:r w:rsidRPr="00AE52C4">
        <w:rPr>
          <w:rFonts w:ascii="Cambria" w:hAnsi="Cambria" w:cs="Arial"/>
          <w:w w:val="105"/>
          <w:sz w:val="22"/>
        </w:rPr>
        <w:t>;</w:t>
      </w:r>
    </w:p>
    <w:p w14:paraId="0D8A20E0" w14:textId="77777777" w:rsidR="00F76780" w:rsidRPr="00AE52C4" w:rsidRDefault="00F76780" w:rsidP="00F76780">
      <w:pPr>
        <w:pStyle w:val="Paragrafoelenco"/>
        <w:numPr>
          <w:ilvl w:val="0"/>
          <w:numId w:val="45"/>
        </w:numPr>
        <w:spacing w:after="0" w:line="240" w:lineRule="auto"/>
        <w:jc w:val="both"/>
        <w:rPr>
          <w:rFonts w:ascii="Cambria" w:hAnsi="Cambria" w:cs="Arial"/>
          <w:w w:val="105"/>
          <w:sz w:val="22"/>
        </w:rPr>
      </w:pPr>
      <w:r w:rsidRPr="00AE52C4">
        <w:rPr>
          <w:rFonts w:ascii="Cambria" w:hAnsi="Cambria" w:cs="Arial"/>
          <w:w w:val="105"/>
          <w:sz w:val="22"/>
        </w:rPr>
        <w:t xml:space="preserve">Organizzazione – Rendiconti gruppo consiliari regionali/provinciali – Atti degli organi di controllo – </w:t>
      </w:r>
      <w:r w:rsidRPr="00AE52C4">
        <w:rPr>
          <w:rFonts w:ascii="Cambria" w:hAnsi="Cambria" w:cs="Arial"/>
          <w:i/>
          <w:w w:val="105"/>
          <w:sz w:val="22"/>
        </w:rPr>
        <w:t>Atti e relazioni degli organi di controllo</w:t>
      </w:r>
      <w:r w:rsidRPr="00AE52C4">
        <w:rPr>
          <w:rFonts w:ascii="Cambria" w:hAnsi="Cambria" w:cs="Arial"/>
          <w:w w:val="105"/>
          <w:sz w:val="22"/>
        </w:rPr>
        <w:t>;</w:t>
      </w:r>
    </w:p>
    <w:p w14:paraId="071BF99C" w14:textId="77777777" w:rsidR="00F76780" w:rsidRPr="00AE52C4" w:rsidRDefault="00F76780" w:rsidP="00F76780">
      <w:pPr>
        <w:pStyle w:val="Paragrafoelenco"/>
        <w:numPr>
          <w:ilvl w:val="0"/>
          <w:numId w:val="45"/>
        </w:numPr>
        <w:spacing w:after="0" w:line="240" w:lineRule="auto"/>
        <w:jc w:val="both"/>
        <w:rPr>
          <w:rFonts w:ascii="Cambria" w:hAnsi="Cambria" w:cs="Arial"/>
          <w:w w:val="105"/>
          <w:sz w:val="22"/>
        </w:rPr>
      </w:pPr>
      <w:r w:rsidRPr="00AE52C4">
        <w:rPr>
          <w:rFonts w:ascii="Cambria" w:hAnsi="Cambria" w:cs="Arial"/>
          <w:w w:val="105"/>
          <w:sz w:val="22"/>
        </w:rPr>
        <w:t xml:space="preserve">Personale – Titolari di incarichi dirigenziali (dirigenti non generali) – Ruolo dirigenti – </w:t>
      </w:r>
      <w:r w:rsidRPr="00AE52C4">
        <w:rPr>
          <w:rFonts w:ascii="Cambria" w:hAnsi="Cambria" w:cs="Arial"/>
          <w:i/>
          <w:w w:val="105"/>
          <w:sz w:val="22"/>
        </w:rPr>
        <w:t>Ruolo dei dirigenti</w:t>
      </w:r>
      <w:r w:rsidRPr="00AE52C4">
        <w:rPr>
          <w:rFonts w:ascii="Cambria" w:hAnsi="Cambria" w:cs="Arial"/>
          <w:w w:val="105"/>
          <w:sz w:val="22"/>
        </w:rPr>
        <w:t>;</w:t>
      </w:r>
    </w:p>
    <w:p w14:paraId="57438D0B" w14:textId="77777777" w:rsidR="00F76780" w:rsidRPr="00AE52C4" w:rsidRDefault="00F76780" w:rsidP="00F76780">
      <w:pPr>
        <w:pStyle w:val="Paragrafoelenco"/>
        <w:numPr>
          <w:ilvl w:val="0"/>
          <w:numId w:val="45"/>
        </w:numPr>
        <w:spacing w:after="0" w:line="240" w:lineRule="auto"/>
        <w:jc w:val="both"/>
        <w:rPr>
          <w:rFonts w:ascii="Cambria" w:hAnsi="Cambria" w:cs="Arial"/>
          <w:i/>
          <w:w w:val="105"/>
          <w:sz w:val="22"/>
        </w:rPr>
      </w:pPr>
      <w:r w:rsidRPr="00AE52C4">
        <w:rPr>
          <w:rFonts w:ascii="Cambria" w:hAnsi="Cambria" w:cs="Arial"/>
          <w:w w:val="105"/>
          <w:sz w:val="22"/>
        </w:rPr>
        <w:t xml:space="preserve">Controlli e rilievi sull’amministrazione – Organismi indipendenti di valutazione, nuclei di valutazione o altri organismi con funzioni analoghe – Atti degli organismi indipendenti di valutazione, nuclei di valutazione o altri organismi con funzioni analoghe – </w:t>
      </w:r>
      <w:r w:rsidRPr="00AE52C4">
        <w:rPr>
          <w:rFonts w:ascii="Cambria" w:hAnsi="Cambria" w:cs="Arial"/>
          <w:i/>
          <w:w w:val="105"/>
          <w:sz w:val="22"/>
        </w:rPr>
        <w:t xml:space="preserve">Relazione dell’OIV sul funzionamento complessivo del Sistema di valutazione, trasparenza e integrità dei controlli interni (art.14 c.4, lett. a), </w:t>
      </w:r>
      <w:r>
        <w:rPr>
          <w:rFonts w:ascii="Cambria" w:hAnsi="Cambria" w:cs="Arial"/>
          <w:i/>
          <w:w w:val="105"/>
          <w:sz w:val="22"/>
        </w:rPr>
        <w:t>d.lgs.</w:t>
      </w:r>
      <w:r w:rsidRPr="00AE52C4">
        <w:rPr>
          <w:rFonts w:ascii="Cambria" w:hAnsi="Cambria" w:cs="Arial"/>
          <w:i/>
          <w:w w:val="105"/>
          <w:sz w:val="22"/>
        </w:rPr>
        <w:t xml:space="preserve"> n</w:t>
      </w:r>
      <w:r>
        <w:rPr>
          <w:rFonts w:ascii="Cambria" w:hAnsi="Cambria" w:cs="Arial"/>
          <w:i/>
          <w:w w:val="105"/>
          <w:sz w:val="22"/>
        </w:rPr>
        <w:t>.</w:t>
      </w:r>
      <w:r w:rsidRPr="00AE52C4">
        <w:rPr>
          <w:rFonts w:ascii="Cambria" w:hAnsi="Cambria" w:cs="Arial"/>
          <w:i/>
          <w:w w:val="105"/>
          <w:sz w:val="22"/>
        </w:rPr>
        <w:t>150/2009</w:t>
      </w:r>
      <w:r w:rsidRPr="00AE52C4">
        <w:rPr>
          <w:rFonts w:ascii="Cambria" w:hAnsi="Cambria" w:cs="Arial"/>
          <w:w w:val="105"/>
          <w:sz w:val="22"/>
        </w:rPr>
        <w:t xml:space="preserve">; </w:t>
      </w:r>
    </w:p>
    <w:p w14:paraId="5586C1C0" w14:textId="77777777" w:rsidR="00F76780" w:rsidRPr="00AE52C4" w:rsidRDefault="00F76780" w:rsidP="00F76780">
      <w:pPr>
        <w:pStyle w:val="Paragrafoelenco"/>
        <w:numPr>
          <w:ilvl w:val="0"/>
          <w:numId w:val="45"/>
        </w:numPr>
        <w:spacing w:after="0" w:line="240" w:lineRule="auto"/>
        <w:jc w:val="both"/>
        <w:rPr>
          <w:rFonts w:ascii="Cambria" w:hAnsi="Cambria" w:cs="Arial"/>
          <w:i/>
          <w:w w:val="105"/>
          <w:sz w:val="22"/>
        </w:rPr>
      </w:pPr>
      <w:r w:rsidRPr="00AE52C4">
        <w:rPr>
          <w:rFonts w:ascii="Cambria" w:hAnsi="Cambria" w:cs="Arial"/>
          <w:w w:val="105"/>
          <w:sz w:val="22"/>
        </w:rPr>
        <w:t xml:space="preserve">Servizi erogati – Liste di attesa – Liste di attesa (obbligo di pubblicazione a carico di enti, aziende e strutture pubbliche e private che erogano prestazioni per conto del servizio sanitario) – </w:t>
      </w:r>
      <w:r w:rsidRPr="00AE52C4">
        <w:rPr>
          <w:rFonts w:ascii="Cambria" w:hAnsi="Cambria" w:cs="Arial"/>
          <w:i/>
          <w:w w:val="105"/>
          <w:sz w:val="22"/>
        </w:rPr>
        <w:t>Criteri di formazione delle liste di attesa, tempi di attesa previsti e tempi medi effettivi di attesa per ciascuna tipologia di prestazione erogata</w:t>
      </w:r>
      <w:r w:rsidRPr="00AE52C4">
        <w:rPr>
          <w:rFonts w:ascii="Cambria" w:hAnsi="Cambria" w:cs="Arial"/>
          <w:w w:val="105"/>
          <w:sz w:val="22"/>
        </w:rPr>
        <w:t xml:space="preserve">; </w:t>
      </w:r>
    </w:p>
    <w:p w14:paraId="2DC3CC07" w14:textId="77777777" w:rsidR="00F76780" w:rsidRPr="00AE52C4" w:rsidRDefault="00F76780" w:rsidP="00F76780">
      <w:pPr>
        <w:pStyle w:val="Paragrafoelenco"/>
        <w:numPr>
          <w:ilvl w:val="0"/>
          <w:numId w:val="45"/>
        </w:numPr>
        <w:spacing w:after="0" w:line="240" w:lineRule="auto"/>
        <w:jc w:val="both"/>
        <w:rPr>
          <w:rFonts w:ascii="Cambria" w:hAnsi="Cambria" w:cs="Arial"/>
          <w:i/>
          <w:w w:val="105"/>
          <w:sz w:val="22"/>
        </w:rPr>
      </w:pPr>
      <w:r w:rsidRPr="00AE52C4">
        <w:rPr>
          <w:rFonts w:ascii="Cambria" w:hAnsi="Cambria" w:cs="Arial"/>
          <w:w w:val="105"/>
          <w:sz w:val="22"/>
        </w:rPr>
        <w:t xml:space="preserve">Opere pubbliche – Nuclei di valutazione e verifica degli investimenti pubblici – Informazioni relative ai nuclei di valutazione e verifica degli investimenti pubblici (art.1, l. n.144/1999) – </w:t>
      </w:r>
      <w:r w:rsidRPr="00AE52C4">
        <w:rPr>
          <w:rFonts w:ascii="Cambria" w:hAnsi="Cambria" w:cs="Arial"/>
          <w:i/>
          <w:w w:val="105"/>
          <w:sz w:val="22"/>
        </w:rPr>
        <w:t>Informazioni relative ai nuclei di valutazione e verifica degli investimenti pubblici, incluse le funzioni e i compiti specifici ad essi attribuiti, le procedure e i criteri di individuazione dei componenti e i loro nominativi (obbligo previsto per le amministrazioni centrali e regionali)</w:t>
      </w:r>
      <w:r w:rsidRPr="00AE52C4">
        <w:rPr>
          <w:rFonts w:ascii="Cambria" w:hAnsi="Cambria" w:cs="Arial"/>
          <w:w w:val="105"/>
          <w:sz w:val="22"/>
        </w:rPr>
        <w:t xml:space="preserve">; </w:t>
      </w:r>
    </w:p>
    <w:p w14:paraId="4B76E3E3" w14:textId="77777777" w:rsidR="00F76780" w:rsidRPr="00AE52C4" w:rsidRDefault="00F76780" w:rsidP="00F76780">
      <w:pPr>
        <w:pStyle w:val="Paragrafoelenco"/>
        <w:numPr>
          <w:ilvl w:val="0"/>
          <w:numId w:val="45"/>
        </w:numPr>
        <w:spacing w:after="0" w:line="240" w:lineRule="auto"/>
        <w:jc w:val="both"/>
        <w:rPr>
          <w:rFonts w:ascii="Cambria" w:hAnsi="Cambria" w:cs="Arial"/>
          <w:i/>
          <w:w w:val="105"/>
          <w:sz w:val="22"/>
        </w:rPr>
      </w:pPr>
      <w:r w:rsidRPr="00AE52C4">
        <w:rPr>
          <w:rFonts w:ascii="Cambria" w:hAnsi="Cambria" w:cs="Arial"/>
          <w:w w:val="105"/>
          <w:sz w:val="22"/>
        </w:rPr>
        <w:t xml:space="preserve">Pianificazione e governo del territorio – Pianificazione e governo del territorio – </w:t>
      </w:r>
      <w:r w:rsidRPr="00AE52C4">
        <w:rPr>
          <w:rFonts w:ascii="Cambria" w:hAnsi="Cambria" w:cs="Arial"/>
          <w:i/>
          <w:w w:val="105"/>
          <w:sz w:val="22"/>
        </w:rPr>
        <w:t>Atti di governo del territorio quali, tra gli altri, piani territoriali, piani di coordinamento, piani paesistici, strumenti urbanistici, generali e di attuazione, nonché le loro varianti</w:t>
      </w:r>
      <w:r w:rsidRPr="00AE52C4">
        <w:rPr>
          <w:rFonts w:ascii="Cambria" w:hAnsi="Cambria" w:cs="Arial"/>
          <w:w w:val="105"/>
          <w:sz w:val="22"/>
        </w:rPr>
        <w:t xml:space="preserve">; </w:t>
      </w:r>
    </w:p>
    <w:p w14:paraId="2B114FE9" w14:textId="77777777" w:rsidR="00F76780" w:rsidRPr="00AE52C4" w:rsidRDefault="00F76780" w:rsidP="00F76780">
      <w:pPr>
        <w:pStyle w:val="Paragrafoelenco"/>
        <w:numPr>
          <w:ilvl w:val="0"/>
          <w:numId w:val="45"/>
        </w:numPr>
        <w:spacing w:after="0" w:line="240" w:lineRule="auto"/>
        <w:jc w:val="both"/>
        <w:rPr>
          <w:rFonts w:ascii="Cambria" w:hAnsi="Cambria" w:cs="Arial"/>
          <w:i/>
          <w:w w:val="105"/>
          <w:sz w:val="22"/>
        </w:rPr>
      </w:pPr>
      <w:r w:rsidRPr="00AE52C4">
        <w:rPr>
          <w:rFonts w:ascii="Cambria" w:hAnsi="Cambria" w:cs="Arial"/>
          <w:w w:val="105"/>
          <w:sz w:val="22"/>
        </w:rPr>
        <w:t xml:space="preserve">Pianificazione e governo del territorio – </w:t>
      </w:r>
      <w:r w:rsidRPr="00B55757">
        <w:rPr>
          <w:rFonts w:ascii="Cambria" w:hAnsi="Cambria" w:cs="Arial"/>
          <w:iCs/>
          <w:w w:val="105"/>
          <w:sz w:val="22"/>
        </w:rPr>
        <w:t>Pianificazione e governo del territorio</w:t>
      </w:r>
      <w:r w:rsidRPr="00AE52C4">
        <w:rPr>
          <w:rFonts w:ascii="Cambria" w:hAnsi="Cambria" w:cs="Arial"/>
          <w:i/>
          <w:w w:val="105"/>
          <w:sz w:val="22"/>
        </w:rPr>
        <w:t xml:space="preserve"> – Documentazione relativa a ciascun procedimento di presentazione e approvazione delle </w:t>
      </w:r>
      <w:r w:rsidRPr="00AE52C4">
        <w:rPr>
          <w:rFonts w:ascii="Cambria" w:hAnsi="Cambria" w:cs="Arial"/>
          <w:i/>
          <w:w w:val="105"/>
          <w:sz w:val="22"/>
        </w:rPr>
        <w:lastRenderedPageBreak/>
        <w:t xml:space="preserve">proposte di trasformazione urbanistica di iniziativa privata o pubblica in variante allo strumento urbanistico generale comunque denominato vigente nonché delle proposte di trasformazione urbanistica di iniziativa privata o pubblica in attuazione dello strumento urbanistico generale vigente che comportino premialità edificatorie a fronte dell’impegno dei privati alla realizzazione di opere di urbanizzazione extra oneri o della cessione di aree o volumetrie per finalità di pubblico interesse; </w:t>
      </w:r>
      <w:bookmarkStart w:id="298" w:name="_Hlk24978649"/>
    </w:p>
    <w:p w14:paraId="52336C52" w14:textId="77777777" w:rsidR="00F76780" w:rsidRPr="00AE52C4" w:rsidRDefault="00F76780" w:rsidP="00F76780">
      <w:pPr>
        <w:pStyle w:val="Paragrafoelenco"/>
        <w:numPr>
          <w:ilvl w:val="0"/>
          <w:numId w:val="45"/>
        </w:numPr>
        <w:spacing w:after="0" w:line="240" w:lineRule="auto"/>
        <w:jc w:val="both"/>
        <w:rPr>
          <w:rFonts w:ascii="Cambria" w:hAnsi="Cambria" w:cs="Arial"/>
          <w:i/>
          <w:w w:val="105"/>
          <w:sz w:val="22"/>
        </w:rPr>
      </w:pPr>
      <w:r w:rsidRPr="00AE52C4">
        <w:rPr>
          <w:rFonts w:ascii="Cambria" w:hAnsi="Cambria" w:cs="Arial"/>
          <w:w w:val="105"/>
          <w:sz w:val="22"/>
        </w:rPr>
        <w:t>Strutture sanitarie private accreditate – strutture sanitarie private accreditate</w:t>
      </w:r>
      <w:bookmarkEnd w:id="298"/>
      <w:r w:rsidRPr="00AE52C4">
        <w:rPr>
          <w:rFonts w:ascii="Cambria" w:hAnsi="Cambria" w:cs="Arial"/>
          <w:w w:val="105"/>
          <w:sz w:val="22"/>
        </w:rPr>
        <w:t xml:space="preserve"> – </w:t>
      </w:r>
      <w:r w:rsidRPr="00AE52C4">
        <w:rPr>
          <w:rFonts w:ascii="Cambria" w:hAnsi="Cambria" w:cs="Arial"/>
          <w:i/>
          <w:w w:val="105"/>
          <w:sz w:val="22"/>
        </w:rPr>
        <w:t>Elenco delle strutture private accreditate</w:t>
      </w:r>
      <w:r w:rsidRPr="00AE52C4">
        <w:rPr>
          <w:rFonts w:ascii="Cambria" w:hAnsi="Cambria" w:cs="Arial"/>
          <w:w w:val="105"/>
          <w:sz w:val="22"/>
        </w:rPr>
        <w:t xml:space="preserve">; </w:t>
      </w:r>
    </w:p>
    <w:p w14:paraId="19CF54FE" w14:textId="77777777" w:rsidR="00F76780" w:rsidRPr="00AE52C4" w:rsidRDefault="00F76780" w:rsidP="00F76780">
      <w:pPr>
        <w:pStyle w:val="Paragrafoelenco"/>
        <w:numPr>
          <w:ilvl w:val="0"/>
          <w:numId w:val="45"/>
        </w:numPr>
        <w:spacing w:after="0" w:line="240" w:lineRule="auto"/>
        <w:jc w:val="both"/>
        <w:rPr>
          <w:rFonts w:ascii="Cambria" w:hAnsi="Cambria" w:cs="Arial"/>
          <w:i/>
          <w:w w:val="105"/>
          <w:sz w:val="22"/>
        </w:rPr>
      </w:pPr>
      <w:r w:rsidRPr="00AE52C4">
        <w:rPr>
          <w:rFonts w:ascii="Cambria" w:hAnsi="Cambria" w:cs="Arial"/>
          <w:w w:val="105"/>
          <w:sz w:val="22"/>
        </w:rPr>
        <w:t xml:space="preserve">Strutture sanitarie private accreditate – strutture sanitarie private accreditate – </w:t>
      </w:r>
      <w:r w:rsidRPr="00AE52C4">
        <w:rPr>
          <w:rFonts w:ascii="Cambria" w:hAnsi="Cambria" w:cs="Arial"/>
          <w:i/>
          <w:w w:val="105"/>
          <w:sz w:val="22"/>
        </w:rPr>
        <w:t>Accordi intercorsi con le strutture private accreditate;</w:t>
      </w:r>
      <w:r w:rsidRPr="00AE52C4">
        <w:rPr>
          <w:rFonts w:ascii="Cambria" w:hAnsi="Cambria" w:cs="Arial"/>
          <w:w w:val="105"/>
          <w:sz w:val="22"/>
        </w:rPr>
        <w:t xml:space="preserve"> </w:t>
      </w:r>
      <w:bookmarkStart w:id="299" w:name="_Hlk24979000"/>
    </w:p>
    <w:bookmarkEnd w:id="299"/>
    <w:p w14:paraId="41FC4786" w14:textId="77777777" w:rsidR="00F76780" w:rsidRDefault="00F76780" w:rsidP="00F76780">
      <w:pPr>
        <w:spacing w:after="0" w:line="240" w:lineRule="auto"/>
        <w:ind w:left="-851"/>
        <w:jc w:val="both"/>
        <w:rPr>
          <w:rFonts w:ascii="Cambria" w:hAnsi="Cambria" w:cs="Arial"/>
          <w:w w:val="105"/>
        </w:rPr>
      </w:pPr>
    </w:p>
    <w:p w14:paraId="0650C2D0" w14:textId="757EB1A4" w:rsidR="00F76780" w:rsidRDefault="00F76780" w:rsidP="00F76780">
      <w:pPr>
        <w:spacing w:after="0" w:line="240" w:lineRule="auto"/>
        <w:ind w:left="-851"/>
        <w:jc w:val="both"/>
        <w:rPr>
          <w:rFonts w:ascii="Cambria" w:hAnsi="Cambria" w:cs="Arial"/>
          <w:w w:val="105"/>
        </w:rPr>
      </w:pPr>
      <w:r>
        <w:rPr>
          <w:rFonts w:ascii="Cambria" w:hAnsi="Cambria" w:cs="Arial"/>
          <w:w w:val="105"/>
        </w:rPr>
        <w:t>Si ricorda inoltre che al venir meno dell’obbligo “Bandi di gara e contratti – Atti delle amministrazioni aggiudicatrici e degli enti aggiudicatori distintamente per ogni procedura – Contratti</w:t>
      </w:r>
      <w:r w:rsidRPr="00FA10D6">
        <w:rPr>
          <w:rFonts w:ascii="Cambria" w:hAnsi="Cambria" w:cs="Arial"/>
          <w:i/>
          <w:w w:val="105"/>
        </w:rPr>
        <w:t xml:space="preserve"> – Testo integrale di tutti i contratti di acquisto di beni e servizi di importo unitario stimato superiore a 1 milione di euro in esecuzione del programma biennale e i suoi aggiornamenti</w:t>
      </w:r>
      <w:r>
        <w:rPr>
          <w:rFonts w:ascii="Cambria" w:hAnsi="Cambria" w:cs="Arial"/>
          <w:w w:val="105"/>
        </w:rPr>
        <w:t xml:space="preserve">” come disposto dal d.lgs. 19 aprile 2017, n.56, si è aggiunto, nel 2019, il venir meno degli obblighi di pubblicazione rispettivamente di “Bandi di gara e contratti – Atti delle amministrazioni aggiudicatrici e degli enti aggiudicatori distintamente per ogni procedura – Provvedimento che determina le esclusioni dalla procedura di affidamento e le ammissioni all’esito delle valutazioni dei requisiti soggettivi, economico-finanziari e tecnico-professionali </w:t>
      </w:r>
      <w:r w:rsidRPr="00FA10D6">
        <w:rPr>
          <w:rFonts w:ascii="Cambria" w:hAnsi="Cambria" w:cs="Arial"/>
          <w:i/>
          <w:w w:val="105"/>
        </w:rPr>
        <w:t>– Provvedimenti di esclusione e di ammissione (entro 2 giorni dalla loro adozione)</w:t>
      </w:r>
      <w:r>
        <w:rPr>
          <w:rFonts w:ascii="Cambria" w:hAnsi="Cambria" w:cs="Arial"/>
          <w:w w:val="105"/>
        </w:rPr>
        <w:t xml:space="preserve">” </w:t>
      </w:r>
      <w:r w:rsidRPr="00690FCE">
        <w:rPr>
          <w:rFonts w:ascii="Cambria" w:hAnsi="Cambria" w:cs="Arial"/>
          <w:w w:val="105"/>
        </w:rPr>
        <w:t>disposto con dl. n.32/2019 convertito con modifiche con l. 14 giugno 2019, n.55.</w:t>
      </w:r>
      <w:r w:rsidR="00083A11">
        <w:rPr>
          <w:rFonts w:ascii="Cambria" w:hAnsi="Cambria" w:cs="Arial"/>
          <w:w w:val="105"/>
        </w:rPr>
        <w:t xml:space="preserve"> </w:t>
      </w:r>
      <w:r>
        <w:rPr>
          <w:rFonts w:ascii="Cambria" w:hAnsi="Cambria" w:cs="Arial"/>
          <w:w w:val="105"/>
        </w:rPr>
        <w:t>Nella medesima sezione, l’obbligo di pubblicazione concernente i “</w:t>
      </w:r>
      <w:r w:rsidRPr="00B55757">
        <w:rPr>
          <w:rFonts w:ascii="Cambria" w:hAnsi="Cambria" w:cs="Arial"/>
          <w:i/>
          <w:iCs/>
          <w:w w:val="105"/>
        </w:rPr>
        <w:t>Resoconti della gestione finanziaria dei contratti al termine della loro esecuzione</w:t>
      </w:r>
      <w:r>
        <w:rPr>
          <w:rFonts w:ascii="Cambria" w:hAnsi="Cambria" w:cs="Arial"/>
          <w:w w:val="105"/>
        </w:rPr>
        <w:t xml:space="preserve">”, inizialmente abrogato dal D.L. n.32/2019, è stato successivamente reintrodotto dall’articolo 2, comma 6, del D.L. n.76/2020, convertito in Legge n.120/2020. </w:t>
      </w:r>
    </w:p>
    <w:p w14:paraId="634E64F3" w14:textId="77777777" w:rsidR="00F76780" w:rsidRDefault="00F76780" w:rsidP="00F76780">
      <w:pPr>
        <w:spacing w:after="0" w:line="240" w:lineRule="auto"/>
        <w:ind w:left="-851"/>
        <w:jc w:val="both"/>
        <w:rPr>
          <w:rFonts w:ascii="Cambria" w:hAnsi="Cambria" w:cs="Arial"/>
          <w:w w:val="105"/>
        </w:rPr>
      </w:pPr>
      <w:r>
        <w:rPr>
          <w:rFonts w:ascii="Cambria" w:hAnsi="Cambria" w:cs="Arial"/>
          <w:w w:val="105"/>
        </w:rPr>
        <w:t>L’Istituto, inoltre, si impegna a garantire la massima trasparenza con riferimento alle procedure di gara espletate nell’ambito dell’emergenza sanitaria da COVID-19 individuando le più idonee modalità di pubblicazione dei relativi dati e informazioni.</w:t>
      </w:r>
    </w:p>
    <w:p w14:paraId="5183B1BE" w14:textId="77777777" w:rsidR="00F76780" w:rsidRDefault="00F76780" w:rsidP="00F76780">
      <w:pPr>
        <w:spacing w:after="0" w:line="240" w:lineRule="auto"/>
        <w:ind w:left="-851"/>
        <w:jc w:val="both"/>
        <w:rPr>
          <w:rFonts w:ascii="Cambria" w:hAnsi="Cambria" w:cs="Arial"/>
          <w:w w:val="105"/>
        </w:rPr>
      </w:pPr>
      <w:r>
        <w:rPr>
          <w:rFonts w:ascii="Cambria" w:hAnsi="Cambria" w:cs="Arial"/>
          <w:w w:val="105"/>
        </w:rPr>
        <w:t>In applicazione del coordinato disposto di cui all’articolo 10 comma 1 del d.lgs. n.33/2013, di cui al paragrafo 7.1 del PNA approvato con delibera n.831/2016 e di cui al par. 2 della Linee guida ANAC n.1310/2016, l’Istituto individua in apposita sezione della mappa degli obblighi di pubblicazione i responsabili della individuazione e/o elaborazione, trasmissione e pubblicazione dei documenti, delle informazioni e dei dati oggetto di obbligo di pubblicazione. La definizione e l’elaborazione dei contenuti degli obblighi di pubblicazione deve essere la risultanza della collaborazione e del diretto coinvolgimento dei responsabili della pubblicazione, i quali prestano necessariamente idoneo supporto al RPCT, anche in considerazione delle responsabilità nel caso di mancata collaborazione con il RPCT.</w:t>
      </w:r>
    </w:p>
    <w:p w14:paraId="44469C57" w14:textId="77777777" w:rsidR="00F76780" w:rsidRDefault="00F76780" w:rsidP="00F76780">
      <w:pPr>
        <w:spacing w:after="0" w:line="240" w:lineRule="auto"/>
        <w:ind w:left="-851"/>
        <w:jc w:val="both"/>
        <w:rPr>
          <w:rFonts w:ascii="Cambria" w:hAnsi="Cambria" w:cs="Arial"/>
          <w:w w:val="105"/>
        </w:rPr>
      </w:pPr>
      <w:r>
        <w:rPr>
          <w:rFonts w:ascii="Cambria" w:hAnsi="Cambria" w:cs="Arial"/>
          <w:w w:val="105"/>
        </w:rPr>
        <w:t xml:space="preserve"> Nel rispetto delle indicazioni di cui alla Delibera ANAC n.1310/2015, l’Istituto individua quale scelta preferibile la pubblicazione dei dati e delle informazioni in formato tabellare, a garanzia di un maggiore livello di comprensibilità e di semplicità di consultazione dei contenuti pubblicati, assicurando agli utenti della sezione “</w:t>
      </w:r>
      <w:r w:rsidRPr="005D0990">
        <w:rPr>
          <w:rFonts w:ascii="Cambria" w:hAnsi="Cambria" w:cs="Arial"/>
          <w:i/>
          <w:w w:val="105"/>
        </w:rPr>
        <w:t>Amministrazione Trasparente</w:t>
      </w:r>
      <w:r>
        <w:rPr>
          <w:rFonts w:ascii="Cambria" w:hAnsi="Cambria" w:cs="Arial"/>
          <w:w w:val="105"/>
        </w:rPr>
        <w:t>” la possibilità di reperire informazioni chiare e immediatamente fruibili.</w:t>
      </w:r>
      <w:bookmarkStart w:id="300" w:name="_Toc500832014"/>
      <w:bookmarkStart w:id="301" w:name="_Toc499728934"/>
      <w:bookmarkStart w:id="302" w:name="_Toc499628094"/>
      <w:bookmarkStart w:id="303" w:name="_Toc498505045"/>
    </w:p>
    <w:p w14:paraId="63E89909" w14:textId="77777777" w:rsidR="00F76780" w:rsidRDefault="00F76780" w:rsidP="00F76780">
      <w:pPr>
        <w:spacing w:after="0" w:line="240" w:lineRule="auto"/>
        <w:ind w:left="-851"/>
        <w:jc w:val="both"/>
        <w:rPr>
          <w:rFonts w:ascii="Cambria" w:hAnsi="Cambria" w:cs="Arial"/>
          <w:w w:val="105"/>
        </w:rPr>
      </w:pPr>
      <w:r>
        <w:rPr>
          <w:rFonts w:ascii="Cambria" w:hAnsi="Cambria" w:cs="Arial"/>
          <w:w w:val="105"/>
        </w:rPr>
        <w:t>In conformità con la previsione di cui all’articolo 9-bis “</w:t>
      </w:r>
      <w:r w:rsidRPr="000075CF">
        <w:rPr>
          <w:rFonts w:ascii="Cambria" w:hAnsi="Cambria" w:cs="Arial"/>
          <w:i/>
          <w:w w:val="105"/>
        </w:rPr>
        <w:t>Pubblicazione delle banche dati</w:t>
      </w:r>
      <w:r>
        <w:rPr>
          <w:rFonts w:ascii="Cambria" w:hAnsi="Cambria" w:cs="Arial"/>
          <w:w w:val="105"/>
        </w:rPr>
        <w:t xml:space="preserve">” del d.lgs. n.33/2013, in virtù della quale le pubbliche amministrazioni adempiono agli obblighi con la pubblicazione sul proprio sito istituzionale del collegamento ipertestuale ad una delle banche dati elencata nell’allegato B al d.lgs. n.33/2013 medesimo, nel corso del 2018 è stato pubblicato il link ipertestuale alla banca dati </w:t>
      </w:r>
      <w:proofErr w:type="spellStart"/>
      <w:r>
        <w:rPr>
          <w:rFonts w:ascii="Cambria" w:hAnsi="Cambria" w:cs="Arial"/>
          <w:w w:val="105"/>
        </w:rPr>
        <w:t>Perlapa</w:t>
      </w:r>
      <w:proofErr w:type="spellEnd"/>
      <w:r>
        <w:rPr>
          <w:rFonts w:ascii="Cambria" w:hAnsi="Cambria" w:cs="Arial"/>
          <w:w w:val="105"/>
        </w:rPr>
        <w:t xml:space="preserve"> relativamente ai seguenti obblighi di pubblicazione: “</w:t>
      </w:r>
      <w:r w:rsidRPr="00060B39">
        <w:rPr>
          <w:rFonts w:ascii="Cambria" w:hAnsi="Cambria" w:cs="Arial"/>
          <w:w w:val="105"/>
        </w:rPr>
        <w:t>C</w:t>
      </w:r>
      <w:r w:rsidRPr="00B55757">
        <w:rPr>
          <w:rFonts w:ascii="Cambria" w:hAnsi="Cambria" w:cs="Arial"/>
          <w:w w:val="105"/>
        </w:rPr>
        <w:t>onsulenti e collaboratori</w:t>
      </w:r>
      <w:r w:rsidRPr="005D0990">
        <w:rPr>
          <w:rFonts w:ascii="Cambria" w:hAnsi="Cambria" w:cs="Arial"/>
          <w:i/>
          <w:w w:val="105"/>
        </w:rPr>
        <w:t xml:space="preserve"> – Titolari di incarichi di collaborazione o consulenza</w:t>
      </w:r>
      <w:r>
        <w:rPr>
          <w:rFonts w:ascii="Cambria" w:hAnsi="Cambria" w:cs="Arial"/>
          <w:w w:val="105"/>
        </w:rPr>
        <w:t>” e “</w:t>
      </w:r>
      <w:r w:rsidRPr="00B55757">
        <w:rPr>
          <w:rFonts w:ascii="Cambria" w:hAnsi="Cambria" w:cs="Arial"/>
          <w:w w:val="105"/>
        </w:rPr>
        <w:t>Personale</w:t>
      </w:r>
      <w:r w:rsidRPr="005D0990">
        <w:rPr>
          <w:rFonts w:ascii="Cambria" w:hAnsi="Cambria" w:cs="Arial"/>
          <w:i/>
          <w:w w:val="105"/>
        </w:rPr>
        <w:t xml:space="preserve"> – Incarichi conferiti e autorizzati ai dipendenti (dirigenti e non dirigenti)</w:t>
      </w:r>
      <w:r>
        <w:rPr>
          <w:rFonts w:ascii="Cambria" w:hAnsi="Cambria" w:cs="Arial"/>
          <w:w w:val="105"/>
        </w:rPr>
        <w:t>”. Verificato tuttavia che i contenuti pubblicati nelle sezioni di “</w:t>
      </w:r>
      <w:r w:rsidRPr="005D0990">
        <w:rPr>
          <w:rFonts w:ascii="Cambria" w:hAnsi="Cambria" w:cs="Arial"/>
          <w:i/>
          <w:w w:val="105"/>
        </w:rPr>
        <w:t>Amministrazione Trasparente</w:t>
      </w:r>
      <w:r>
        <w:rPr>
          <w:rFonts w:ascii="Cambria" w:hAnsi="Cambria" w:cs="Arial"/>
          <w:w w:val="105"/>
        </w:rPr>
        <w:t>” “</w:t>
      </w:r>
      <w:r w:rsidRPr="005D0990">
        <w:rPr>
          <w:rFonts w:ascii="Cambria" w:hAnsi="Cambria" w:cs="Arial"/>
          <w:i/>
          <w:w w:val="105"/>
        </w:rPr>
        <w:t>Consulenti e collaboratori – Titolari di incarichi di collaborazione o consulenza</w:t>
      </w:r>
      <w:r>
        <w:rPr>
          <w:rFonts w:ascii="Cambria" w:hAnsi="Cambria" w:cs="Arial"/>
          <w:w w:val="105"/>
        </w:rPr>
        <w:t xml:space="preserve">” non sono totalmente coincidenti con quanto pubblicato nella banca dati di </w:t>
      </w:r>
      <w:proofErr w:type="spellStart"/>
      <w:r>
        <w:rPr>
          <w:rFonts w:ascii="Cambria" w:hAnsi="Cambria" w:cs="Arial"/>
          <w:w w:val="105"/>
        </w:rPr>
        <w:t>Perlapa</w:t>
      </w:r>
      <w:proofErr w:type="spellEnd"/>
      <w:r>
        <w:rPr>
          <w:rFonts w:ascii="Cambria" w:hAnsi="Cambria" w:cs="Arial"/>
          <w:w w:val="105"/>
        </w:rPr>
        <w:t xml:space="preserve"> è stato </w:t>
      </w:r>
      <w:r>
        <w:rPr>
          <w:rFonts w:ascii="Cambria" w:hAnsi="Cambria" w:cs="Arial"/>
          <w:w w:val="105"/>
        </w:rPr>
        <w:lastRenderedPageBreak/>
        <w:t xml:space="preserve">scelto di mantenere in proposito la doppia pubblicazione. </w:t>
      </w:r>
    </w:p>
    <w:p w14:paraId="6D43C988" w14:textId="77777777" w:rsidR="00F76780" w:rsidRDefault="00F76780" w:rsidP="00F76780">
      <w:pPr>
        <w:spacing w:after="0" w:line="240" w:lineRule="auto"/>
        <w:ind w:left="-851"/>
        <w:jc w:val="both"/>
        <w:rPr>
          <w:rFonts w:ascii="Cambria" w:hAnsi="Cambria" w:cs="Arial"/>
          <w:w w:val="105"/>
        </w:rPr>
      </w:pPr>
      <w:r>
        <w:rPr>
          <w:rFonts w:ascii="Cambria" w:hAnsi="Cambria" w:cs="Arial"/>
          <w:w w:val="105"/>
        </w:rPr>
        <w:t xml:space="preserve">A partire dal 2019 l’Istituto assolve i propri obblighi di pubblicazione in tema di “Opere pubbliche – tempi e indicatori di realizzazione delle opere pubbliche” anche attraverso il collegamento ipertestuale alla banca dati BDAP – Banca dati amministrazioni pubbliche. </w:t>
      </w:r>
    </w:p>
    <w:p w14:paraId="5C974963" w14:textId="77777777" w:rsidR="00F76780" w:rsidRDefault="00F76780" w:rsidP="00F76780">
      <w:pPr>
        <w:spacing w:after="0" w:line="240" w:lineRule="auto"/>
        <w:ind w:left="-851"/>
        <w:jc w:val="both"/>
        <w:rPr>
          <w:rFonts w:ascii="Cambria" w:hAnsi="Cambria" w:cs="Arial"/>
          <w:w w:val="105"/>
        </w:rPr>
      </w:pPr>
      <w:r>
        <w:rPr>
          <w:rFonts w:ascii="Cambria" w:hAnsi="Cambria" w:cs="Arial"/>
          <w:w w:val="105"/>
        </w:rPr>
        <w:t>Inoltre, relativamente all’obbligo di pubblicazione nella sezione “</w:t>
      </w:r>
      <w:r w:rsidRPr="00016732">
        <w:rPr>
          <w:rFonts w:ascii="Cambria" w:hAnsi="Cambria" w:cs="Arial"/>
          <w:iCs/>
          <w:w w:val="105"/>
        </w:rPr>
        <w:t>Personale</w:t>
      </w:r>
      <w:r w:rsidRPr="00B55757">
        <w:rPr>
          <w:rFonts w:ascii="Cambria" w:hAnsi="Cambria" w:cs="Arial"/>
          <w:i/>
          <w:w w:val="105"/>
        </w:rPr>
        <w:t xml:space="preserve"> – Contrattazione collettiva – contrattazione collettiva</w:t>
      </w:r>
      <w:r>
        <w:rPr>
          <w:rFonts w:ascii="Cambria" w:hAnsi="Cambria" w:cs="Arial"/>
          <w:w w:val="105"/>
        </w:rPr>
        <w:t xml:space="preserve">”, </w:t>
      </w:r>
      <w:r w:rsidRPr="00B55757">
        <w:rPr>
          <w:rFonts w:ascii="Cambria" w:hAnsi="Cambria" w:cs="Arial"/>
          <w:i/>
          <w:w w:val="105"/>
        </w:rPr>
        <w:t>“</w:t>
      </w:r>
      <w:r w:rsidRPr="00016732">
        <w:rPr>
          <w:rFonts w:ascii="Cambria" w:hAnsi="Cambria" w:cs="Arial"/>
          <w:iCs/>
          <w:w w:val="105"/>
        </w:rPr>
        <w:t>Personale</w:t>
      </w:r>
      <w:r w:rsidRPr="00B55757">
        <w:rPr>
          <w:rFonts w:ascii="Cambria" w:hAnsi="Cambria" w:cs="Arial"/>
          <w:i/>
          <w:w w:val="105"/>
        </w:rPr>
        <w:t xml:space="preserve"> – </w:t>
      </w:r>
      <w:r w:rsidRPr="00016732">
        <w:rPr>
          <w:rFonts w:ascii="Cambria" w:hAnsi="Cambria" w:cs="Arial"/>
          <w:iCs/>
          <w:w w:val="105"/>
        </w:rPr>
        <w:t>contrattazione integrativa</w:t>
      </w:r>
      <w:r w:rsidRPr="00B55757">
        <w:rPr>
          <w:rFonts w:ascii="Cambria" w:hAnsi="Cambria" w:cs="Arial"/>
          <w:i/>
          <w:w w:val="105"/>
        </w:rPr>
        <w:t xml:space="preserve"> – contratti integrativi”</w:t>
      </w:r>
      <w:r>
        <w:rPr>
          <w:rFonts w:ascii="Cambria" w:hAnsi="Cambria" w:cs="Arial"/>
          <w:i/>
          <w:w w:val="105"/>
        </w:rPr>
        <w:t xml:space="preserve"> </w:t>
      </w:r>
      <w:r w:rsidRPr="00B55757">
        <w:rPr>
          <w:rFonts w:ascii="Cambria" w:hAnsi="Cambria" w:cs="Arial"/>
          <w:w w:val="105"/>
        </w:rPr>
        <w:t>e</w:t>
      </w:r>
      <w:r>
        <w:rPr>
          <w:rFonts w:ascii="Cambria" w:hAnsi="Cambria" w:cs="Arial"/>
          <w:i/>
          <w:w w:val="105"/>
        </w:rPr>
        <w:t xml:space="preserve"> “</w:t>
      </w:r>
      <w:r>
        <w:rPr>
          <w:rFonts w:ascii="Cambria" w:hAnsi="Cambria" w:cs="Arial"/>
          <w:w w:val="105"/>
        </w:rPr>
        <w:t xml:space="preserve">Personale – contrattazione integrativa – </w:t>
      </w:r>
      <w:r w:rsidRPr="00B55757">
        <w:rPr>
          <w:rFonts w:ascii="Cambria" w:hAnsi="Cambria" w:cs="Arial"/>
          <w:i/>
          <w:w w:val="105"/>
        </w:rPr>
        <w:t>costi contratti integrativi</w:t>
      </w:r>
      <w:r>
        <w:rPr>
          <w:rFonts w:ascii="Cambria" w:hAnsi="Cambria" w:cs="Arial"/>
          <w:w w:val="105"/>
        </w:rPr>
        <w:t>”</w:t>
      </w:r>
      <w:r w:rsidRPr="00B55757">
        <w:rPr>
          <w:rFonts w:ascii="Cambria" w:hAnsi="Cambria" w:cs="Arial"/>
          <w:i/>
          <w:w w:val="105"/>
        </w:rPr>
        <w:t xml:space="preserve"> </w:t>
      </w:r>
      <w:r w:rsidRPr="00BC2BC4">
        <w:rPr>
          <w:rFonts w:ascii="Cambria" w:hAnsi="Cambria" w:cs="Arial"/>
          <w:iCs/>
          <w:w w:val="105"/>
        </w:rPr>
        <w:t>nel corso dell’anno 2020 è stato attivato e reso fruibile il collegamento ipertestuale alla banca dati ARAN</w:t>
      </w:r>
      <w:r>
        <w:rPr>
          <w:rFonts w:ascii="Cambria" w:hAnsi="Cambria" w:cs="Arial"/>
          <w:w w:val="105"/>
        </w:rPr>
        <w:t xml:space="preserve">. </w:t>
      </w:r>
    </w:p>
    <w:p w14:paraId="32E732DB" w14:textId="091DBFD0" w:rsidR="00F76780" w:rsidRDefault="00F76780" w:rsidP="00F76780">
      <w:pPr>
        <w:spacing w:after="0" w:line="240" w:lineRule="auto"/>
        <w:ind w:left="-851"/>
        <w:jc w:val="both"/>
        <w:rPr>
          <w:rFonts w:ascii="Cambria" w:hAnsi="Cambria" w:cs="Arial"/>
          <w:w w:val="105"/>
        </w:rPr>
      </w:pPr>
      <w:r>
        <w:rPr>
          <w:rFonts w:ascii="Cambria" w:hAnsi="Cambria" w:cs="Arial"/>
          <w:w w:val="105"/>
        </w:rPr>
        <w:t xml:space="preserve"> Con riferimento ai termini degli aggiornamenti si precisa che per “</w:t>
      </w:r>
      <w:r w:rsidRPr="005D0990">
        <w:rPr>
          <w:rFonts w:ascii="Cambria" w:hAnsi="Cambria" w:cs="Arial"/>
          <w:i/>
          <w:w w:val="105"/>
        </w:rPr>
        <w:t>Aggiornamento tempestivo</w:t>
      </w:r>
      <w:r>
        <w:rPr>
          <w:rFonts w:ascii="Cambria" w:hAnsi="Cambria" w:cs="Arial"/>
          <w:w w:val="105"/>
        </w:rPr>
        <w:t>” l’Istituto considera quale termine entro il quale deve avvenire la pubblicazione quello di 30 giorni, in conformità all’orientamento espresso da ANAC nella delibera n.1310/2016.</w:t>
      </w:r>
      <w:r w:rsidR="006000C1">
        <w:rPr>
          <w:rFonts w:ascii="Cambria" w:hAnsi="Cambria" w:cs="Arial"/>
          <w:w w:val="105"/>
        </w:rPr>
        <w:t xml:space="preserve"> </w:t>
      </w:r>
      <w:r>
        <w:rPr>
          <w:rFonts w:ascii="Cambria" w:hAnsi="Cambria" w:cs="Arial"/>
          <w:w w:val="105"/>
        </w:rPr>
        <w:t>Con riferimento all’aggiornamento “</w:t>
      </w:r>
      <w:r w:rsidRPr="00B55757">
        <w:rPr>
          <w:rFonts w:ascii="Cambria" w:hAnsi="Cambria" w:cs="Arial"/>
          <w:i/>
          <w:iCs/>
          <w:w w:val="105"/>
        </w:rPr>
        <w:t>trimestrale</w:t>
      </w:r>
      <w:r>
        <w:rPr>
          <w:rFonts w:ascii="Cambria" w:hAnsi="Cambria" w:cs="Arial"/>
          <w:w w:val="105"/>
        </w:rPr>
        <w:t>” l’Istituto considera rispettivamente i periodi gennaio-marzo, aprile-giugno, luglio-settembre, ottobre-dicembre di ogni anno. Con riferimento all’aggiornamento “</w:t>
      </w:r>
      <w:r w:rsidRPr="005D0990">
        <w:rPr>
          <w:rFonts w:ascii="Cambria" w:hAnsi="Cambria" w:cs="Arial"/>
          <w:i/>
          <w:w w:val="105"/>
        </w:rPr>
        <w:t>semestrale</w:t>
      </w:r>
      <w:r>
        <w:rPr>
          <w:rFonts w:ascii="Cambria" w:hAnsi="Cambria" w:cs="Arial"/>
          <w:w w:val="105"/>
        </w:rPr>
        <w:t>” l’Istituto considera i periodi gennaio-giugno e luglio-dicembre di ogni anno.</w:t>
      </w:r>
    </w:p>
    <w:p w14:paraId="6A96D7DE" w14:textId="77777777" w:rsidR="00F76780" w:rsidRDefault="00F76780" w:rsidP="00F76780">
      <w:pPr>
        <w:spacing w:after="0" w:line="240" w:lineRule="auto"/>
        <w:ind w:left="-851"/>
        <w:jc w:val="both"/>
        <w:rPr>
          <w:rFonts w:ascii="Cambria" w:hAnsi="Cambria" w:cs="Arial"/>
          <w:w w:val="105"/>
        </w:rPr>
      </w:pPr>
      <w:r>
        <w:rPr>
          <w:rFonts w:ascii="Cambria" w:hAnsi="Cambria" w:cs="Arial"/>
          <w:w w:val="105"/>
        </w:rPr>
        <w:t>Già a partire dal 2017 l’Istituto, alla luce dell’esplicitazione dei criteri di identificazione soggettiva resi da ANAC con il proprio provvedimento n.241/2017, colloca le pubblicazioni relative al Consiglio di Amministrazione, previa rivalutazione del profilo soggettivo, nella sezione di “</w:t>
      </w:r>
      <w:r w:rsidRPr="005D0990">
        <w:rPr>
          <w:rFonts w:ascii="Cambria" w:hAnsi="Cambria" w:cs="Arial"/>
          <w:i/>
          <w:w w:val="105"/>
        </w:rPr>
        <w:t>Amministrazione Trasparente</w:t>
      </w:r>
      <w:r>
        <w:rPr>
          <w:rFonts w:ascii="Cambria" w:hAnsi="Cambria" w:cs="Arial"/>
          <w:w w:val="105"/>
        </w:rPr>
        <w:t xml:space="preserve">” relativa ai titolari di incarichi di direzione o di </w:t>
      </w:r>
      <w:r w:rsidRPr="008957A7">
        <w:rPr>
          <w:rFonts w:ascii="Cambria" w:hAnsi="Cambria" w:cs="Arial"/>
          <w:w w:val="105"/>
        </w:rPr>
        <w:t>governo</w:t>
      </w:r>
      <w:r>
        <w:rPr>
          <w:rFonts w:ascii="Cambria" w:hAnsi="Cambria" w:cs="Arial"/>
          <w:w w:val="105"/>
        </w:rPr>
        <w:t xml:space="preserve"> ex art.14, co.1-bis del d.lgs. n.33/2013</w:t>
      </w:r>
      <w:r w:rsidRPr="008957A7">
        <w:rPr>
          <w:rFonts w:ascii="Cambria" w:hAnsi="Cambria" w:cs="Arial"/>
          <w:w w:val="105"/>
        </w:rPr>
        <w:t>.</w:t>
      </w:r>
    </w:p>
    <w:p w14:paraId="37E45776" w14:textId="5A46D84F" w:rsidR="00F76780" w:rsidRDefault="00F76780" w:rsidP="00F76780">
      <w:pPr>
        <w:spacing w:after="0" w:line="240" w:lineRule="auto"/>
        <w:ind w:left="-851"/>
        <w:jc w:val="both"/>
        <w:rPr>
          <w:rFonts w:ascii="Cambria" w:hAnsi="Cambria" w:cs="Arial"/>
          <w:w w:val="105"/>
        </w:rPr>
      </w:pPr>
      <w:r>
        <w:rPr>
          <w:rFonts w:ascii="Cambria" w:hAnsi="Cambria" w:cs="Arial"/>
          <w:w w:val="105"/>
        </w:rPr>
        <w:t xml:space="preserve">Nel corso del 2020 in ottemperanza all’articolo 4 della legge 5 luglio 1982, n.441, si è provveduto a pubblicare i dati concernenti il Consiglio di Amministrazione cessato a decorrere dal 25.2.2020, nella specifica sezione “Organizzazione – Incarichi politici, di amministrazione, di direzione o di governo – </w:t>
      </w:r>
      <w:r w:rsidRPr="00B55757">
        <w:rPr>
          <w:rFonts w:ascii="Cambria" w:hAnsi="Cambria" w:cs="Arial"/>
          <w:i/>
          <w:iCs/>
          <w:w w:val="105"/>
        </w:rPr>
        <w:t>Cessati dall’incarico</w:t>
      </w:r>
      <w:r>
        <w:rPr>
          <w:rFonts w:ascii="Cambria" w:hAnsi="Cambria" w:cs="Arial"/>
          <w:w w:val="105"/>
        </w:rPr>
        <w:t>”, rimuovendo altresì la prima dichiarazione patrimoniale e le successive variazioni rese dai Consiglieri nel corso dell’incarico, ai sensi dell’art.14, co.2</w:t>
      </w:r>
      <w:r w:rsidR="006000C1">
        <w:rPr>
          <w:rFonts w:ascii="Cambria" w:hAnsi="Cambria" w:cs="Arial"/>
          <w:w w:val="105"/>
        </w:rPr>
        <w:t xml:space="preserve">, </w:t>
      </w:r>
      <w:r>
        <w:rPr>
          <w:rFonts w:ascii="Cambria" w:hAnsi="Cambria" w:cs="Arial"/>
          <w:w w:val="105"/>
        </w:rPr>
        <w:t>del medesimo decreto.</w:t>
      </w:r>
    </w:p>
    <w:p w14:paraId="4DFC0E5A" w14:textId="77777777" w:rsidR="00F76780" w:rsidRPr="008957A7" w:rsidRDefault="00F76780" w:rsidP="00F76780">
      <w:pPr>
        <w:spacing w:after="0" w:line="240" w:lineRule="auto"/>
        <w:ind w:left="-851"/>
        <w:jc w:val="both"/>
        <w:rPr>
          <w:rFonts w:ascii="Cambria" w:hAnsi="Cambria" w:cs="Arial"/>
          <w:w w:val="105"/>
        </w:rPr>
      </w:pPr>
      <w:r>
        <w:rPr>
          <w:rFonts w:ascii="Cambria" w:hAnsi="Cambria" w:cs="Arial"/>
          <w:w w:val="105"/>
        </w:rPr>
        <w:t>Inoltre, per ciò che riguarda il Consiglio di Amministrazione in carica, l’Istituto si conforma a quanto previsto dalla delibera ANAC n.241/2017 relativamente all’esonero dalla pubblicazione dei documenti di cui all’art.14, co.1, del d.lgs. n.33/2013 in riferimento allo svolgimento dell’incarico a titolo gratuito.</w:t>
      </w:r>
    </w:p>
    <w:p w14:paraId="59BF6D48" w14:textId="77777777" w:rsidR="00F76780" w:rsidRDefault="00F76780" w:rsidP="00F76780">
      <w:pPr>
        <w:spacing w:after="0" w:line="240" w:lineRule="auto"/>
        <w:ind w:left="-851"/>
        <w:jc w:val="both"/>
        <w:rPr>
          <w:rFonts w:ascii="Cambria" w:hAnsi="Cambria" w:cs="Arial"/>
          <w:w w:val="105"/>
        </w:rPr>
      </w:pPr>
      <w:r w:rsidRPr="00E905DE">
        <w:rPr>
          <w:rFonts w:ascii="Cambria" w:hAnsi="Cambria" w:cs="Arial"/>
          <w:w w:val="105"/>
        </w:rPr>
        <w:t xml:space="preserve">In conformità agli obblighi previsti dal </w:t>
      </w:r>
      <w:r>
        <w:rPr>
          <w:rFonts w:ascii="Cambria" w:hAnsi="Cambria" w:cs="Arial"/>
          <w:w w:val="105"/>
        </w:rPr>
        <w:t>d.lgs.</w:t>
      </w:r>
      <w:r w:rsidRPr="00E905DE">
        <w:rPr>
          <w:rFonts w:ascii="Cambria" w:hAnsi="Cambria" w:cs="Arial"/>
          <w:w w:val="105"/>
        </w:rPr>
        <w:t xml:space="preserve"> n.39/2013, il cui specifico esame è stato oggetto del </w:t>
      </w:r>
      <w:r w:rsidRPr="00442705">
        <w:rPr>
          <w:rFonts w:ascii="Cambria" w:hAnsi="Cambria" w:cs="Arial"/>
          <w:w w:val="105"/>
        </w:rPr>
        <w:t>paragrafo 8.6 del presente Piano</w:t>
      </w:r>
      <w:r w:rsidRPr="00E905DE">
        <w:rPr>
          <w:rFonts w:ascii="Cambria" w:hAnsi="Cambria" w:cs="Arial"/>
          <w:w w:val="105"/>
        </w:rPr>
        <w:t xml:space="preserve"> (“</w:t>
      </w:r>
      <w:proofErr w:type="spellStart"/>
      <w:r w:rsidRPr="005D0990">
        <w:rPr>
          <w:rFonts w:ascii="Cambria" w:hAnsi="Cambria" w:cs="Arial"/>
          <w:i/>
          <w:w w:val="105"/>
        </w:rPr>
        <w:t>Inconferibilità</w:t>
      </w:r>
      <w:proofErr w:type="spellEnd"/>
      <w:r w:rsidRPr="005D0990">
        <w:rPr>
          <w:rFonts w:ascii="Cambria" w:hAnsi="Cambria" w:cs="Arial"/>
          <w:i/>
          <w:w w:val="105"/>
        </w:rPr>
        <w:t xml:space="preserve"> e incompatibilità degli incarichi</w:t>
      </w:r>
      <w:r w:rsidRPr="00E905DE">
        <w:rPr>
          <w:rFonts w:ascii="Cambria" w:hAnsi="Cambria" w:cs="Arial"/>
          <w:w w:val="105"/>
        </w:rPr>
        <w:t xml:space="preserve">”) si è provveduto anche per l’anno </w:t>
      </w:r>
      <w:r>
        <w:rPr>
          <w:rFonts w:ascii="Cambria" w:hAnsi="Cambria" w:cs="Arial"/>
          <w:w w:val="105"/>
        </w:rPr>
        <w:t>2020</w:t>
      </w:r>
      <w:r w:rsidRPr="00E905DE">
        <w:rPr>
          <w:rFonts w:ascii="Cambria" w:hAnsi="Cambria" w:cs="Arial"/>
          <w:w w:val="105"/>
        </w:rPr>
        <w:t xml:space="preserve">, ad acquisire le dichiarazioni annuali di insussistenza di cause di incompatibilità dei membri del Consiglio di Amministrazione e dei </w:t>
      </w:r>
      <w:r>
        <w:rPr>
          <w:rFonts w:ascii="Cambria" w:hAnsi="Cambria" w:cs="Arial"/>
          <w:w w:val="105"/>
        </w:rPr>
        <w:t>D</w:t>
      </w:r>
      <w:r w:rsidRPr="00E905DE">
        <w:rPr>
          <w:rFonts w:ascii="Cambria" w:hAnsi="Cambria" w:cs="Arial"/>
          <w:w w:val="105"/>
        </w:rPr>
        <w:t>irettori dell’IZSLER.</w:t>
      </w:r>
      <w:r>
        <w:rPr>
          <w:rFonts w:ascii="Cambria" w:hAnsi="Cambria" w:cs="Arial"/>
          <w:w w:val="105"/>
        </w:rPr>
        <w:t xml:space="preserve"> Per ciò che concerne il Direttore Generale, il Direttore Sanitario e il Direttore Amministrativo si è altresì provveduto all’acquisizione e alla pubblicazione della dichiarazione di assenza di cause di </w:t>
      </w:r>
      <w:proofErr w:type="spellStart"/>
      <w:r>
        <w:rPr>
          <w:rFonts w:ascii="Cambria" w:hAnsi="Cambria" w:cs="Arial"/>
          <w:w w:val="105"/>
        </w:rPr>
        <w:t>inconferibilità</w:t>
      </w:r>
      <w:proofErr w:type="spellEnd"/>
      <w:r>
        <w:rPr>
          <w:rFonts w:ascii="Cambria" w:hAnsi="Cambria" w:cs="Arial"/>
          <w:w w:val="105"/>
        </w:rPr>
        <w:t xml:space="preserve">. </w:t>
      </w:r>
      <w:r w:rsidRPr="00E905DE">
        <w:rPr>
          <w:rFonts w:ascii="Cambria" w:hAnsi="Cambria" w:cs="Arial"/>
          <w:w w:val="105"/>
        </w:rPr>
        <w:t xml:space="preserve"> </w:t>
      </w:r>
    </w:p>
    <w:p w14:paraId="1FD05427" w14:textId="77777777" w:rsidR="00F76780" w:rsidRDefault="00F76780" w:rsidP="00F76780">
      <w:pPr>
        <w:spacing w:after="0" w:line="240" w:lineRule="auto"/>
        <w:ind w:left="-851"/>
        <w:jc w:val="both"/>
        <w:rPr>
          <w:rFonts w:ascii="Cambria" w:hAnsi="Cambria" w:cs="Arial"/>
          <w:w w:val="105"/>
        </w:rPr>
      </w:pPr>
      <w:r w:rsidRPr="00E905DE">
        <w:rPr>
          <w:rFonts w:ascii="Cambria" w:hAnsi="Cambria" w:cs="Arial"/>
          <w:w w:val="105"/>
        </w:rPr>
        <w:t xml:space="preserve">Le dichiarazioni di insussistenza delle cause di incompatibilità ed </w:t>
      </w:r>
      <w:proofErr w:type="spellStart"/>
      <w:r w:rsidRPr="00E905DE">
        <w:rPr>
          <w:rFonts w:ascii="Cambria" w:hAnsi="Cambria" w:cs="Arial"/>
          <w:w w:val="105"/>
        </w:rPr>
        <w:t>inconferibilità</w:t>
      </w:r>
      <w:proofErr w:type="spellEnd"/>
      <w:r w:rsidRPr="00E905DE">
        <w:rPr>
          <w:rFonts w:ascii="Cambria" w:hAnsi="Cambria" w:cs="Arial"/>
          <w:w w:val="105"/>
        </w:rPr>
        <w:t xml:space="preserve"> sono state, </w:t>
      </w:r>
      <w:r>
        <w:rPr>
          <w:rFonts w:ascii="Cambria" w:hAnsi="Cambria" w:cs="Arial"/>
          <w:w w:val="105"/>
        </w:rPr>
        <w:t>inoltre</w:t>
      </w:r>
      <w:r w:rsidRPr="00E905DE">
        <w:rPr>
          <w:rFonts w:ascii="Cambria" w:hAnsi="Cambria" w:cs="Arial"/>
          <w:w w:val="105"/>
        </w:rPr>
        <w:t xml:space="preserve">, pubblicate in relazione all’incarico di amministratore dell’Associazione Istituti Zooprofilattici Sperimentali, ricoperto dal Direttore Generale dell’Istituto Zooprofilattico Sperimentale della Puglia e della Basilicata Dott. Antonio Fasanella, e alla carica di membro del Consiglio Generale della Fondazione Iniziative Zooprofilattiche e Zootecniche, </w:t>
      </w:r>
      <w:r>
        <w:rPr>
          <w:rFonts w:ascii="Cambria" w:hAnsi="Cambria" w:cs="Arial"/>
          <w:w w:val="105"/>
        </w:rPr>
        <w:t xml:space="preserve">rivestita dal </w:t>
      </w:r>
      <w:r w:rsidRPr="00E905DE">
        <w:rPr>
          <w:rFonts w:ascii="Cambria" w:hAnsi="Cambria" w:cs="Arial"/>
          <w:w w:val="105"/>
        </w:rPr>
        <w:t>Prof. Mario Colombo.</w:t>
      </w:r>
    </w:p>
    <w:p w14:paraId="16390C5A" w14:textId="77777777" w:rsidR="00F76780" w:rsidRPr="00E905DE" w:rsidRDefault="00F76780" w:rsidP="00F76780">
      <w:pPr>
        <w:spacing w:after="0" w:line="240" w:lineRule="auto"/>
        <w:ind w:left="-851"/>
        <w:jc w:val="both"/>
        <w:rPr>
          <w:rFonts w:ascii="Cambria" w:hAnsi="Cambria" w:cs="Arial"/>
          <w:w w:val="105"/>
        </w:rPr>
      </w:pPr>
      <w:r w:rsidRPr="00E905DE">
        <w:rPr>
          <w:rFonts w:ascii="Cambria" w:hAnsi="Cambria" w:cs="Arial"/>
          <w:w w:val="105"/>
        </w:rPr>
        <w:t xml:space="preserve">L’Istituto ha inoltre adempiuto </w:t>
      </w:r>
      <w:r>
        <w:rPr>
          <w:rFonts w:ascii="Cambria" w:hAnsi="Cambria" w:cs="Arial"/>
          <w:w w:val="105"/>
        </w:rPr>
        <w:t>al</w:t>
      </w:r>
      <w:r w:rsidRPr="00E905DE">
        <w:rPr>
          <w:rFonts w:ascii="Cambria" w:hAnsi="Cambria" w:cs="Arial"/>
          <w:w w:val="105"/>
        </w:rPr>
        <w:t xml:space="preserve">l’obbligo di pubblicazione delle richiamate dichiarazioni nel sito </w:t>
      </w:r>
      <w:r w:rsidRPr="000075CF">
        <w:rPr>
          <w:rFonts w:ascii="Cambria" w:hAnsi="Cambria" w:cs="Arial"/>
          <w:i/>
          <w:w w:val="105"/>
        </w:rPr>
        <w:t>web</w:t>
      </w:r>
      <w:r w:rsidRPr="00E905DE">
        <w:rPr>
          <w:rFonts w:ascii="Cambria" w:hAnsi="Cambria" w:cs="Arial"/>
          <w:w w:val="105"/>
        </w:rPr>
        <w:t xml:space="preserve"> istituzionale ai sensi dell’art.20 del </w:t>
      </w:r>
      <w:r>
        <w:rPr>
          <w:rFonts w:ascii="Cambria" w:hAnsi="Cambria" w:cs="Arial"/>
          <w:w w:val="105"/>
        </w:rPr>
        <w:t>d.lgs.</w:t>
      </w:r>
      <w:r w:rsidRPr="00E905DE">
        <w:rPr>
          <w:rFonts w:ascii="Cambria" w:hAnsi="Cambria" w:cs="Arial"/>
          <w:w w:val="105"/>
        </w:rPr>
        <w:t xml:space="preserve"> n.39/2013, prediligendo la loro collocazione nell’apposita sezione dell’Amministrazione Trasparente, al fine di garantire completa conoscibilità delle informazioni.</w:t>
      </w:r>
    </w:p>
    <w:p w14:paraId="259B844E" w14:textId="646A6999" w:rsidR="00F76780" w:rsidRPr="00E905DE" w:rsidRDefault="00F76780" w:rsidP="00F76780">
      <w:pPr>
        <w:spacing w:after="0" w:line="240" w:lineRule="auto"/>
        <w:ind w:left="-851"/>
        <w:jc w:val="both"/>
        <w:rPr>
          <w:rFonts w:ascii="Cambria" w:hAnsi="Cambria" w:cs="Arial"/>
          <w:w w:val="105"/>
        </w:rPr>
      </w:pPr>
      <w:r w:rsidRPr="00E905DE">
        <w:rPr>
          <w:rFonts w:ascii="Cambria" w:hAnsi="Cambria" w:cs="Arial"/>
          <w:w w:val="105"/>
        </w:rPr>
        <w:t xml:space="preserve">L’Istituto </w:t>
      </w:r>
      <w:r>
        <w:rPr>
          <w:rFonts w:ascii="Cambria" w:hAnsi="Cambria" w:cs="Arial"/>
          <w:w w:val="105"/>
        </w:rPr>
        <w:t>ha adeguato i</w:t>
      </w:r>
      <w:r w:rsidRPr="00E905DE">
        <w:rPr>
          <w:rFonts w:ascii="Cambria" w:hAnsi="Cambria" w:cs="Arial"/>
          <w:w w:val="105"/>
        </w:rPr>
        <w:t xml:space="preserve"> contenuti pubblicati nella sezione “</w:t>
      </w:r>
      <w:r w:rsidRPr="005D0990">
        <w:rPr>
          <w:rFonts w:ascii="Cambria" w:hAnsi="Cambria" w:cs="Arial"/>
          <w:i/>
          <w:w w:val="105"/>
        </w:rPr>
        <w:t>Amministrazione Trasparente</w:t>
      </w:r>
      <w:r w:rsidRPr="00E905DE">
        <w:rPr>
          <w:rFonts w:ascii="Cambria" w:hAnsi="Cambria" w:cs="Arial"/>
          <w:w w:val="105"/>
        </w:rPr>
        <w:t xml:space="preserve">” alle modifiche apportate al </w:t>
      </w:r>
      <w:r>
        <w:rPr>
          <w:rFonts w:ascii="Cambria" w:hAnsi="Cambria" w:cs="Arial"/>
          <w:w w:val="105"/>
        </w:rPr>
        <w:t xml:space="preserve">d.lgs. </w:t>
      </w:r>
      <w:r w:rsidRPr="00E905DE">
        <w:rPr>
          <w:rFonts w:ascii="Cambria" w:hAnsi="Cambria" w:cs="Arial"/>
          <w:w w:val="105"/>
        </w:rPr>
        <w:t>n.33/2013 dalla Legge 27 dicembre 2019, n.160 “</w:t>
      </w:r>
      <w:r w:rsidRPr="005D0990">
        <w:rPr>
          <w:rFonts w:ascii="Cambria" w:hAnsi="Cambria" w:cs="Arial"/>
          <w:i/>
          <w:w w:val="105"/>
        </w:rPr>
        <w:t>Bilancio di previsione dello Stato per l’anno finanziario 2020 e bilancio pluriennale per il triennio 2020-2022</w:t>
      </w:r>
      <w:r w:rsidRPr="00E905DE">
        <w:rPr>
          <w:rFonts w:ascii="Cambria" w:hAnsi="Cambria" w:cs="Arial"/>
          <w:w w:val="105"/>
        </w:rPr>
        <w:t>”. In particolare</w:t>
      </w:r>
      <w:r>
        <w:rPr>
          <w:rFonts w:ascii="Cambria" w:hAnsi="Cambria" w:cs="Arial"/>
          <w:w w:val="105"/>
        </w:rPr>
        <w:t>,</w:t>
      </w:r>
      <w:r w:rsidRPr="00E905DE">
        <w:rPr>
          <w:rFonts w:ascii="Cambria" w:hAnsi="Cambria" w:cs="Arial"/>
          <w:w w:val="105"/>
        </w:rPr>
        <w:t xml:space="preserve"> ai sensi dell’articolo 1, comma 145, della succitata legge, con riferimento all’obbligo “</w:t>
      </w:r>
      <w:r w:rsidRPr="005D0990">
        <w:rPr>
          <w:rFonts w:ascii="Cambria" w:hAnsi="Cambria" w:cs="Arial"/>
          <w:i/>
          <w:w w:val="105"/>
        </w:rPr>
        <w:t>Bandi di concorso</w:t>
      </w:r>
      <w:r w:rsidRPr="00E905DE">
        <w:rPr>
          <w:rFonts w:ascii="Cambria" w:hAnsi="Cambria" w:cs="Arial"/>
          <w:w w:val="105"/>
        </w:rPr>
        <w:t>”, l’Istituto</w:t>
      </w:r>
      <w:r>
        <w:rPr>
          <w:rFonts w:ascii="Cambria" w:hAnsi="Cambria" w:cs="Arial"/>
          <w:w w:val="105"/>
        </w:rPr>
        <w:t xml:space="preserve"> dal 2020</w:t>
      </w:r>
      <w:r w:rsidRPr="00E905DE">
        <w:rPr>
          <w:rFonts w:ascii="Cambria" w:hAnsi="Cambria" w:cs="Arial"/>
          <w:w w:val="105"/>
        </w:rPr>
        <w:t xml:space="preserve"> </w:t>
      </w:r>
      <w:r>
        <w:rPr>
          <w:rFonts w:ascii="Cambria" w:hAnsi="Cambria" w:cs="Arial"/>
          <w:w w:val="105"/>
        </w:rPr>
        <w:t>provvede</w:t>
      </w:r>
      <w:r w:rsidRPr="00E905DE">
        <w:rPr>
          <w:rFonts w:ascii="Cambria" w:hAnsi="Cambria" w:cs="Arial"/>
          <w:w w:val="105"/>
        </w:rPr>
        <w:t xml:space="preserve"> alla pubblicazione delle </w:t>
      </w:r>
      <w:r w:rsidRPr="00E905DE">
        <w:rPr>
          <w:rFonts w:ascii="Cambria" w:hAnsi="Cambria" w:cs="Arial"/>
          <w:w w:val="105"/>
        </w:rPr>
        <w:lastRenderedPageBreak/>
        <w:t>graduatorie finali, aggiornate con l’eventuale scorrimento degli idonei non vincitori</w:t>
      </w:r>
      <w:r>
        <w:rPr>
          <w:rFonts w:ascii="Cambria" w:hAnsi="Cambria" w:cs="Arial"/>
          <w:w w:val="105"/>
        </w:rPr>
        <w:t>,</w:t>
      </w:r>
      <w:r w:rsidRPr="00E905DE">
        <w:rPr>
          <w:rFonts w:ascii="Cambria" w:hAnsi="Cambria" w:cs="Arial"/>
          <w:w w:val="105"/>
        </w:rPr>
        <w:t xml:space="preserve"> in aggiunta alla pubblicazione dei criteri di valutazione della commissione esaminatrice e le tracce delle prove. La pubblicazione </w:t>
      </w:r>
      <w:r>
        <w:rPr>
          <w:rFonts w:ascii="Cambria" w:hAnsi="Cambria" w:cs="Arial"/>
          <w:w w:val="105"/>
        </w:rPr>
        <w:t>di tali</w:t>
      </w:r>
      <w:r w:rsidRPr="00E905DE">
        <w:rPr>
          <w:rFonts w:ascii="Cambria" w:hAnsi="Cambria" w:cs="Arial"/>
          <w:w w:val="105"/>
        </w:rPr>
        <w:t xml:space="preserve"> dati</w:t>
      </w:r>
      <w:r>
        <w:rPr>
          <w:rFonts w:ascii="Cambria" w:hAnsi="Cambria" w:cs="Arial"/>
          <w:w w:val="105"/>
        </w:rPr>
        <w:t>,</w:t>
      </w:r>
      <w:r w:rsidRPr="00E905DE">
        <w:rPr>
          <w:rFonts w:ascii="Cambria" w:hAnsi="Cambria" w:cs="Arial"/>
          <w:w w:val="105"/>
        </w:rPr>
        <w:t xml:space="preserve"> </w:t>
      </w:r>
      <w:r>
        <w:rPr>
          <w:rFonts w:ascii="Cambria" w:hAnsi="Cambria" w:cs="Arial"/>
          <w:w w:val="105"/>
        </w:rPr>
        <w:t xml:space="preserve">come previsto dalla norma, è stata </w:t>
      </w:r>
      <w:r w:rsidRPr="00E905DE">
        <w:rPr>
          <w:rFonts w:ascii="Cambria" w:hAnsi="Cambria" w:cs="Arial"/>
          <w:w w:val="105"/>
        </w:rPr>
        <w:t xml:space="preserve">assicurata tramite la </w:t>
      </w:r>
      <w:r>
        <w:rPr>
          <w:rFonts w:ascii="Cambria" w:hAnsi="Cambria" w:cs="Arial"/>
          <w:w w:val="105"/>
        </w:rPr>
        <w:t xml:space="preserve">l’attivazione </w:t>
      </w:r>
      <w:r w:rsidRPr="00E905DE">
        <w:rPr>
          <w:rFonts w:ascii="Cambria" w:hAnsi="Cambria" w:cs="Arial"/>
          <w:w w:val="105"/>
        </w:rPr>
        <w:t xml:space="preserve">del collegamento ipertestuale </w:t>
      </w:r>
      <w:r>
        <w:rPr>
          <w:rFonts w:ascii="Cambria" w:hAnsi="Cambria" w:cs="Arial"/>
          <w:w w:val="105"/>
        </w:rPr>
        <w:t xml:space="preserve">al sistema “monitoraggio delle graduatorie concorsuali della P.A.” del </w:t>
      </w:r>
      <w:r w:rsidRPr="00E905DE">
        <w:rPr>
          <w:rFonts w:ascii="Cambria" w:hAnsi="Cambria" w:cs="Arial"/>
          <w:w w:val="105"/>
        </w:rPr>
        <w:t xml:space="preserve">Dipartimento della funzione pubblica della Presidenza del Consiglio dei </w:t>
      </w:r>
      <w:r>
        <w:rPr>
          <w:rFonts w:ascii="Cambria" w:hAnsi="Cambria" w:cs="Arial"/>
          <w:w w:val="105"/>
        </w:rPr>
        <w:t>M</w:t>
      </w:r>
      <w:r w:rsidRPr="00E905DE">
        <w:rPr>
          <w:rFonts w:ascii="Cambria" w:hAnsi="Cambria" w:cs="Arial"/>
          <w:w w:val="105"/>
        </w:rPr>
        <w:t>inistri</w:t>
      </w:r>
      <w:r>
        <w:rPr>
          <w:rFonts w:ascii="Cambria" w:hAnsi="Cambria" w:cs="Arial"/>
          <w:w w:val="105"/>
        </w:rPr>
        <w:t>, al quale tutte le Pubbliche Amministrazioni sono tenute a comunicare le proprie graduatorie e aggiornare costantemente, ove necessario, i precedenti dati inseriti.</w:t>
      </w:r>
      <w:r w:rsidRPr="00E905DE">
        <w:rPr>
          <w:rFonts w:ascii="Cambria" w:hAnsi="Cambria" w:cs="Arial"/>
          <w:w w:val="105"/>
        </w:rPr>
        <w:t xml:space="preserve"> L’Istituto prende altresì atto, ai sensi dell’articolo 1, co</w:t>
      </w:r>
      <w:r>
        <w:rPr>
          <w:rFonts w:ascii="Cambria" w:hAnsi="Cambria" w:cs="Arial"/>
          <w:w w:val="105"/>
        </w:rPr>
        <w:t>mma</w:t>
      </w:r>
      <w:r w:rsidRPr="00E905DE">
        <w:rPr>
          <w:rFonts w:ascii="Cambria" w:hAnsi="Cambria" w:cs="Arial"/>
          <w:w w:val="105"/>
        </w:rPr>
        <w:t xml:space="preserve"> 163, della medesima legge di bilancio, delle modifiche al regime sanzionatorio nelle ipotesi di violazione degli obblighi di pubblicazione di cui agli articoli 46 e 47 del </w:t>
      </w:r>
      <w:r>
        <w:rPr>
          <w:rFonts w:ascii="Cambria" w:hAnsi="Cambria" w:cs="Arial"/>
          <w:w w:val="105"/>
        </w:rPr>
        <w:t>d.lgs.</w:t>
      </w:r>
      <w:r w:rsidRPr="00E905DE">
        <w:rPr>
          <w:rFonts w:ascii="Cambria" w:hAnsi="Cambria" w:cs="Arial"/>
          <w:w w:val="105"/>
        </w:rPr>
        <w:t xml:space="preserve"> n.33/2013.</w:t>
      </w:r>
    </w:p>
    <w:p w14:paraId="5A2F733C" w14:textId="77777777" w:rsidR="00F76780" w:rsidRDefault="00F76780" w:rsidP="00F76780">
      <w:pPr>
        <w:spacing w:after="0" w:line="240" w:lineRule="auto"/>
        <w:ind w:left="-851"/>
        <w:jc w:val="both"/>
        <w:rPr>
          <w:rFonts w:ascii="Cambria" w:hAnsi="Cambria" w:cs="Arial"/>
          <w:w w:val="105"/>
        </w:rPr>
      </w:pPr>
      <w:r w:rsidRPr="00E905DE">
        <w:rPr>
          <w:rFonts w:ascii="Cambria" w:hAnsi="Cambria" w:cs="Arial"/>
          <w:w w:val="105"/>
        </w:rPr>
        <w:t>Alla panoramica descritta si aggiunga quanto disposto dall’art</w:t>
      </w:r>
      <w:r>
        <w:rPr>
          <w:rFonts w:ascii="Cambria" w:hAnsi="Cambria" w:cs="Arial"/>
          <w:w w:val="105"/>
        </w:rPr>
        <w:t>.</w:t>
      </w:r>
      <w:r w:rsidRPr="00E905DE">
        <w:rPr>
          <w:rFonts w:ascii="Cambria" w:hAnsi="Cambria" w:cs="Arial"/>
          <w:w w:val="105"/>
        </w:rPr>
        <w:t>1, comma 7 del decreto legge 30 dicembre 2019, n.162</w:t>
      </w:r>
      <w:r>
        <w:rPr>
          <w:rFonts w:ascii="Cambria" w:hAnsi="Cambria" w:cs="Arial"/>
          <w:w w:val="105"/>
        </w:rPr>
        <w:t>, convertito con Legge 28 febbraio 2020, n.8</w:t>
      </w:r>
      <w:r w:rsidRPr="00E905DE">
        <w:rPr>
          <w:rFonts w:ascii="Cambria" w:hAnsi="Cambria" w:cs="Arial"/>
          <w:w w:val="105"/>
        </w:rPr>
        <w:t>,</w:t>
      </w:r>
      <w:r>
        <w:rPr>
          <w:rFonts w:ascii="Cambria" w:hAnsi="Cambria" w:cs="Arial"/>
          <w:w w:val="105"/>
        </w:rPr>
        <w:t>e successivamente modificato dall’art. 1, co.16 del D.L. 31 dicembre 2020, n.183, il quale sospende, fino alla data di adozione di apposito Regolamento interministeriale prevista entro il 31.4.2021, le misure sanzionatorie di cui agli articolo 46 e 47 del d.lgs. n.33/2013 nei confronti dei</w:t>
      </w:r>
      <w:r w:rsidRPr="00E905DE">
        <w:rPr>
          <w:rFonts w:ascii="Cambria" w:hAnsi="Cambria" w:cs="Arial"/>
          <w:w w:val="105"/>
        </w:rPr>
        <w:t xml:space="preserve"> soggetti di cui all’articolo 14, co</w:t>
      </w:r>
      <w:r>
        <w:rPr>
          <w:rFonts w:ascii="Cambria" w:hAnsi="Cambria" w:cs="Arial"/>
          <w:w w:val="105"/>
        </w:rPr>
        <w:t>mma</w:t>
      </w:r>
      <w:r w:rsidRPr="00E905DE">
        <w:rPr>
          <w:rFonts w:ascii="Cambria" w:hAnsi="Cambria" w:cs="Arial"/>
          <w:w w:val="105"/>
        </w:rPr>
        <w:t xml:space="preserve"> 1</w:t>
      </w:r>
      <w:r>
        <w:rPr>
          <w:rFonts w:ascii="Cambria" w:hAnsi="Cambria" w:cs="Arial"/>
          <w:w w:val="105"/>
        </w:rPr>
        <w:t>-</w:t>
      </w:r>
      <w:r w:rsidRPr="00E905DE">
        <w:rPr>
          <w:rFonts w:ascii="Cambria" w:hAnsi="Cambria" w:cs="Arial"/>
          <w:w w:val="105"/>
        </w:rPr>
        <w:t>bis, del medesimo decreto. Il succitato regolamento provvederà alla concreta individuazione dei dati di cui al co</w:t>
      </w:r>
      <w:r>
        <w:rPr>
          <w:rFonts w:ascii="Cambria" w:hAnsi="Cambria" w:cs="Arial"/>
          <w:w w:val="105"/>
        </w:rPr>
        <w:t>mma</w:t>
      </w:r>
      <w:r w:rsidRPr="00E905DE">
        <w:rPr>
          <w:rFonts w:ascii="Cambria" w:hAnsi="Cambria" w:cs="Arial"/>
          <w:w w:val="105"/>
        </w:rPr>
        <w:t xml:space="preserve"> </w:t>
      </w:r>
      <w:r>
        <w:rPr>
          <w:rFonts w:ascii="Cambria" w:hAnsi="Cambria" w:cs="Arial"/>
          <w:w w:val="105"/>
        </w:rPr>
        <w:t>1</w:t>
      </w:r>
      <w:r w:rsidRPr="00E905DE">
        <w:rPr>
          <w:rFonts w:ascii="Cambria" w:hAnsi="Cambria" w:cs="Arial"/>
          <w:w w:val="105"/>
        </w:rPr>
        <w:t xml:space="preserve"> dell’art.14 del </w:t>
      </w:r>
      <w:r>
        <w:rPr>
          <w:rFonts w:ascii="Cambria" w:hAnsi="Cambria" w:cs="Arial"/>
          <w:w w:val="105"/>
        </w:rPr>
        <w:t>d.lgs.</w:t>
      </w:r>
      <w:r w:rsidRPr="00E905DE">
        <w:rPr>
          <w:rFonts w:ascii="Cambria" w:hAnsi="Cambria" w:cs="Arial"/>
          <w:w w:val="105"/>
        </w:rPr>
        <w:t xml:space="preserve"> n.33/2013 che dovranno essere pubblicati</w:t>
      </w:r>
      <w:r>
        <w:rPr>
          <w:rFonts w:ascii="Cambria" w:hAnsi="Cambria" w:cs="Arial"/>
          <w:w w:val="105"/>
        </w:rPr>
        <w:t>, anche con riferimento ai dirigenti sanitari di cui all’articolo 41, comma 2, dello stesso decreto legislativo</w:t>
      </w:r>
      <w:r w:rsidRPr="00E905DE">
        <w:rPr>
          <w:rFonts w:ascii="Cambria" w:hAnsi="Cambria" w:cs="Arial"/>
          <w:w w:val="105"/>
        </w:rPr>
        <w:t xml:space="preserve">. </w:t>
      </w:r>
    </w:p>
    <w:p w14:paraId="6964A8E6" w14:textId="77777777" w:rsidR="00F76780" w:rsidRDefault="00F76780" w:rsidP="00F76780">
      <w:pPr>
        <w:spacing w:after="0" w:line="240" w:lineRule="auto"/>
        <w:ind w:left="-851"/>
        <w:jc w:val="both"/>
        <w:rPr>
          <w:rFonts w:ascii="Cambria" w:hAnsi="Cambria" w:cs="Arial"/>
          <w:w w:val="105"/>
        </w:rPr>
      </w:pPr>
      <w:r w:rsidRPr="00B55757">
        <w:rPr>
          <w:rFonts w:ascii="Cambria" w:hAnsi="Cambria" w:cs="Arial"/>
          <w:w w:val="105"/>
        </w:rPr>
        <w:t>L’Istituto, recependo le indicazioni fornite dal Ministero della Pubblica Amministrazione con Direttiva n.1/2019, provvederà altresì a pubblicare nella sezione “Personale” il nominativo e i recapiti del Responsabile dei processi di inserimento delle persone con disabilità.</w:t>
      </w:r>
    </w:p>
    <w:p w14:paraId="55B0732B" w14:textId="77777777" w:rsidR="00F76780" w:rsidRDefault="00F76780" w:rsidP="00F76780">
      <w:pPr>
        <w:spacing w:after="0" w:line="240" w:lineRule="auto"/>
        <w:ind w:left="-851"/>
        <w:jc w:val="both"/>
        <w:rPr>
          <w:rFonts w:ascii="Cambria" w:hAnsi="Cambria" w:cs="Arial"/>
          <w:w w:val="105"/>
        </w:rPr>
      </w:pPr>
      <w:r>
        <w:rPr>
          <w:rFonts w:ascii="Cambria" w:hAnsi="Cambria" w:cs="Arial"/>
          <w:w w:val="105"/>
        </w:rPr>
        <w:t xml:space="preserve">Nella redazione del presente Piano si è tenuto conto infine delle novità apportate alla trasparenza amministrativa dal D.L. 16 luglio 2020, n.76 convertito in Legge 11 settembre 2020, n.120 relativamente innanzi tutto alla pubblicazione in “Amministrazione Trasparente” degli atti delle amministrazioni aggiudicatrici ai sensi dell’art.1, co.5- bis e art.2, co.6 del D.L. medesimo. </w:t>
      </w:r>
    </w:p>
    <w:p w14:paraId="6D3F1CDF" w14:textId="77777777" w:rsidR="00F76780" w:rsidRDefault="00F76780" w:rsidP="00F76780">
      <w:pPr>
        <w:spacing w:after="0" w:line="240" w:lineRule="auto"/>
        <w:ind w:left="-851"/>
        <w:jc w:val="both"/>
        <w:rPr>
          <w:rFonts w:ascii="Cambria" w:hAnsi="Cambria" w:cs="Arial"/>
          <w:w w:val="105"/>
        </w:rPr>
      </w:pPr>
      <w:r>
        <w:rPr>
          <w:rFonts w:ascii="Cambria" w:hAnsi="Cambria" w:cs="Arial"/>
          <w:w w:val="105"/>
        </w:rPr>
        <w:t xml:space="preserve">Inoltre, nel corso della seconda parte del 2020, in ottemperanza alle indicazioni di cui all’articolo 12, co.1, </w:t>
      </w:r>
      <w:proofErr w:type="spellStart"/>
      <w:r>
        <w:rPr>
          <w:rFonts w:ascii="Cambria" w:hAnsi="Cambria" w:cs="Arial"/>
          <w:w w:val="105"/>
        </w:rPr>
        <w:t>lett.a</w:t>
      </w:r>
      <w:proofErr w:type="spellEnd"/>
      <w:r>
        <w:rPr>
          <w:rFonts w:ascii="Cambria" w:hAnsi="Cambria" w:cs="Arial"/>
          <w:w w:val="105"/>
        </w:rPr>
        <w:t>) del medesimo D.L., secondo il quale “</w:t>
      </w:r>
      <w:r w:rsidRPr="00B55757">
        <w:rPr>
          <w:rFonts w:ascii="Cambria" w:hAnsi="Cambria" w:cs="Arial"/>
          <w:i/>
          <w:w w:val="105"/>
        </w:rPr>
        <w:t>le pubbliche amministrazioni misurano e pubblicano nella sezione ‘Amministrazione Trasparente’ i tempi effettivi di conclusione dei procedimenti amministrativi di maggiore impatto per i cittadini e le imprese, comparandoli con i termini previsti dalla normativa vigente</w:t>
      </w:r>
      <w:r>
        <w:rPr>
          <w:rFonts w:ascii="Cambria" w:hAnsi="Cambria" w:cs="Arial"/>
          <w:w w:val="105"/>
        </w:rPr>
        <w:t>”, tutte le strutture sono state invitate dal RPCT a verificare quanto pubblicato rispetto alle predette indicazioni normative. Nondimeno, nell’attesa del licenziamento di apposito provvedimento governativo che</w:t>
      </w:r>
      <w:r w:rsidRPr="00E53C1F">
        <w:rPr>
          <w:rFonts w:ascii="Cambria" w:hAnsi="Cambria" w:cs="Arial"/>
          <w:w w:val="105"/>
        </w:rPr>
        <w:t xml:space="preserve"> </w:t>
      </w:r>
      <w:r>
        <w:rPr>
          <w:rFonts w:ascii="Cambria" w:hAnsi="Cambria" w:cs="Arial"/>
          <w:w w:val="105"/>
        </w:rPr>
        <w:t xml:space="preserve">definisca modalità e criteri di misurazione e pubblicazione dei tempi effettivi di conclusione dei procedimenti, come anticipato dalla norma in oggetto, </w:t>
      </w:r>
      <w:r w:rsidRPr="00E53C1F">
        <w:rPr>
          <w:rFonts w:ascii="Cambria" w:hAnsi="Cambria" w:cs="Arial"/>
          <w:w w:val="105"/>
        </w:rPr>
        <w:t>la tabella “T</w:t>
      </w:r>
      <w:r w:rsidRPr="00B55757">
        <w:rPr>
          <w:rFonts w:ascii="Cambria" w:hAnsi="Cambria" w:cs="Arial"/>
          <w:i/>
          <w:iCs/>
          <w:w w:val="105"/>
        </w:rPr>
        <w:t>ipologie di procedimento</w:t>
      </w:r>
      <w:r w:rsidRPr="00E53C1F">
        <w:rPr>
          <w:rFonts w:ascii="Cambria" w:hAnsi="Cambria" w:cs="Arial"/>
          <w:w w:val="105"/>
        </w:rPr>
        <w:t>” – pubblicata nella sezione di Amministrazione Trasparente “</w:t>
      </w:r>
      <w:r w:rsidRPr="00B55757">
        <w:rPr>
          <w:rFonts w:ascii="Cambria" w:hAnsi="Cambria" w:cs="Arial"/>
          <w:i/>
          <w:iCs/>
          <w:w w:val="105"/>
        </w:rPr>
        <w:t>Attività e Procedimenti</w:t>
      </w:r>
      <w:r w:rsidRPr="00E53C1F">
        <w:rPr>
          <w:rFonts w:ascii="Cambria" w:hAnsi="Cambria" w:cs="Arial"/>
          <w:w w:val="105"/>
        </w:rPr>
        <w:t xml:space="preserve">” – </w:t>
      </w:r>
      <w:r>
        <w:rPr>
          <w:rFonts w:ascii="Cambria" w:hAnsi="Cambria" w:cs="Arial"/>
          <w:w w:val="105"/>
        </w:rPr>
        <w:t>è stata implementata tramite</w:t>
      </w:r>
      <w:r w:rsidRPr="00E53C1F">
        <w:rPr>
          <w:rFonts w:ascii="Cambria" w:hAnsi="Cambria" w:cs="Arial"/>
          <w:w w:val="105"/>
        </w:rPr>
        <w:t xml:space="preserve"> l’inserimento di una nuova colonna concernente l’obbligo di pubblicazione</w:t>
      </w:r>
      <w:r>
        <w:rPr>
          <w:rFonts w:ascii="Cambria" w:hAnsi="Cambria" w:cs="Arial"/>
          <w:w w:val="105"/>
        </w:rPr>
        <w:t xml:space="preserve"> </w:t>
      </w:r>
      <w:r w:rsidRPr="00E53C1F">
        <w:rPr>
          <w:rFonts w:ascii="Cambria" w:hAnsi="Cambria" w:cs="Arial"/>
          <w:w w:val="105"/>
        </w:rPr>
        <w:t xml:space="preserve">dei </w:t>
      </w:r>
      <w:r>
        <w:rPr>
          <w:rFonts w:ascii="Cambria" w:hAnsi="Cambria" w:cs="Arial"/>
          <w:w w:val="105"/>
        </w:rPr>
        <w:t>termini</w:t>
      </w:r>
      <w:r w:rsidRPr="00E53C1F">
        <w:rPr>
          <w:rFonts w:ascii="Cambria" w:hAnsi="Cambria" w:cs="Arial"/>
          <w:w w:val="105"/>
        </w:rPr>
        <w:t xml:space="preserve"> effettivi di conclusione dei procedimenti amministrativi</w:t>
      </w:r>
      <w:r>
        <w:rPr>
          <w:rFonts w:ascii="Cambria" w:hAnsi="Cambria" w:cs="Arial"/>
          <w:w w:val="105"/>
        </w:rPr>
        <w:t xml:space="preserve"> di competenza di ciascuna struttura.</w:t>
      </w:r>
    </w:p>
    <w:p w14:paraId="29439890" w14:textId="6161FA48" w:rsidR="00F76780" w:rsidRPr="00E905DE" w:rsidRDefault="00F76780" w:rsidP="00F76780">
      <w:pPr>
        <w:spacing w:after="0" w:line="240" w:lineRule="auto"/>
        <w:ind w:left="-851"/>
        <w:jc w:val="both"/>
        <w:rPr>
          <w:rFonts w:ascii="Cambria" w:hAnsi="Cambria" w:cs="Arial"/>
          <w:w w:val="105"/>
        </w:rPr>
      </w:pPr>
      <w:r>
        <w:rPr>
          <w:rFonts w:ascii="Cambria" w:hAnsi="Cambria" w:cs="Arial"/>
          <w:w w:val="105"/>
        </w:rPr>
        <w:t>L’Istituto, nel corso del 2020, ha altresì provveduto ad adeguarsi a quanto disposto dall’articolo 99, co.5 del D.L. n.18/2020, convertito in Legge 24 aprile 2020, n.27 il quale impone a ciascuna Pubblica Amministrazione beneficiaria di erogazioni liberali ricevute a sostegno del contrasto all’emergenza da COVID-19 di darne conto tramite la predisposizione e la pubblicazione di una specifica rendicontazione. Quest’ultima, come precisato da ANAC con Comunicato del 29 luglio 2020 (successivamente integrato con Comunicato del 7.10.2020), “</w:t>
      </w:r>
      <w:r w:rsidRPr="00B55757">
        <w:rPr>
          <w:rFonts w:ascii="Cambria" w:hAnsi="Cambria" w:cs="Arial"/>
          <w:i/>
          <w:iCs/>
          <w:w w:val="105"/>
        </w:rPr>
        <w:t>è pubblicato nella sezione ‘Amministrazione Trasparente’, sottosezione di primo livello ‘Interventi straordinari e di emergenza’, contenente i dati previsti dall’art. 42 del d.lgs. n.33/2013, e periodicamente aggiornato (ogni tre mesi) anche per dare conto di eventuali fondi pervenuti dopo la cessazione dello stato di emergenza</w:t>
      </w:r>
      <w:r>
        <w:rPr>
          <w:rFonts w:ascii="Cambria" w:hAnsi="Cambria" w:cs="Arial"/>
          <w:w w:val="105"/>
        </w:rPr>
        <w:t xml:space="preserve">”. Pertanto, in ottemperanza a tali indicazioni, viene pubblicato nella sezione indicata il rendiconto delle erogazioni liberali a sostegno del contrasto all’emergenza da COVID-19 di cui l’IZSLER è stato beneficiario nel corso dell’anno. </w:t>
      </w:r>
    </w:p>
    <w:p w14:paraId="2140A867" w14:textId="77777777" w:rsidR="00F76780" w:rsidRPr="008957A7" w:rsidRDefault="00F76780" w:rsidP="00F76780">
      <w:pPr>
        <w:spacing w:after="0" w:line="240" w:lineRule="auto"/>
        <w:ind w:left="-851"/>
        <w:jc w:val="both"/>
        <w:rPr>
          <w:rFonts w:ascii="Cambria" w:hAnsi="Cambria" w:cs="Arial"/>
          <w:color w:val="005FBF" w:themeColor="text1"/>
          <w:w w:val="105"/>
        </w:rPr>
      </w:pPr>
      <w:bookmarkStart w:id="304" w:name="_Toc504652780"/>
      <w:bookmarkStart w:id="305" w:name="_Toc501613164"/>
      <w:bookmarkStart w:id="306" w:name="_Toc500832015"/>
      <w:bookmarkStart w:id="307" w:name="_Toc499728935"/>
      <w:bookmarkStart w:id="308" w:name="_Toc499628095"/>
      <w:bookmarkStart w:id="309" w:name="_Toc498505046"/>
      <w:bookmarkEnd w:id="300"/>
      <w:bookmarkEnd w:id="301"/>
      <w:bookmarkEnd w:id="302"/>
      <w:bookmarkEnd w:id="303"/>
    </w:p>
    <w:p w14:paraId="488933F6" w14:textId="77777777" w:rsidR="00F76780" w:rsidRPr="001A1112" w:rsidRDefault="00F76780" w:rsidP="00F76780">
      <w:pPr>
        <w:spacing w:after="0" w:line="240" w:lineRule="auto"/>
        <w:ind w:left="-851"/>
        <w:jc w:val="both"/>
        <w:rPr>
          <w:rFonts w:ascii="Cambria" w:hAnsi="Cambria" w:cs="Arial"/>
          <w:b/>
          <w:w w:val="105"/>
        </w:rPr>
      </w:pPr>
      <w:r w:rsidRPr="001A1112">
        <w:rPr>
          <w:rFonts w:ascii="Cambria" w:hAnsi="Cambria" w:cs="Arial"/>
          <w:b/>
          <w:w w:val="105"/>
        </w:rPr>
        <w:t>Applicazione obblighi di pubblicazione della dirigenza</w:t>
      </w:r>
    </w:p>
    <w:p w14:paraId="529B3537" w14:textId="77777777" w:rsidR="00F76780" w:rsidRPr="006D2B21" w:rsidRDefault="00F76780" w:rsidP="00F76780">
      <w:pPr>
        <w:spacing w:after="0" w:line="240" w:lineRule="auto"/>
        <w:ind w:left="-851"/>
        <w:jc w:val="both"/>
        <w:rPr>
          <w:rFonts w:ascii="Cambria" w:hAnsi="Cambria" w:cs="Arial"/>
          <w:w w:val="105"/>
        </w:rPr>
      </w:pPr>
      <w:r w:rsidRPr="006D2B21">
        <w:rPr>
          <w:rFonts w:ascii="Cambria" w:hAnsi="Cambria" w:cs="Arial"/>
          <w:w w:val="105"/>
        </w:rPr>
        <w:t xml:space="preserve">È utile premettere che il </w:t>
      </w:r>
      <w:r>
        <w:rPr>
          <w:rFonts w:ascii="Cambria" w:hAnsi="Cambria" w:cs="Arial"/>
          <w:w w:val="105"/>
        </w:rPr>
        <w:t>d.lgs.</w:t>
      </w:r>
      <w:r w:rsidRPr="006D2B21">
        <w:rPr>
          <w:rFonts w:ascii="Cambria" w:hAnsi="Cambria" w:cs="Arial"/>
          <w:w w:val="105"/>
        </w:rPr>
        <w:t xml:space="preserve"> n.97/2016, modificando il </w:t>
      </w:r>
      <w:r>
        <w:rPr>
          <w:rFonts w:ascii="Cambria" w:hAnsi="Cambria" w:cs="Arial"/>
          <w:w w:val="105"/>
        </w:rPr>
        <w:t>d.lgs.</w:t>
      </w:r>
      <w:r w:rsidRPr="006D2B21">
        <w:rPr>
          <w:rFonts w:ascii="Cambria" w:hAnsi="Cambria" w:cs="Arial"/>
          <w:w w:val="105"/>
        </w:rPr>
        <w:t xml:space="preserve"> n.33/2013, ha esteso gli obblighi di pubblicazione originariamente previsti solo per i titolari di incarichi politici anche ai titolari di incarichi di governo, amministrativi, dirigenziali e direttivi, assoggettando, così, tutta la dirigenza ai più pregnanti obblighi di pubblicazione previsti dal nuovo art.14 del </w:t>
      </w:r>
      <w:r>
        <w:rPr>
          <w:rFonts w:ascii="Cambria" w:hAnsi="Cambria" w:cs="Arial"/>
          <w:w w:val="105"/>
        </w:rPr>
        <w:t>d.lgs.</w:t>
      </w:r>
      <w:r w:rsidRPr="006D2B21">
        <w:rPr>
          <w:rFonts w:ascii="Cambria" w:hAnsi="Cambria" w:cs="Arial"/>
          <w:w w:val="105"/>
        </w:rPr>
        <w:t xml:space="preserve"> n.33/2013</w:t>
      </w:r>
      <w:r>
        <w:rPr>
          <w:rFonts w:ascii="Cambria" w:hAnsi="Cambria" w:cs="Arial"/>
          <w:w w:val="105"/>
        </w:rPr>
        <w:t xml:space="preserve"> </w:t>
      </w:r>
      <w:r w:rsidRPr="009E534C">
        <w:rPr>
          <w:rFonts w:ascii="Cambria" w:hAnsi="Cambria" w:cs="Arial"/>
          <w:w w:val="105"/>
          <w:sz w:val="16"/>
        </w:rPr>
        <w:footnoteReference w:id="41"/>
      </w:r>
      <w:r w:rsidRPr="009E534C">
        <w:rPr>
          <w:rFonts w:ascii="Cambria" w:hAnsi="Cambria" w:cs="Arial"/>
          <w:w w:val="105"/>
          <w:sz w:val="16"/>
        </w:rPr>
        <w:t>.</w:t>
      </w:r>
      <w:r w:rsidRPr="006D2B21">
        <w:rPr>
          <w:rFonts w:ascii="Cambria" w:hAnsi="Cambria" w:cs="Arial"/>
          <w:w w:val="105"/>
        </w:rPr>
        <w:t xml:space="preserve"> </w:t>
      </w:r>
    </w:p>
    <w:p w14:paraId="27555872" w14:textId="77777777" w:rsidR="00F76780" w:rsidRPr="006D2B21" w:rsidRDefault="00F76780" w:rsidP="00F76780">
      <w:pPr>
        <w:spacing w:after="0" w:line="240" w:lineRule="auto"/>
        <w:ind w:left="-851"/>
        <w:jc w:val="both"/>
        <w:rPr>
          <w:rFonts w:ascii="Cambria" w:hAnsi="Cambria" w:cs="Arial"/>
          <w:w w:val="105"/>
        </w:rPr>
      </w:pPr>
      <w:r w:rsidRPr="006D2B21">
        <w:rPr>
          <w:rFonts w:ascii="Cambria" w:hAnsi="Cambria" w:cs="Arial"/>
          <w:w w:val="105"/>
        </w:rPr>
        <w:t>Tuttavia</w:t>
      </w:r>
      <w:r>
        <w:rPr>
          <w:rFonts w:ascii="Cambria" w:hAnsi="Cambria" w:cs="Arial"/>
          <w:w w:val="105"/>
        </w:rPr>
        <w:t>,</w:t>
      </w:r>
      <w:r w:rsidRPr="006D2B21">
        <w:rPr>
          <w:rFonts w:ascii="Cambria" w:hAnsi="Cambria" w:cs="Arial"/>
          <w:w w:val="105"/>
        </w:rPr>
        <w:t xml:space="preserve"> per ciò che concerne la dirigenza sanitaria, l’art.41 del </w:t>
      </w:r>
      <w:r>
        <w:rPr>
          <w:rFonts w:ascii="Cambria" w:hAnsi="Cambria" w:cs="Arial"/>
          <w:w w:val="105"/>
        </w:rPr>
        <w:t>d.lgs.</w:t>
      </w:r>
      <w:r w:rsidRPr="006D2B21">
        <w:rPr>
          <w:rFonts w:ascii="Cambria" w:hAnsi="Cambria" w:cs="Arial"/>
          <w:w w:val="105"/>
        </w:rPr>
        <w:t xml:space="preserve"> n.33/2013, rimanda espressamente agli obblighi di pubblicazione di cui all’art.15 - e non a quelli indicati all’art. 14 - concernenti i titolari di incarichi di collaborazione e consulenza. </w:t>
      </w:r>
    </w:p>
    <w:p w14:paraId="102EE29C" w14:textId="77777777" w:rsidR="00F76780" w:rsidRPr="00FA10D6" w:rsidRDefault="00F76780" w:rsidP="00F76780">
      <w:pPr>
        <w:spacing w:after="0" w:line="240" w:lineRule="auto"/>
        <w:ind w:left="-851"/>
        <w:jc w:val="both"/>
        <w:rPr>
          <w:rFonts w:ascii="Cambria" w:hAnsi="Cambria" w:cs="Arial"/>
          <w:w w:val="105"/>
        </w:rPr>
      </w:pPr>
      <w:r w:rsidRPr="006D2B21">
        <w:rPr>
          <w:rFonts w:ascii="Cambria" w:hAnsi="Cambria" w:cs="Arial"/>
          <w:w w:val="105"/>
        </w:rPr>
        <w:t xml:space="preserve">ANAC rendeva una prima interpretazione del coordinato disposto sopra richiamato con </w:t>
      </w:r>
      <w:r w:rsidRPr="006F3CCB">
        <w:rPr>
          <w:rFonts w:ascii="Cambria" w:hAnsi="Cambria" w:cs="Arial"/>
          <w:w w:val="105"/>
        </w:rPr>
        <w:t>delibera n.241</w:t>
      </w:r>
      <w:r>
        <w:rPr>
          <w:rFonts w:ascii="Cambria" w:hAnsi="Cambria" w:cs="Arial"/>
          <w:w w:val="105"/>
        </w:rPr>
        <w:t>/2017</w:t>
      </w:r>
      <w:r w:rsidRPr="003115E7">
        <w:rPr>
          <w:rStyle w:val="Rimandonotaapidipagina"/>
          <w:rFonts w:ascii="Cambria" w:hAnsi="Cambria" w:cs="Arial"/>
          <w:w w:val="105"/>
        </w:rPr>
        <w:footnoteReference w:id="42"/>
      </w:r>
      <w:r>
        <w:rPr>
          <w:rFonts w:ascii="Cambria" w:hAnsi="Cambria" w:cs="Arial"/>
          <w:w w:val="105"/>
        </w:rPr>
        <w:t xml:space="preserve"> in cui</w:t>
      </w:r>
      <w:r w:rsidRPr="009308BD">
        <w:rPr>
          <w:rFonts w:ascii="Cambria" w:hAnsi="Cambria" w:cs="Arial"/>
          <w:w w:val="105"/>
        </w:rPr>
        <w:t xml:space="preserve"> rilevava l’errore di riferimento all’articolo 15 del </w:t>
      </w:r>
      <w:r>
        <w:rPr>
          <w:rFonts w:ascii="Cambria" w:hAnsi="Cambria" w:cs="Arial"/>
          <w:w w:val="105"/>
        </w:rPr>
        <w:t>d.lgs.</w:t>
      </w:r>
      <w:r w:rsidRPr="009308BD">
        <w:rPr>
          <w:rFonts w:ascii="Cambria" w:hAnsi="Cambria" w:cs="Arial"/>
          <w:w w:val="105"/>
        </w:rPr>
        <w:t xml:space="preserve"> n.33/2013 avuto riguardo alla dirigenza sanitaria, precisando che un’interpretazione letterale dell’art</w:t>
      </w:r>
      <w:r>
        <w:rPr>
          <w:rFonts w:ascii="Cambria" w:hAnsi="Cambria" w:cs="Arial"/>
          <w:w w:val="105"/>
        </w:rPr>
        <w:t>.</w:t>
      </w:r>
      <w:r w:rsidRPr="009308BD">
        <w:rPr>
          <w:rFonts w:ascii="Cambria" w:hAnsi="Cambria" w:cs="Arial"/>
          <w:w w:val="105"/>
        </w:rPr>
        <w:t xml:space="preserve">41, </w:t>
      </w:r>
      <w:r>
        <w:rPr>
          <w:rFonts w:ascii="Cambria" w:hAnsi="Cambria" w:cs="Arial"/>
          <w:w w:val="105"/>
        </w:rPr>
        <w:t xml:space="preserve">comma </w:t>
      </w:r>
      <w:r w:rsidRPr="009308BD">
        <w:rPr>
          <w:rFonts w:ascii="Cambria" w:hAnsi="Cambria" w:cs="Arial"/>
          <w:w w:val="105"/>
        </w:rPr>
        <w:t xml:space="preserve">3 </w:t>
      </w:r>
      <w:r>
        <w:rPr>
          <w:rFonts w:ascii="Cambria" w:hAnsi="Cambria" w:cs="Arial"/>
          <w:w w:val="105"/>
        </w:rPr>
        <w:t>avrebbe comportato</w:t>
      </w:r>
      <w:r w:rsidRPr="009308BD">
        <w:rPr>
          <w:rFonts w:ascii="Cambria" w:hAnsi="Cambria" w:cs="Arial"/>
          <w:w w:val="105"/>
        </w:rPr>
        <w:t xml:space="preserve"> </w:t>
      </w:r>
      <w:r>
        <w:rPr>
          <w:rFonts w:ascii="Cambria" w:hAnsi="Cambria" w:cs="Arial"/>
          <w:w w:val="105"/>
        </w:rPr>
        <w:t>“</w:t>
      </w:r>
      <w:r w:rsidRPr="002D3E92">
        <w:rPr>
          <w:rFonts w:ascii="Cambria" w:hAnsi="Cambria" w:cs="Arial"/>
          <w:i/>
          <w:w w:val="105"/>
        </w:rPr>
        <w:t>ingiustificate disparità di trattamento tra la dirigenza del SSN assoggettata agli obblighi di pubblicazione di cui all’articolo 15 del d.lgs. 33/2013 e gli altri dirigenti pubblici tenuti, invece, agli obblighi più penetranti previsti dall’articolo 14</w:t>
      </w:r>
      <w:r w:rsidRPr="009308BD">
        <w:rPr>
          <w:rFonts w:ascii="Cambria" w:hAnsi="Cambria" w:cs="Arial"/>
          <w:w w:val="105"/>
        </w:rPr>
        <w:t>”</w:t>
      </w:r>
      <w:r>
        <w:rPr>
          <w:rFonts w:ascii="Cambria" w:hAnsi="Cambria" w:cs="Arial"/>
          <w:w w:val="105"/>
        </w:rPr>
        <w:t xml:space="preserve"> </w:t>
      </w:r>
      <w:r w:rsidRPr="006F3CCB">
        <w:rPr>
          <w:rFonts w:ascii="Cambria" w:hAnsi="Cambria" w:cs="Arial"/>
          <w:w w:val="105"/>
        </w:rPr>
        <w:t>e, con atto n.1388 del 14</w:t>
      </w:r>
      <w:r>
        <w:rPr>
          <w:rFonts w:ascii="Cambria" w:hAnsi="Cambria" w:cs="Arial"/>
          <w:w w:val="105"/>
        </w:rPr>
        <w:t xml:space="preserve"> dicembre </w:t>
      </w:r>
      <w:r w:rsidRPr="006F3CCB">
        <w:rPr>
          <w:rFonts w:ascii="Cambria" w:hAnsi="Cambria" w:cs="Arial"/>
          <w:w w:val="105"/>
        </w:rPr>
        <w:t>2016</w:t>
      </w:r>
      <w:r>
        <w:rPr>
          <w:rFonts w:ascii="Cambria" w:hAnsi="Cambria" w:cs="Arial"/>
          <w:w w:val="105"/>
        </w:rPr>
        <w:t>,</w:t>
      </w:r>
      <w:r w:rsidRPr="006F3CCB">
        <w:rPr>
          <w:rFonts w:ascii="Cambria" w:hAnsi="Cambria" w:cs="Arial"/>
          <w:w w:val="105"/>
        </w:rPr>
        <w:t xml:space="preserve"> segnalava l’errore di coordinamento fra le disposizioni normative auspicando la modifica del riferimento</w:t>
      </w:r>
      <w:r>
        <w:rPr>
          <w:rFonts w:ascii="Cambria" w:hAnsi="Cambria" w:cs="Arial"/>
          <w:w w:val="105"/>
        </w:rPr>
        <w:t>.</w:t>
      </w:r>
    </w:p>
    <w:p w14:paraId="71B8424D" w14:textId="77777777" w:rsidR="00F76780" w:rsidRPr="006D2B21" w:rsidRDefault="00F76780" w:rsidP="00F76780">
      <w:pPr>
        <w:widowControl/>
        <w:spacing w:after="0" w:line="240" w:lineRule="auto"/>
        <w:ind w:left="-851"/>
        <w:jc w:val="both"/>
        <w:rPr>
          <w:rFonts w:ascii="Cambria" w:hAnsi="Cambria" w:cs="Arial"/>
          <w:w w:val="105"/>
        </w:rPr>
      </w:pPr>
      <w:r w:rsidRPr="006D2B21">
        <w:rPr>
          <w:rFonts w:ascii="Cambria" w:hAnsi="Cambria" w:cs="Arial"/>
          <w:w w:val="105"/>
        </w:rPr>
        <w:t>Con successiva delibera</w:t>
      </w:r>
      <w:r>
        <w:rPr>
          <w:rFonts w:ascii="Cambria" w:hAnsi="Cambria" w:cs="Arial"/>
          <w:w w:val="105"/>
        </w:rPr>
        <w:t xml:space="preserve"> n.382/</w:t>
      </w:r>
      <w:r w:rsidRPr="003115E7">
        <w:rPr>
          <w:rFonts w:ascii="Cambria" w:hAnsi="Cambria" w:cs="Arial"/>
          <w:w w:val="105"/>
        </w:rPr>
        <w:t>2017</w:t>
      </w:r>
      <w:r w:rsidRPr="003115E7">
        <w:rPr>
          <w:rStyle w:val="Rimandonotaapidipagina"/>
          <w:rFonts w:ascii="Cambria" w:hAnsi="Cambria" w:cs="Arial"/>
          <w:w w:val="105"/>
        </w:rPr>
        <w:footnoteReference w:id="43"/>
      </w:r>
      <w:r w:rsidRPr="003115E7">
        <w:rPr>
          <w:rFonts w:ascii="Cambria" w:hAnsi="Cambria" w:cs="Arial"/>
          <w:w w:val="105"/>
        </w:rPr>
        <w:t>,</w:t>
      </w:r>
      <w:r>
        <w:rPr>
          <w:rFonts w:ascii="Cambria" w:hAnsi="Cambria" w:cs="Arial"/>
          <w:w w:val="105"/>
        </w:rPr>
        <w:t xml:space="preserve"> </w:t>
      </w:r>
      <w:r w:rsidRPr="006D2B21">
        <w:rPr>
          <w:rFonts w:ascii="Cambria" w:hAnsi="Cambria" w:cs="Arial"/>
          <w:w w:val="105"/>
        </w:rPr>
        <w:t>ANAC disponeva la sospensione degli obblighi di pubblicazione in relazione ai compensi comunque percepiti legati all’incarico, importi di viaggi e missioni pagate con fondi pubblici (art.14, co</w:t>
      </w:r>
      <w:r>
        <w:rPr>
          <w:rFonts w:ascii="Cambria" w:hAnsi="Cambria" w:cs="Arial"/>
          <w:w w:val="105"/>
        </w:rPr>
        <w:t xml:space="preserve">mma </w:t>
      </w:r>
      <w:r w:rsidRPr="006D2B21">
        <w:rPr>
          <w:rFonts w:ascii="Cambria" w:hAnsi="Cambria" w:cs="Arial"/>
          <w:w w:val="105"/>
        </w:rPr>
        <w:t>1, lett. c) e ai diritti reali su beni immobili, azioni in società, dichiarazioni dei redditi e variazioni, situazione patrimoniale (art.14, co</w:t>
      </w:r>
      <w:r>
        <w:rPr>
          <w:rFonts w:ascii="Cambria" w:hAnsi="Cambria" w:cs="Arial"/>
          <w:w w:val="105"/>
        </w:rPr>
        <w:t>mma</w:t>
      </w:r>
      <w:r w:rsidRPr="006D2B21">
        <w:rPr>
          <w:rFonts w:ascii="Cambria" w:hAnsi="Cambria" w:cs="Arial"/>
          <w:w w:val="105"/>
        </w:rPr>
        <w:t>1, lett. f) nei confronti di tutti i dirigenti, compresi quelli del SSN.</w:t>
      </w:r>
    </w:p>
    <w:p w14:paraId="44D476B0" w14:textId="77777777" w:rsidR="00F76780" w:rsidRPr="006D2B21" w:rsidRDefault="00F76780" w:rsidP="00F76780">
      <w:pPr>
        <w:widowControl/>
        <w:spacing w:after="0" w:line="240" w:lineRule="auto"/>
        <w:ind w:left="-851"/>
        <w:jc w:val="both"/>
        <w:rPr>
          <w:rFonts w:ascii="Cambria" w:hAnsi="Cambria" w:cs="Arial"/>
          <w:w w:val="105"/>
        </w:rPr>
      </w:pPr>
      <w:r w:rsidRPr="006D2B21">
        <w:rPr>
          <w:rFonts w:ascii="Cambria" w:hAnsi="Cambria" w:cs="Arial"/>
          <w:w w:val="105"/>
        </w:rPr>
        <w:t>Pertanto</w:t>
      </w:r>
      <w:r>
        <w:rPr>
          <w:rFonts w:ascii="Cambria" w:hAnsi="Cambria" w:cs="Arial"/>
          <w:w w:val="105"/>
        </w:rPr>
        <w:t>,</w:t>
      </w:r>
      <w:r w:rsidRPr="006D2B21">
        <w:rPr>
          <w:rFonts w:ascii="Cambria" w:hAnsi="Cambria" w:cs="Arial"/>
          <w:w w:val="105"/>
        </w:rPr>
        <w:t xml:space="preserve"> la scelta iniziale dell’Ente è stata quella di ritenere applicabile per la dirigenza l’art.14, con le relative sospensioni. </w:t>
      </w:r>
      <w:r>
        <w:rPr>
          <w:rFonts w:ascii="Cambria" w:hAnsi="Cambria" w:cs="Arial"/>
          <w:w w:val="105"/>
        </w:rPr>
        <w:t>Successivamente, s</w:t>
      </w:r>
      <w:r w:rsidRPr="006D2B21">
        <w:rPr>
          <w:rFonts w:ascii="Cambria" w:hAnsi="Cambria" w:cs="Arial"/>
          <w:w w:val="105"/>
        </w:rPr>
        <w:t>tante il permanere dell’incertezza normativa, la scelta prudenziale assunta dall’Istituto</w:t>
      </w:r>
      <w:r>
        <w:rPr>
          <w:rFonts w:ascii="Cambria" w:hAnsi="Cambria" w:cs="Arial"/>
          <w:w w:val="105"/>
        </w:rPr>
        <w:t xml:space="preserve">, come da verbale del cessato CDA </w:t>
      </w:r>
      <w:r w:rsidRPr="006D2B21">
        <w:rPr>
          <w:rFonts w:ascii="Cambria" w:hAnsi="Cambria" w:cs="Arial"/>
          <w:w w:val="105"/>
        </w:rPr>
        <w:t>n.1 del 29</w:t>
      </w:r>
      <w:r>
        <w:rPr>
          <w:rFonts w:ascii="Cambria" w:hAnsi="Cambria" w:cs="Arial"/>
          <w:w w:val="105"/>
        </w:rPr>
        <w:t xml:space="preserve"> gennaio </w:t>
      </w:r>
      <w:r w:rsidRPr="006D2B21">
        <w:rPr>
          <w:rFonts w:ascii="Cambria" w:hAnsi="Cambria" w:cs="Arial"/>
          <w:w w:val="105"/>
        </w:rPr>
        <w:t>2018</w:t>
      </w:r>
      <w:r>
        <w:rPr>
          <w:rStyle w:val="Rimandonotaapidipagina"/>
          <w:rFonts w:ascii="Cambria" w:hAnsi="Cambria" w:cs="Arial"/>
          <w:w w:val="105"/>
        </w:rPr>
        <w:footnoteReference w:id="44"/>
      </w:r>
      <w:r w:rsidRPr="006D2B21">
        <w:rPr>
          <w:rFonts w:ascii="Cambria" w:hAnsi="Cambria" w:cs="Arial"/>
          <w:w w:val="105"/>
        </w:rPr>
        <w:t xml:space="preserve"> è stata quella, al contrario, di applicare pedissequamente il dettato normativo, e quindi, l’art.15. </w:t>
      </w:r>
    </w:p>
    <w:p w14:paraId="25DA1B60" w14:textId="77777777" w:rsidR="00F76780" w:rsidRPr="006D2B21" w:rsidRDefault="00F76780" w:rsidP="00F76780">
      <w:pPr>
        <w:widowControl/>
        <w:spacing w:after="0" w:line="240" w:lineRule="auto"/>
        <w:ind w:left="-851"/>
        <w:jc w:val="both"/>
        <w:rPr>
          <w:rFonts w:ascii="Cambria" w:hAnsi="Cambria" w:cs="Arial"/>
          <w:w w:val="105"/>
        </w:rPr>
      </w:pPr>
      <w:r w:rsidRPr="001A1112">
        <w:rPr>
          <w:rFonts w:ascii="Cambria" w:hAnsi="Cambria" w:cs="Arial"/>
          <w:w w:val="105"/>
        </w:rPr>
        <w:t>In relazione alla struttura organizzativa dell’Ente, ciò ha comportato, a decorrere dal 2018 l’applicazione dell’art.15.</w:t>
      </w:r>
    </w:p>
    <w:p w14:paraId="3B58F8C2" w14:textId="77777777" w:rsidR="00F76780" w:rsidRPr="006D2B21" w:rsidRDefault="00F76780" w:rsidP="00F76780">
      <w:pPr>
        <w:spacing w:after="0" w:line="240" w:lineRule="auto"/>
        <w:ind w:left="-851"/>
        <w:jc w:val="both"/>
        <w:rPr>
          <w:rFonts w:ascii="Cambria" w:hAnsi="Cambria" w:cs="Arial"/>
          <w:w w:val="105"/>
        </w:rPr>
      </w:pPr>
      <w:r w:rsidRPr="006D2B21">
        <w:rPr>
          <w:rFonts w:ascii="Cambria" w:hAnsi="Cambria" w:cs="Arial"/>
          <w:w w:val="105"/>
        </w:rPr>
        <w:t>Sul tema interveniva successivamente la Corte Costituzionale chiamata ad esprimersi in ordine alla compatibilità costituzionale dell’art.14, co</w:t>
      </w:r>
      <w:r>
        <w:rPr>
          <w:rFonts w:ascii="Cambria" w:hAnsi="Cambria" w:cs="Arial"/>
          <w:w w:val="105"/>
        </w:rPr>
        <w:t xml:space="preserve">mma </w:t>
      </w:r>
      <w:r w:rsidRPr="006D2B21">
        <w:rPr>
          <w:rFonts w:ascii="Cambria" w:hAnsi="Cambria" w:cs="Arial"/>
          <w:w w:val="105"/>
        </w:rPr>
        <w:t>1, lett. c</w:t>
      </w:r>
      <w:r>
        <w:rPr>
          <w:rFonts w:ascii="Cambria" w:hAnsi="Cambria" w:cs="Arial"/>
          <w:w w:val="105"/>
        </w:rPr>
        <w:t>)</w:t>
      </w:r>
      <w:r w:rsidRPr="006D2B21">
        <w:rPr>
          <w:rFonts w:ascii="Cambria" w:hAnsi="Cambria" w:cs="Arial"/>
          <w:w w:val="105"/>
        </w:rPr>
        <w:t xml:space="preserve"> (compensi comunque percepiti legati all’incarico, importi di viaggi e missioni pagate con fondi pubblici) ed f</w:t>
      </w:r>
      <w:r>
        <w:rPr>
          <w:rFonts w:ascii="Cambria" w:hAnsi="Cambria" w:cs="Arial"/>
          <w:w w:val="105"/>
        </w:rPr>
        <w:t>)</w:t>
      </w:r>
      <w:r w:rsidRPr="006D2B21">
        <w:rPr>
          <w:rFonts w:ascii="Cambria" w:hAnsi="Cambria" w:cs="Arial"/>
          <w:w w:val="105"/>
        </w:rPr>
        <w:t xml:space="preserve"> (diritti reali su beni immoli, azioni in società, dichiarazioni dei redditi e variazioni, situazione patrimoniale), e dell’art.</w:t>
      </w:r>
      <w:r>
        <w:rPr>
          <w:rFonts w:ascii="Cambria" w:hAnsi="Cambria" w:cs="Arial"/>
          <w:w w:val="105"/>
        </w:rPr>
        <w:t>1</w:t>
      </w:r>
      <w:r w:rsidRPr="006D2B21">
        <w:rPr>
          <w:rFonts w:ascii="Cambria" w:hAnsi="Cambria" w:cs="Arial"/>
          <w:w w:val="105"/>
        </w:rPr>
        <w:t>4, co</w:t>
      </w:r>
      <w:r>
        <w:rPr>
          <w:rFonts w:ascii="Cambria" w:hAnsi="Cambria" w:cs="Arial"/>
          <w:w w:val="105"/>
        </w:rPr>
        <w:t>mma</w:t>
      </w:r>
      <w:r w:rsidRPr="006D2B21">
        <w:rPr>
          <w:rFonts w:ascii="Cambria" w:hAnsi="Cambria" w:cs="Arial"/>
          <w:w w:val="105"/>
        </w:rPr>
        <w:t xml:space="preserve"> 1</w:t>
      </w:r>
      <w:r>
        <w:rPr>
          <w:rFonts w:ascii="Cambria" w:hAnsi="Cambria" w:cs="Arial"/>
          <w:w w:val="105"/>
        </w:rPr>
        <w:t>-</w:t>
      </w:r>
      <w:r w:rsidRPr="006D2B21">
        <w:rPr>
          <w:rFonts w:ascii="Cambria" w:hAnsi="Cambria" w:cs="Arial"/>
          <w:w w:val="105"/>
        </w:rPr>
        <w:t xml:space="preserve">ter (limitatamente alla parte in cui si prevede l’obbligo per le </w:t>
      </w:r>
      <w:r>
        <w:rPr>
          <w:rFonts w:ascii="Cambria" w:hAnsi="Cambria" w:cs="Arial"/>
          <w:w w:val="105"/>
        </w:rPr>
        <w:t xml:space="preserve">pubbliche amministrazioni </w:t>
      </w:r>
      <w:r w:rsidRPr="006D2B21">
        <w:rPr>
          <w:rFonts w:ascii="Cambria" w:hAnsi="Cambria" w:cs="Arial"/>
          <w:w w:val="105"/>
        </w:rPr>
        <w:t xml:space="preserve">di pubblicare gli emolumenti complessivi percepiti da ogni dirigente della pubblica amministrazione a carico della finanza pubblica). </w:t>
      </w:r>
    </w:p>
    <w:p w14:paraId="5F4BFDDF" w14:textId="77777777" w:rsidR="00F76780" w:rsidRPr="006F3CCB" w:rsidRDefault="00F76780" w:rsidP="00F76780">
      <w:pPr>
        <w:spacing w:after="0" w:line="240" w:lineRule="auto"/>
        <w:ind w:left="-851"/>
        <w:jc w:val="both"/>
        <w:rPr>
          <w:rFonts w:ascii="Cambria" w:hAnsi="Cambria" w:cs="Arial"/>
          <w:w w:val="105"/>
        </w:rPr>
      </w:pPr>
      <w:r w:rsidRPr="006D2B21">
        <w:rPr>
          <w:rFonts w:ascii="Cambria" w:hAnsi="Cambria" w:cs="Arial"/>
          <w:w w:val="105"/>
        </w:rPr>
        <w:t>Entrando nel merito della questione</w:t>
      </w:r>
      <w:r>
        <w:rPr>
          <w:rFonts w:ascii="Cambria" w:hAnsi="Cambria" w:cs="Arial"/>
          <w:w w:val="105"/>
        </w:rPr>
        <w:t>,</w:t>
      </w:r>
      <w:r w:rsidRPr="006D2B21">
        <w:rPr>
          <w:rFonts w:ascii="Cambria" w:hAnsi="Cambria" w:cs="Arial"/>
          <w:w w:val="105"/>
        </w:rPr>
        <w:t xml:space="preserve"> la Corte dichiarava l’incostituzionalità dell’art.</w:t>
      </w:r>
      <w:r>
        <w:rPr>
          <w:rFonts w:ascii="Cambria" w:hAnsi="Cambria" w:cs="Arial"/>
          <w:w w:val="105"/>
        </w:rPr>
        <w:t>1</w:t>
      </w:r>
      <w:r w:rsidRPr="006D2B21">
        <w:rPr>
          <w:rFonts w:ascii="Cambria" w:hAnsi="Cambria" w:cs="Arial"/>
          <w:w w:val="105"/>
        </w:rPr>
        <w:t>4, co</w:t>
      </w:r>
      <w:r>
        <w:rPr>
          <w:rFonts w:ascii="Cambria" w:hAnsi="Cambria" w:cs="Arial"/>
          <w:w w:val="105"/>
        </w:rPr>
        <w:t xml:space="preserve">mma </w:t>
      </w:r>
      <w:r w:rsidRPr="006D2B21">
        <w:rPr>
          <w:rFonts w:ascii="Cambria" w:hAnsi="Cambria" w:cs="Arial"/>
          <w:w w:val="105"/>
        </w:rPr>
        <w:t>1 lett. f</w:t>
      </w:r>
      <w:r>
        <w:rPr>
          <w:rFonts w:ascii="Cambria" w:hAnsi="Cambria" w:cs="Arial"/>
          <w:w w:val="105"/>
        </w:rPr>
        <w:t>)</w:t>
      </w:r>
      <w:r w:rsidRPr="006D2B21">
        <w:rPr>
          <w:rFonts w:ascii="Cambria" w:hAnsi="Cambria" w:cs="Arial"/>
          <w:w w:val="105"/>
        </w:rPr>
        <w:t>,</w:t>
      </w:r>
      <w:r w:rsidRPr="00A44C33">
        <w:rPr>
          <w:rFonts w:ascii="Cambria" w:hAnsi="Cambria" w:cs="Arial"/>
          <w:w w:val="105"/>
        </w:rPr>
        <w:t xml:space="preserve"> </w:t>
      </w:r>
      <w:r>
        <w:rPr>
          <w:rFonts w:ascii="Cambria" w:hAnsi="Cambria" w:cs="Arial"/>
          <w:w w:val="105"/>
        </w:rPr>
        <w:t xml:space="preserve">relativamente alla pubblicazione della </w:t>
      </w:r>
      <w:r w:rsidRPr="006F3CCB">
        <w:rPr>
          <w:rFonts w:ascii="Cambria" w:hAnsi="Cambria" w:cs="Arial"/>
          <w:w w:val="105"/>
        </w:rPr>
        <w:t>situazione patrimoniale e reddituale</w:t>
      </w:r>
      <w:r>
        <w:rPr>
          <w:rFonts w:ascii="Cambria" w:hAnsi="Cambria" w:cs="Arial"/>
          <w:w w:val="105"/>
        </w:rPr>
        <w:t xml:space="preserve"> nei confronti indistintamente di tutti</w:t>
      </w:r>
      <w:r w:rsidRPr="006F3CCB">
        <w:rPr>
          <w:rFonts w:ascii="Cambria" w:hAnsi="Cambria" w:cs="Arial"/>
          <w:w w:val="105"/>
        </w:rPr>
        <w:t xml:space="preserve"> i titolari degli incarichi dirige</w:t>
      </w:r>
      <w:r>
        <w:rPr>
          <w:rFonts w:ascii="Cambria" w:hAnsi="Cambria" w:cs="Arial"/>
          <w:w w:val="105"/>
        </w:rPr>
        <w:t xml:space="preserve">nziali e limitava l’applicazione della pubblicazione a quegli incarichi dirigenziali riconducibili </w:t>
      </w:r>
      <w:r w:rsidRPr="006F3CCB">
        <w:rPr>
          <w:rFonts w:ascii="Cambria" w:hAnsi="Cambria" w:cs="Arial"/>
          <w:w w:val="105"/>
        </w:rPr>
        <w:t>all’art</w:t>
      </w:r>
      <w:r>
        <w:rPr>
          <w:rFonts w:ascii="Cambria" w:hAnsi="Cambria" w:cs="Arial"/>
          <w:w w:val="105"/>
        </w:rPr>
        <w:t>.</w:t>
      </w:r>
      <w:r w:rsidRPr="006F3CCB">
        <w:rPr>
          <w:rFonts w:ascii="Cambria" w:hAnsi="Cambria" w:cs="Arial"/>
          <w:w w:val="105"/>
        </w:rPr>
        <w:t>19</w:t>
      </w:r>
      <w:r>
        <w:rPr>
          <w:rFonts w:ascii="Cambria" w:hAnsi="Cambria" w:cs="Arial"/>
          <w:w w:val="105"/>
        </w:rPr>
        <w:t>, commi 3 e 4,</w:t>
      </w:r>
      <w:r w:rsidRPr="006F3CCB">
        <w:rPr>
          <w:rFonts w:ascii="Cambria" w:hAnsi="Cambria" w:cs="Arial"/>
          <w:w w:val="105"/>
        </w:rPr>
        <w:t xml:space="preserve"> del</w:t>
      </w:r>
      <w:r>
        <w:rPr>
          <w:rFonts w:ascii="Cambria" w:hAnsi="Cambria" w:cs="Arial"/>
          <w:w w:val="105"/>
        </w:rPr>
        <w:t xml:space="preserve"> d.lgs.  n.165/2001.</w:t>
      </w:r>
    </w:p>
    <w:p w14:paraId="01573439" w14:textId="77777777" w:rsidR="00F76780" w:rsidRDefault="00F76780" w:rsidP="00F76780">
      <w:pPr>
        <w:spacing w:after="0" w:line="240" w:lineRule="auto"/>
        <w:ind w:left="-851"/>
        <w:jc w:val="both"/>
        <w:rPr>
          <w:rFonts w:ascii="Cambria" w:hAnsi="Cambria" w:cs="Arial"/>
          <w:w w:val="105"/>
        </w:rPr>
      </w:pPr>
      <w:r>
        <w:rPr>
          <w:rFonts w:ascii="Cambria" w:hAnsi="Cambria" w:cs="Arial"/>
          <w:w w:val="105"/>
        </w:rPr>
        <w:lastRenderedPageBreak/>
        <w:t>La Corte dichiarava altresì n</w:t>
      </w:r>
      <w:r w:rsidRPr="006F3CCB">
        <w:rPr>
          <w:rFonts w:ascii="Cambria" w:hAnsi="Cambria" w:cs="Arial"/>
          <w:w w:val="105"/>
        </w:rPr>
        <w:t>on fondata la questione di legittimità costituzionale con riguardo alla pubblicazione di “</w:t>
      </w:r>
      <w:r w:rsidRPr="002D3E92">
        <w:rPr>
          <w:rFonts w:ascii="Cambria" w:hAnsi="Cambria" w:cs="Arial"/>
          <w:i/>
          <w:w w:val="105"/>
        </w:rPr>
        <w:t>compensi di qualsiasi natura connessi all’assunzione della carica e degli importi di viaggi di servizio e missioni pagati con fondi pubblici</w:t>
      </w:r>
      <w:r w:rsidRPr="006F3CCB">
        <w:rPr>
          <w:rFonts w:ascii="Cambria" w:hAnsi="Cambria" w:cs="Arial"/>
          <w:w w:val="105"/>
        </w:rPr>
        <w:t xml:space="preserve">” di cui al punto </w:t>
      </w:r>
      <w:r>
        <w:rPr>
          <w:rFonts w:ascii="Cambria" w:hAnsi="Cambria" w:cs="Arial"/>
          <w:w w:val="105"/>
        </w:rPr>
        <w:t>c) del comma 1 dell’art.14 e i</w:t>
      </w:r>
      <w:r w:rsidRPr="006F3CCB">
        <w:rPr>
          <w:rFonts w:ascii="Cambria" w:hAnsi="Cambria" w:cs="Arial"/>
          <w:w w:val="105"/>
        </w:rPr>
        <w:t>nammissibile l</w:t>
      </w:r>
      <w:r>
        <w:rPr>
          <w:rFonts w:ascii="Cambria" w:hAnsi="Cambria" w:cs="Arial"/>
          <w:w w:val="105"/>
        </w:rPr>
        <w:t xml:space="preserve">a </w:t>
      </w:r>
      <w:r w:rsidRPr="006F3CCB">
        <w:rPr>
          <w:rFonts w:ascii="Cambria" w:hAnsi="Cambria" w:cs="Arial"/>
          <w:w w:val="105"/>
        </w:rPr>
        <w:t>questione di legittimità costituzionale dell’art</w:t>
      </w:r>
      <w:r>
        <w:rPr>
          <w:rFonts w:ascii="Cambria" w:hAnsi="Cambria" w:cs="Arial"/>
          <w:w w:val="105"/>
        </w:rPr>
        <w:t>.</w:t>
      </w:r>
      <w:r w:rsidRPr="006F3CCB">
        <w:rPr>
          <w:rFonts w:ascii="Cambria" w:hAnsi="Cambria" w:cs="Arial"/>
          <w:w w:val="105"/>
        </w:rPr>
        <w:t>14, comma 1-ter relativa agli emolumenti complessivi percepiti a caric</w:t>
      </w:r>
      <w:r>
        <w:rPr>
          <w:rFonts w:ascii="Cambria" w:hAnsi="Cambria" w:cs="Arial"/>
          <w:w w:val="105"/>
        </w:rPr>
        <w:t>o della finanza pubblica.</w:t>
      </w:r>
    </w:p>
    <w:p w14:paraId="097B2AE1" w14:textId="77777777" w:rsidR="00F76780" w:rsidRDefault="00F76780" w:rsidP="00F76780">
      <w:pPr>
        <w:spacing w:after="0" w:line="240" w:lineRule="auto"/>
        <w:ind w:left="-851"/>
        <w:jc w:val="both"/>
        <w:rPr>
          <w:rFonts w:ascii="Cambria" w:hAnsi="Cambria" w:cs="Arial"/>
          <w:w w:val="105"/>
        </w:rPr>
      </w:pPr>
      <w:r>
        <w:rPr>
          <w:rFonts w:ascii="Cambria" w:hAnsi="Cambria" w:cs="Arial"/>
          <w:w w:val="105"/>
        </w:rPr>
        <w:t>A seguito della sentenza della Corte, ANAC, con propria</w:t>
      </w:r>
      <w:r w:rsidRPr="006F3CCB">
        <w:rPr>
          <w:rFonts w:ascii="Cambria" w:hAnsi="Cambria" w:cs="Arial"/>
          <w:w w:val="105"/>
        </w:rPr>
        <w:t xml:space="preserve"> delibera n.586</w:t>
      </w:r>
      <w:r>
        <w:rPr>
          <w:rFonts w:ascii="Cambria" w:hAnsi="Cambria" w:cs="Arial"/>
          <w:w w:val="105"/>
        </w:rPr>
        <w:t>/</w:t>
      </w:r>
      <w:r w:rsidRPr="003115E7">
        <w:rPr>
          <w:rFonts w:ascii="Cambria" w:hAnsi="Cambria" w:cs="Arial"/>
          <w:w w:val="105"/>
        </w:rPr>
        <w:t>2019</w:t>
      </w:r>
      <w:r w:rsidRPr="003115E7">
        <w:rPr>
          <w:rStyle w:val="Rimandonotaapidipagina"/>
          <w:rFonts w:ascii="Cambria" w:hAnsi="Cambria" w:cs="Arial"/>
          <w:w w:val="105"/>
        </w:rPr>
        <w:footnoteReference w:id="45"/>
      </w:r>
      <w:r w:rsidRPr="003115E7">
        <w:rPr>
          <w:rFonts w:ascii="Cambria" w:hAnsi="Cambria" w:cs="Arial"/>
          <w:w w:val="105"/>
        </w:rPr>
        <w:t>,</w:t>
      </w:r>
      <w:r w:rsidRPr="006F3CCB">
        <w:rPr>
          <w:rFonts w:ascii="Cambria" w:hAnsi="Cambria" w:cs="Arial"/>
          <w:w w:val="105"/>
        </w:rPr>
        <w:t xml:space="preserve"> </w:t>
      </w:r>
      <w:r>
        <w:rPr>
          <w:rFonts w:ascii="Cambria" w:hAnsi="Cambria" w:cs="Arial"/>
          <w:w w:val="105"/>
        </w:rPr>
        <w:t>interveniva ridefinendo gli</w:t>
      </w:r>
      <w:r w:rsidRPr="006F3CCB">
        <w:rPr>
          <w:rFonts w:ascii="Cambria" w:hAnsi="Cambria" w:cs="Arial"/>
          <w:w w:val="105"/>
        </w:rPr>
        <w:t xml:space="preserve"> ambiti applicativi e</w:t>
      </w:r>
      <w:r>
        <w:rPr>
          <w:rFonts w:ascii="Cambria" w:hAnsi="Cambria" w:cs="Arial"/>
          <w:w w:val="105"/>
        </w:rPr>
        <w:t xml:space="preserve"> i</w:t>
      </w:r>
      <w:r w:rsidRPr="006F3CCB">
        <w:rPr>
          <w:rFonts w:ascii="Cambria" w:hAnsi="Cambria" w:cs="Arial"/>
          <w:w w:val="105"/>
        </w:rPr>
        <w:t xml:space="preserve"> contenuti dell’art</w:t>
      </w:r>
      <w:r>
        <w:rPr>
          <w:rFonts w:ascii="Cambria" w:hAnsi="Cambria" w:cs="Arial"/>
          <w:w w:val="105"/>
        </w:rPr>
        <w:t>.</w:t>
      </w:r>
      <w:r w:rsidRPr="006F3CCB">
        <w:rPr>
          <w:rFonts w:ascii="Cambria" w:hAnsi="Cambria" w:cs="Arial"/>
          <w:w w:val="105"/>
        </w:rPr>
        <w:t>14 del d</w:t>
      </w:r>
      <w:r>
        <w:rPr>
          <w:rFonts w:ascii="Cambria" w:hAnsi="Cambria" w:cs="Arial"/>
          <w:w w:val="105"/>
        </w:rPr>
        <w:t>.lgs.</w:t>
      </w:r>
      <w:r w:rsidRPr="006F3CCB">
        <w:rPr>
          <w:rFonts w:ascii="Cambria" w:hAnsi="Cambria" w:cs="Arial"/>
          <w:w w:val="105"/>
        </w:rPr>
        <w:t xml:space="preserve"> n.33/2013 ribadendo in particolare come per la dirigenza sanitaria, secondo una lettura coerente e costituzionalmente orientata delle norme, al fine di evitare trattamenti diversi fra comparti, trovano applicazione gli obblighi di trasparenza disposti dall’art.14, essendo il riferimento all’art.15 contenuto all’art.41, co</w:t>
      </w:r>
      <w:r>
        <w:rPr>
          <w:rFonts w:ascii="Cambria" w:hAnsi="Cambria" w:cs="Arial"/>
          <w:w w:val="105"/>
        </w:rPr>
        <w:t>mma</w:t>
      </w:r>
      <w:r w:rsidRPr="006F3CCB">
        <w:rPr>
          <w:rFonts w:ascii="Cambria" w:hAnsi="Cambria" w:cs="Arial"/>
          <w:w w:val="105"/>
        </w:rPr>
        <w:t xml:space="preserve"> 3 “</w:t>
      </w:r>
      <w:r w:rsidRPr="002D3E92">
        <w:rPr>
          <w:rFonts w:ascii="Cambria" w:hAnsi="Cambria" w:cs="Arial"/>
          <w:i/>
          <w:w w:val="105"/>
        </w:rPr>
        <w:t>probabile refuso dovuto ad un difetto di coordinamento delle disposizioni</w:t>
      </w:r>
      <w:r w:rsidRPr="006F3CCB">
        <w:rPr>
          <w:rFonts w:ascii="Cambria" w:hAnsi="Cambria" w:cs="Arial"/>
          <w:w w:val="105"/>
        </w:rPr>
        <w:t>”. Al contrario,</w:t>
      </w:r>
      <w:r>
        <w:rPr>
          <w:rFonts w:ascii="Cambria" w:hAnsi="Cambria" w:cs="Arial"/>
          <w:w w:val="105"/>
        </w:rPr>
        <w:t xml:space="preserve"> l’Autorità specificava che</w:t>
      </w:r>
      <w:r w:rsidRPr="006F3CCB">
        <w:rPr>
          <w:rFonts w:ascii="Cambria" w:hAnsi="Cambria" w:cs="Arial"/>
          <w:w w:val="105"/>
        </w:rPr>
        <w:t xml:space="preserve"> non sono tenuti ad assolvere gli obblighi di pubblicità di cui all’art.14 i dirigenti del SSN, a qualunque ruolo appartengono, che non rivestono le posizioni </w:t>
      </w:r>
      <w:r>
        <w:rPr>
          <w:rFonts w:ascii="Cambria" w:hAnsi="Cambria" w:cs="Arial"/>
          <w:w w:val="105"/>
        </w:rPr>
        <w:t xml:space="preserve">indicate all’art.41, comma 2. In proposito ANAC, </w:t>
      </w:r>
      <w:r w:rsidRPr="006F3CCB">
        <w:rPr>
          <w:rFonts w:ascii="Cambria" w:hAnsi="Cambria" w:cs="Arial"/>
          <w:w w:val="105"/>
        </w:rPr>
        <w:t xml:space="preserve">in attesa dell’auspicato nuovo intervento del </w:t>
      </w:r>
      <w:r>
        <w:rPr>
          <w:rFonts w:ascii="Cambria" w:hAnsi="Cambria" w:cs="Arial"/>
          <w:w w:val="105"/>
        </w:rPr>
        <w:t>L</w:t>
      </w:r>
      <w:r w:rsidRPr="006F3CCB">
        <w:rPr>
          <w:rFonts w:ascii="Cambria" w:hAnsi="Cambria" w:cs="Arial"/>
          <w:w w:val="105"/>
        </w:rPr>
        <w:t>egislatore</w:t>
      </w:r>
      <w:r>
        <w:rPr>
          <w:rFonts w:ascii="Cambria" w:hAnsi="Cambria" w:cs="Arial"/>
          <w:w w:val="105"/>
        </w:rPr>
        <w:t xml:space="preserve">, confermava il perimetro applicativo individuato dalla Corte Costituzionale </w:t>
      </w:r>
      <w:r w:rsidRPr="006F3CCB">
        <w:rPr>
          <w:rFonts w:ascii="Cambria" w:hAnsi="Cambria" w:cs="Arial"/>
          <w:w w:val="105"/>
        </w:rPr>
        <w:t>nell’art.19, co</w:t>
      </w:r>
      <w:r>
        <w:rPr>
          <w:rFonts w:ascii="Cambria" w:hAnsi="Cambria" w:cs="Arial"/>
          <w:w w:val="105"/>
        </w:rPr>
        <w:t>mmi</w:t>
      </w:r>
      <w:r w:rsidRPr="006F3CCB">
        <w:rPr>
          <w:rFonts w:ascii="Cambria" w:hAnsi="Cambria" w:cs="Arial"/>
          <w:w w:val="105"/>
        </w:rPr>
        <w:t xml:space="preserve"> 3 e 4 del </w:t>
      </w:r>
      <w:r>
        <w:rPr>
          <w:rFonts w:ascii="Cambria" w:hAnsi="Cambria" w:cs="Arial"/>
          <w:w w:val="105"/>
        </w:rPr>
        <w:t>d.lgs.</w:t>
      </w:r>
      <w:r w:rsidRPr="006F3CCB">
        <w:rPr>
          <w:rFonts w:ascii="Cambria" w:hAnsi="Cambria" w:cs="Arial"/>
          <w:w w:val="105"/>
        </w:rPr>
        <w:t xml:space="preserve"> n.165/2001</w:t>
      </w:r>
      <w:r>
        <w:rPr>
          <w:rFonts w:ascii="Cambria" w:hAnsi="Cambria" w:cs="Arial"/>
          <w:w w:val="105"/>
        </w:rPr>
        <w:t>,</w:t>
      </w:r>
      <w:r w:rsidRPr="006F3CCB">
        <w:rPr>
          <w:rFonts w:ascii="Cambria" w:hAnsi="Cambria" w:cs="Arial"/>
          <w:w w:val="105"/>
        </w:rPr>
        <w:t xml:space="preserve"> per operare in via interpretativa la graduazione nell’individuazione degli incarichi dirigenziali (funzione dirigenziale di livello generale di elevatissimo rilievo) per i quali trovano applicazione le disposizioni di trasparenza relative ai dati reddituali e patrimoniali di cui all’art.14, co</w:t>
      </w:r>
      <w:r>
        <w:rPr>
          <w:rFonts w:ascii="Cambria" w:hAnsi="Cambria" w:cs="Arial"/>
          <w:w w:val="105"/>
        </w:rPr>
        <w:t xml:space="preserve">mma </w:t>
      </w:r>
      <w:r w:rsidRPr="006F3CCB">
        <w:rPr>
          <w:rFonts w:ascii="Cambria" w:hAnsi="Cambria" w:cs="Arial"/>
          <w:w w:val="105"/>
        </w:rPr>
        <w:t xml:space="preserve">1, </w:t>
      </w:r>
      <w:proofErr w:type="spellStart"/>
      <w:r w:rsidRPr="006F3CCB">
        <w:rPr>
          <w:rFonts w:ascii="Cambria" w:hAnsi="Cambria" w:cs="Arial"/>
          <w:w w:val="105"/>
        </w:rPr>
        <w:t>lett</w:t>
      </w:r>
      <w:r>
        <w:rPr>
          <w:rFonts w:ascii="Cambria" w:hAnsi="Cambria" w:cs="Arial"/>
          <w:w w:val="105"/>
        </w:rPr>
        <w:t>.f</w:t>
      </w:r>
      <w:proofErr w:type="spellEnd"/>
      <w:r>
        <w:rPr>
          <w:rFonts w:ascii="Cambria" w:hAnsi="Cambria" w:cs="Arial"/>
          <w:w w:val="105"/>
        </w:rPr>
        <w:t xml:space="preserve">). </w:t>
      </w:r>
    </w:p>
    <w:p w14:paraId="5528A7BF" w14:textId="77777777" w:rsidR="00F76780" w:rsidRDefault="00F76780" w:rsidP="00F76780">
      <w:pPr>
        <w:spacing w:after="0" w:line="240" w:lineRule="auto"/>
        <w:ind w:left="-851"/>
        <w:jc w:val="both"/>
        <w:rPr>
          <w:rFonts w:ascii="Cambria" w:hAnsi="Cambria" w:cs="Arial"/>
          <w:w w:val="105"/>
        </w:rPr>
      </w:pPr>
      <w:r>
        <w:rPr>
          <w:rFonts w:ascii="Cambria" w:hAnsi="Cambria" w:cs="Arial"/>
          <w:w w:val="105"/>
        </w:rPr>
        <w:t xml:space="preserve">In conclusione, </w:t>
      </w:r>
      <w:r w:rsidRPr="006F3CCB">
        <w:rPr>
          <w:rFonts w:ascii="Cambria" w:hAnsi="Cambria" w:cs="Arial"/>
          <w:w w:val="105"/>
        </w:rPr>
        <w:t xml:space="preserve">l’Autorità </w:t>
      </w:r>
      <w:r>
        <w:rPr>
          <w:rFonts w:ascii="Cambria" w:hAnsi="Cambria" w:cs="Arial"/>
          <w:w w:val="105"/>
        </w:rPr>
        <w:t xml:space="preserve">confermava </w:t>
      </w:r>
      <w:r w:rsidRPr="006F3CCB">
        <w:rPr>
          <w:rFonts w:ascii="Cambria" w:hAnsi="Cambria" w:cs="Arial"/>
          <w:w w:val="105"/>
        </w:rPr>
        <w:t xml:space="preserve">che “[…] </w:t>
      </w:r>
      <w:r w:rsidRPr="002D3E92">
        <w:rPr>
          <w:rFonts w:ascii="Cambria" w:hAnsi="Cambria" w:cs="Arial"/>
          <w:i/>
          <w:w w:val="105"/>
        </w:rPr>
        <w:t>I dirigenti del SSN che rivestono le posizioni elencate dall’art.41, co. 2 d.lgs. n.33/2013, ossia il direttore generale, il direttore sanitario, il direttore amministrativo, il responsabile di dipartimento e di strutture complesse, in quanto titolari di posizioni apicali, ovvero al vertice di strutture articolate al loro interno in uffici dirigenziali generali e non (“dirigenti apicali”), sono interamente assoggettati all’art.14, co.1, ivi compresa la lett. f), come previsto dalla delibera n.241/2017. Diversamente i dirigenti di strutture semplici non sono assoggettati alla lett. f)</w:t>
      </w:r>
      <w:r>
        <w:rPr>
          <w:rFonts w:ascii="Cambria" w:hAnsi="Cambria" w:cs="Arial"/>
          <w:w w:val="105"/>
        </w:rPr>
        <w:t>.”.</w:t>
      </w:r>
    </w:p>
    <w:p w14:paraId="13B81D99" w14:textId="77777777" w:rsidR="00F76780" w:rsidRDefault="00F76780" w:rsidP="00F76780">
      <w:pPr>
        <w:spacing w:after="0" w:line="240" w:lineRule="auto"/>
        <w:ind w:left="-851"/>
        <w:jc w:val="both"/>
        <w:rPr>
          <w:rFonts w:ascii="Cambria" w:hAnsi="Cambria" w:cs="Arial"/>
          <w:w w:val="105"/>
        </w:rPr>
      </w:pPr>
      <w:r>
        <w:rPr>
          <w:rFonts w:ascii="Cambria" w:hAnsi="Cambria" w:cs="Arial"/>
          <w:w w:val="105"/>
        </w:rPr>
        <w:t xml:space="preserve">Nel contempo, l’Istituto riceveva da Regione Lombardia – Presidenza e Sistema dei controlli, prevenzione della corruzione, trasparenza e </w:t>
      </w:r>
      <w:r w:rsidRPr="002D3E92">
        <w:rPr>
          <w:rFonts w:ascii="Cambria" w:hAnsi="Cambria" w:cs="Arial"/>
          <w:i/>
          <w:w w:val="105"/>
        </w:rPr>
        <w:t>privacy</w:t>
      </w:r>
      <w:r>
        <w:rPr>
          <w:rFonts w:ascii="Cambria" w:hAnsi="Cambria" w:cs="Arial"/>
          <w:w w:val="105"/>
        </w:rPr>
        <w:t xml:space="preserve"> – indirizzi in merito alla pubblicazione dei dati economici e patrimoniali della dirigenza. In particolare, Regione Lombardia, anche in considerazione della posizione critica assunta dal Garante per la protezione dei dati personali – aveva ritenuto opportuno, valutata l’irreversibilità della scelta di pubblicare i dati, attendere i chiarimenti da parte delle autorità coinvolte ovvero che la questione trovasse soluzione legislativa.</w:t>
      </w:r>
    </w:p>
    <w:p w14:paraId="0318C7D4" w14:textId="77777777" w:rsidR="00FA2B52" w:rsidRDefault="00F76780" w:rsidP="00FA2B52">
      <w:pPr>
        <w:spacing w:after="0" w:line="240" w:lineRule="auto"/>
        <w:ind w:left="-851"/>
        <w:jc w:val="both"/>
        <w:rPr>
          <w:rFonts w:ascii="Cambria" w:hAnsi="Cambria" w:cs="Arial"/>
          <w:w w:val="105"/>
        </w:rPr>
      </w:pPr>
      <w:r>
        <w:rPr>
          <w:rFonts w:ascii="Cambria" w:hAnsi="Cambria" w:cs="Arial"/>
          <w:w w:val="105"/>
        </w:rPr>
        <w:t>Per completezza espositiva si segnala altresì l’orientamento espresso dall’Organismo Indipendente di Valutazione della Regione Emilia Romagna e trasmesso ad ANAC secondo il quale nelle more dell’intervento legislativo di revisione della disciplina legislativa della materia in esame, è da ritenere corretto e doveroso “</w:t>
      </w:r>
      <w:r w:rsidRPr="002D3E92">
        <w:rPr>
          <w:rFonts w:ascii="Cambria" w:hAnsi="Cambria" w:cs="Arial"/>
          <w:i/>
          <w:w w:val="105"/>
        </w:rPr>
        <w:t>continuare ad applicare le norme attualmente vigenti, le quali, per la dirigenza del SSN, fanno riferimento agli obblighi di pubblicazione indicati dall’art.15 del d.lgs. n.33/2013</w:t>
      </w:r>
      <w:r>
        <w:rPr>
          <w:rFonts w:ascii="Cambria" w:hAnsi="Cambria" w:cs="Arial"/>
          <w:w w:val="105"/>
        </w:rPr>
        <w:t xml:space="preserve">”. </w:t>
      </w:r>
      <w:r w:rsidRPr="006F3CCB">
        <w:rPr>
          <w:rFonts w:ascii="Cambria" w:hAnsi="Cambria" w:cs="Arial"/>
          <w:w w:val="105"/>
        </w:rPr>
        <w:t xml:space="preserve">   </w:t>
      </w:r>
    </w:p>
    <w:p w14:paraId="1954323A" w14:textId="62C53F90" w:rsidR="00F76780" w:rsidRDefault="00FA2B52" w:rsidP="00FA2B52">
      <w:pPr>
        <w:spacing w:after="0" w:line="240" w:lineRule="auto"/>
        <w:ind w:left="-851"/>
        <w:jc w:val="both"/>
        <w:rPr>
          <w:rFonts w:ascii="Cambria" w:hAnsi="Cambria" w:cs="Arial"/>
          <w:w w:val="105"/>
        </w:rPr>
      </w:pPr>
      <w:r>
        <w:rPr>
          <w:rFonts w:ascii="Cambria" w:hAnsi="Cambria" w:cs="Arial"/>
          <w:w w:val="105"/>
        </w:rPr>
        <w:t>Il Consiglio di Amministrazione dell’Istituto valutava pertanto il perimento applicativo dell’art.14 del d.lgs. n.33/2013 alla luce della sentenza della Corte Costituzionale n.20/2019, della successiva deliberazione ANAC n</w:t>
      </w:r>
      <w:r w:rsidR="00317F52">
        <w:rPr>
          <w:rFonts w:ascii="Cambria" w:hAnsi="Cambria" w:cs="Arial"/>
          <w:w w:val="105"/>
        </w:rPr>
        <w:t>.</w:t>
      </w:r>
      <w:r>
        <w:rPr>
          <w:rFonts w:ascii="Cambria" w:hAnsi="Cambria" w:cs="Arial"/>
          <w:w w:val="105"/>
        </w:rPr>
        <w:t>586/2019 nonché della indicazioni applicative</w:t>
      </w:r>
      <w:r w:rsidR="00E611D7">
        <w:rPr>
          <w:rFonts w:ascii="Cambria" w:hAnsi="Cambria" w:cs="Arial"/>
          <w:w w:val="105"/>
        </w:rPr>
        <w:t xml:space="preserve"> fornite dal Ministero della Salute e da Regione Lombardia, ritenendo opportuno – in attesa di intervento chiarificatore da parte del Legislatore – attenersi alla stretta applicazione del dettato normativo, provvedendo alla pubblicazione dei dati di cui all’art.15, come richiamato dall’art.41 del d.lgs. n.33/2013</w:t>
      </w:r>
      <w:r w:rsidR="00317F52">
        <w:rPr>
          <w:rFonts w:ascii="Cambria" w:hAnsi="Cambria" w:cs="Arial"/>
          <w:w w:val="105"/>
        </w:rPr>
        <w:t>,</w:t>
      </w:r>
      <w:r w:rsidR="00E611D7">
        <w:rPr>
          <w:rFonts w:ascii="Cambria" w:hAnsi="Cambria" w:cs="Arial"/>
          <w:w w:val="105"/>
        </w:rPr>
        <w:t xml:space="preserve"> per quanto riguarda il Direttore Generale, Sanitario e Amministrativo.</w:t>
      </w:r>
      <w:r w:rsidR="00F76780" w:rsidRPr="006F3CCB">
        <w:rPr>
          <w:rFonts w:ascii="Cambria" w:hAnsi="Cambria" w:cs="Arial"/>
          <w:w w:val="105"/>
        </w:rPr>
        <w:t xml:space="preserve"> </w:t>
      </w:r>
    </w:p>
    <w:p w14:paraId="4E17A506" w14:textId="77777777" w:rsidR="00F76780" w:rsidRDefault="00F76780" w:rsidP="00F76780">
      <w:pPr>
        <w:spacing w:after="0" w:line="240" w:lineRule="auto"/>
        <w:ind w:left="-851"/>
        <w:jc w:val="both"/>
        <w:rPr>
          <w:rFonts w:ascii="Cambria" w:hAnsi="Cambria" w:cs="Arial"/>
          <w:w w:val="105"/>
        </w:rPr>
      </w:pPr>
      <w:r>
        <w:rPr>
          <w:rFonts w:ascii="Cambria" w:hAnsi="Cambria" w:cs="Arial"/>
          <w:w w:val="105"/>
        </w:rPr>
        <w:t>La questione è stata,  da ultimo, affrontata anche dal TAR Lazio, che con sentenza n.12288/2020 del 20.11.2020, ha accolto - a seguito dell’ordinanza cautelare n.7579/2020</w:t>
      </w:r>
      <w:r>
        <w:rPr>
          <w:rStyle w:val="Rimandonotaapidipagina"/>
          <w:rFonts w:ascii="Cambria" w:hAnsi="Cambria" w:cs="Arial"/>
          <w:w w:val="105"/>
        </w:rPr>
        <w:footnoteReference w:id="46"/>
      </w:r>
      <w:r>
        <w:rPr>
          <w:rFonts w:ascii="Cambria" w:hAnsi="Cambria" w:cs="Arial"/>
          <w:w w:val="105"/>
        </w:rPr>
        <w:t xml:space="preserve"> </w:t>
      </w:r>
      <w:r>
        <w:rPr>
          <w:rFonts w:ascii="Cambria" w:hAnsi="Cambria" w:cs="Arial"/>
          <w:w w:val="105"/>
        </w:rPr>
        <w:lastRenderedPageBreak/>
        <w:t>pronunciata dal medesimo giudice –il ricorso per l’annullamento di un provvedimento adottato da un’amministrazione del SSN che imponeva la pubblicazione dei dati patrimoniali e reddituali dei dirigenti sanitari titolari di struttura complessa e della successiva delibera ANAC N.586/2019 – delibera peraltro già oggetto di sospensione da parte dell’Autorità stessa con provvedimento n.1126 del 4.12.2019, “</w:t>
      </w:r>
      <w:r w:rsidRPr="00670B8B">
        <w:rPr>
          <w:rFonts w:ascii="Cambria" w:hAnsi="Cambria" w:cs="Arial"/>
          <w:i/>
          <w:iCs/>
          <w:w w:val="105"/>
        </w:rPr>
        <w:t xml:space="preserve">limitatamente alle indicazioni relative all’applicazione dell’art.14, co.1, </w:t>
      </w:r>
      <w:proofErr w:type="spellStart"/>
      <w:r w:rsidRPr="00670B8B">
        <w:rPr>
          <w:rFonts w:ascii="Cambria" w:hAnsi="Cambria" w:cs="Arial"/>
          <w:i/>
          <w:iCs/>
          <w:w w:val="105"/>
        </w:rPr>
        <w:t>lett.f</w:t>
      </w:r>
      <w:proofErr w:type="spellEnd"/>
      <w:r w:rsidRPr="00670B8B">
        <w:rPr>
          <w:rFonts w:ascii="Cambria" w:hAnsi="Cambria" w:cs="Arial"/>
          <w:i/>
          <w:iCs/>
          <w:w w:val="105"/>
        </w:rPr>
        <w:t>) del d.lgs. n.33/2013 ai dirigenti sanitari titolari di struttura complessa</w:t>
      </w:r>
      <w:r>
        <w:rPr>
          <w:rFonts w:ascii="Cambria" w:hAnsi="Cambria" w:cs="Arial"/>
          <w:w w:val="105"/>
        </w:rPr>
        <w:t xml:space="preserve">” fino alla definizione del giudizio attivato con l’ordinanza n.7579/2020 di cui sopra. </w:t>
      </w:r>
    </w:p>
    <w:p w14:paraId="7C22BBBB" w14:textId="77777777" w:rsidR="00F76780" w:rsidRDefault="00F76780" w:rsidP="00F76780">
      <w:pPr>
        <w:spacing w:after="0" w:line="240" w:lineRule="auto"/>
        <w:ind w:left="-851"/>
        <w:jc w:val="both"/>
        <w:rPr>
          <w:rFonts w:ascii="Cambria" w:hAnsi="Cambria" w:cs="Arial"/>
          <w:w w:val="105"/>
        </w:rPr>
      </w:pPr>
      <w:r>
        <w:rPr>
          <w:rFonts w:ascii="Cambria" w:hAnsi="Cambria" w:cs="Arial"/>
          <w:w w:val="105"/>
        </w:rPr>
        <w:t>Nel merito, dopo aver precisato che il richiamo operato dall’art.41, comma 3 all’articolo 15 del d.gs. n.33/2013 “</w:t>
      </w:r>
      <w:r w:rsidRPr="00A817B6">
        <w:rPr>
          <w:rFonts w:ascii="Cambria" w:hAnsi="Cambria" w:cs="Arial"/>
          <w:i/>
          <w:iCs/>
          <w:w w:val="105"/>
        </w:rPr>
        <w:t>costituisce, con tutta probabilità, un difetto di coordinamento, come ritenuto anche dall’ANAC, poiché una diversa interpretazione comporterebbe una ingiustificata disparità di trattamento tra la dirigenza del SSN, assoggettata agli obblighi di pubblicazione di cui all’art.15 del d.lgs. n.33/2013, e gli altri dirigenti pubblici, tenuti, invece, agli obblighi previsti dall’art.14</w:t>
      </w:r>
      <w:r>
        <w:rPr>
          <w:rFonts w:ascii="Cambria" w:hAnsi="Cambria" w:cs="Arial"/>
          <w:w w:val="105"/>
        </w:rPr>
        <w:t>”, il TAR affronta la questione dell’applicabilità dell’art.14 alla luce dei principi espressi dalla Corte Costituzionale con la richiamata sentenza n.20/2019, tenendo altresì in considerazione le peculiarità del settore della dirigenza sanitaria, la quale “</w:t>
      </w:r>
      <w:r w:rsidRPr="00A817B6">
        <w:rPr>
          <w:rFonts w:ascii="Cambria" w:hAnsi="Cambria" w:cs="Arial"/>
          <w:i/>
          <w:iCs/>
          <w:w w:val="105"/>
        </w:rPr>
        <w:t>comprende le figure apicali del direttore generale e dei direttori amministrativo e sanitario e, solo a livello successivo, la c.d. ‘dirigenza operativa’</w:t>
      </w:r>
      <w:r>
        <w:rPr>
          <w:rFonts w:ascii="Cambria" w:hAnsi="Cambria" w:cs="Arial"/>
          <w:w w:val="105"/>
        </w:rPr>
        <w:t>”. Sulla base di tali premesse, il Giudice Amministrativo giunge alla conclusione che “</w:t>
      </w:r>
      <w:r w:rsidRPr="00A817B6">
        <w:rPr>
          <w:rFonts w:ascii="Cambria" w:hAnsi="Cambria" w:cs="Arial"/>
          <w:i/>
          <w:iCs/>
          <w:w w:val="105"/>
        </w:rPr>
        <w:t>l’individuazione dei destinatari dell’obbligo di pubblicazione, particolarmente penetrante, dei dati di cui all’art.14 del d.lgs. citato, nei medici responsabili di struttura complessa non costituisca un adeguato bilanciamento tra le esigenze di trasparenza e quelle di riservatezza</w:t>
      </w:r>
      <w:r>
        <w:rPr>
          <w:rFonts w:ascii="Cambria" w:hAnsi="Cambria" w:cs="Arial"/>
          <w:i/>
          <w:iCs/>
          <w:w w:val="105"/>
        </w:rPr>
        <w:t xml:space="preserve"> </w:t>
      </w:r>
      <w:r>
        <w:rPr>
          <w:rFonts w:ascii="Cambria" w:hAnsi="Cambria" w:cs="Arial"/>
          <w:w w:val="105"/>
        </w:rPr>
        <w:t xml:space="preserve">(…)” e che, pertanto, si debba procedere alla </w:t>
      </w:r>
      <w:r>
        <w:rPr>
          <w:rFonts w:ascii="Cambria" w:hAnsi="Cambria" w:cs="Arial"/>
          <w:i/>
          <w:iCs/>
          <w:w w:val="105"/>
        </w:rPr>
        <w:t>“</w:t>
      </w:r>
      <w:r w:rsidRPr="00A817B6">
        <w:rPr>
          <w:rFonts w:ascii="Cambria" w:hAnsi="Cambria" w:cs="Arial"/>
          <w:i/>
          <w:iCs/>
          <w:w w:val="105"/>
        </w:rPr>
        <w:t>applicazione del regime di trasparenza più pervasivo, nel rispetto di quanto statuito dalla Corte Costituzionale e in attesa dell’auspicato riordino della materia da parte del legislatore, solo alle figure dirigenziali effettivamente apicali</w:t>
      </w:r>
      <w:r>
        <w:rPr>
          <w:rFonts w:ascii="Cambria" w:hAnsi="Cambria" w:cs="Arial"/>
          <w:w w:val="105"/>
        </w:rPr>
        <w:t xml:space="preserve">”. </w:t>
      </w:r>
      <w:r w:rsidRPr="00E905DE">
        <w:rPr>
          <w:rFonts w:ascii="Cambria" w:hAnsi="Cambria" w:cs="Arial"/>
          <w:w w:val="105"/>
        </w:rPr>
        <w:t>L’Istituto</w:t>
      </w:r>
      <w:r>
        <w:rPr>
          <w:rFonts w:ascii="Cambria" w:hAnsi="Cambria" w:cs="Arial"/>
          <w:w w:val="105"/>
        </w:rPr>
        <w:t>, pertanto,</w:t>
      </w:r>
      <w:r w:rsidRPr="00E905DE">
        <w:rPr>
          <w:rFonts w:ascii="Cambria" w:hAnsi="Cambria" w:cs="Arial"/>
          <w:w w:val="105"/>
        </w:rPr>
        <w:t xml:space="preserve"> </w:t>
      </w:r>
      <w:r>
        <w:rPr>
          <w:rFonts w:ascii="Cambria" w:hAnsi="Cambria" w:cs="Arial"/>
          <w:w w:val="105"/>
        </w:rPr>
        <w:t>in conformità con le determinazioni assunte dal Consiglio di Amministrazione e di cui, da ultimo, al verbale n.9 del 23.10.2019</w:t>
      </w:r>
      <w:r w:rsidRPr="00E905DE">
        <w:rPr>
          <w:rFonts w:ascii="Cambria" w:hAnsi="Cambria" w:cs="Arial"/>
          <w:w w:val="105"/>
        </w:rPr>
        <w:t xml:space="preserve"> in attesa dell’intervento da parte del </w:t>
      </w:r>
      <w:r>
        <w:rPr>
          <w:rFonts w:ascii="Cambria" w:hAnsi="Cambria" w:cs="Arial"/>
          <w:w w:val="105"/>
        </w:rPr>
        <w:t>L</w:t>
      </w:r>
      <w:r w:rsidRPr="00E905DE">
        <w:rPr>
          <w:rFonts w:ascii="Cambria" w:hAnsi="Cambria" w:cs="Arial"/>
          <w:w w:val="105"/>
        </w:rPr>
        <w:t>egislatore</w:t>
      </w:r>
      <w:r>
        <w:rPr>
          <w:rFonts w:ascii="Cambria" w:hAnsi="Cambria" w:cs="Arial"/>
          <w:w w:val="105"/>
        </w:rPr>
        <w:t xml:space="preserve">, continua </w:t>
      </w:r>
      <w:r w:rsidRPr="00E905DE">
        <w:rPr>
          <w:rFonts w:ascii="Cambria" w:hAnsi="Cambria" w:cs="Arial"/>
          <w:w w:val="105"/>
        </w:rPr>
        <w:t>ad attenersi strettamente all’applicazione dell’articolo 41 del d.lgs. n.33/2013 e del relativo rimando all’art</w:t>
      </w:r>
      <w:r>
        <w:rPr>
          <w:rFonts w:ascii="Cambria" w:hAnsi="Cambria" w:cs="Arial"/>
          <w:w w:val="105"/>
        </w:rPr>
        <w:t>.</w:t>
      </w:r>
      <w:r w:rsidRPr="00E905DE">
        <w:rPr>
          <w:rFonts w:ascii="Cambria" w:hAnsi="Cambria" w:cs="Arial"/>
          <w:w w:val="105"/>
        </w:rPr>
        <w:t>15, anche per quanto riguarda il Direttore</w:t>
      </w:r>
      <w:r w:rsidRPr="00FA10D6">
        <w:rPr>
          <w:rFonts w:ascii="Cambria" w:hAnsi="Cambria" w:cs="Arial"/>
          <w:w w:val="105"/>
        </w:rPr>
        <w:t xml:space="preserve"> Generale, il Direttore Sanitario e il Direttore Amministrativo</w:t>
      </w:r>
      <w:r>
        <w:rPr>
          <w:rFonts w:ascii="Cambria" w:hAnsi="Cambria" w:cs="Arial"/>
          <w:w w:val="105"/>
        </w:rPr>
        <w:t>, in attesa dell’auspicato riordino normativo demandato all’adozione da parte del Legislatore del Regolamento interministeriale previsto per il 31 aprile 2021, ai sensi dell’art.1, co.7 del D.L. n.162/2019 così come modificato con D.L. n.183/2020.</w:t>
      </w:r>
    </w:p>
    <w:p w14:paraId="5B88EBFE" w14:textId="77777777" w:rsidR="00F76780" w:rsidDel="00A66081" w:rsidRDefault="00F76780" w:rsidP="00F76780">
      <w:pPr>
        <w:spacing w:after="0" w:line="240" w:lineRule="auto"/>
        <w:ind w:left="-851"/>
        <w:jc w:val="both"/>
        <w:rPr>
          <w:del w:id="310" w:author="Mazzoli Chiara" w:date="2020-12-18T16:22:00Z"/>
          <w:rFonts w:ascii="Cambria" w:hAnsi="Cambria" w:cs="Arial"/>
          <w:w w:val="105"/>
        </w:rPr>
      </w:pPr>
    </w:p>
    <w:p w14:paraId="2ED2613E" w14:textId="77777777" w:rsidR="00F76780" w:rsidRPr="00AE52C4" w:rsidRDefault="00F76780" w:rsidP="00F76780">
      <w:pPr>
        <w:spacing w:after="0" w:line="240" w:lineRule="auto"/>
        <w:ind w:left="-851"/>
        <w:jc w:val="both"/>
        <w:rPr>
          <w:rFonts w:ascii="Cambria" w:hAnsi="Cambria" w:cs="Arial"/>
          <w:w w:val="105"/>
          <w:sz w:val="24"/>
          <w:szCs w:val="24"/>
        </w:rPr>
      </w:pPr>
    </w:p>
    <w:p w14:paraId="57E94590" w14:textId="77777777" w:rsidR="00F76780" w:rsidRPr="00D55261" w:rsidRDefault="00F76780" w:rsidP="00F76780">
      <w:pPr>
        <w:pStyle w:val="Sottoparag"/>
        <w:ind w:left="-851" w:right="96"/>
        <w:outlineLvl w:val="2"/>
        <w:rPr>
          <w:rFonts w:ascii="Cambria" w:hAnsi="Cambria"/>
          <w:b/>
        </w:rPr>
      </w:pPr>
      <w:bookmarkStart w:id="311" w:name="_Toc1032057"/>
      <w:bookmarkStart w:id="312" w:name="_Toc64886010"/>
      <w:r w:rsidRPr="00D55261">
        <w:rPr>
          <w:rFonts w:ascii="Cambria" w:hAnsi="Cambria"/>
          <w:b/>
        </w:rPr>
        <w:t>15 Misure di informatizzazione del flusso di pubblicazione a servizio della trasparenza</w:t>
      </w:r>
      <w:bookmarkEnd w:id="304"/>
      <w:bookmarkEnd w:id="305"/>
      <w:bookmarkEnd w:id="306"/>
      <w:bookmarkEnd w:id="307"/>
      <w:bookmarkEnd w:id="308"/>
      <w:bookmarkEnd w:id="309"/>
      <w:bookmarkEnd w:id="311"/>
      <w:bookmarkEnd w:id="312"/>
    </w:p>
    <w:p w14:paraId="2B1E8E70" w14:textId="77777777" w:rsidR="00F76780" w:rsidRDefault="00F76780" w:rsidP="00F76780">
      <w:pPr>
        <w:spacing w:after="0" w:line="240" w:lineRule="auto"/>
        <w:ind w:left="-851"/>
        <w:jc w:val="both"/>
        <w:rPr>
          <w:rFonts w:ascii="Cambria" w:hAnsi="Cambria" w:cs="Arial"/>
          <w:w w:val="105"/>
        </w:rPr>
      </w:pPr>
      <w:r w:rsidRPr="00670B8B">
        <w:rPr>
          <w:rFonts w:ascii="Cambria" w:hAnsi="Cambria" w:cs="Arial"/>
          <w:w w:val="105"/>
        </w:rPr>
        <w:t>Nell’ottica dell’integrazione fra i sistemi, l’Istituto per il 202</w:t>
      </w:r>
      <w:r>
        <w:rPr>
          <w:rFonts w:ascii="Cambria" w:hAnsi="Cambria" w:cs="Arial"/>
          <w:w w:val="105"/>
        </w:rPr>
        <w:t>1</w:t>
      </w:r>
      <w:r w:rsidRPr="00670B8B">
        <w:rPr>
          <w:rFonts w:ascii="Cambria" w:hAnsi="Cambria" w:cs="Arial"/>
          <w:w w:val="105"/>
        </w:rPr>
        <w:t xml:space="preserve"> </w:t>
      </w:r>
      <w:r>
        <w:rPr>
          <w:rFonts w:ascii="Cambria" w:hAnsi="Cambria" w:cs="Arial"/>
          <w:w w:val="105"/>
        </w:rPr>
        <w:t xml:space="preserve">l’Istituto </w:t>
      </w:r>
      <w:r w:rsidRPr="00670B8B">
        <w:rPr>
          <w:rFonts w:ascii="Cambria" w:hAnsi="Cambria" w:cs="Arial"/>
          <w:w w:val="105"/>
        </w:rPr>
        <w:t>provveder</w:t>
      </w:r>
      <w:r>
        <w:rPr>
          <w:rFonts w:ascii="Cambria" w:hAnsi="Cambria" w:cs="Arial"/>
          <w:w w:val="105"/>
        </w:rPr>
        <w:t>à</w:t>
      </w:r>
      <w:r w:rsidRPr="00670B8B">
        <w:rPr>
          <w:rFonts w:ascii="Cambria" w:hAnsi="Cambria" w:cs="Arial"/>
          <w:w w:val="105"/>
        </w:rPr>
        <w:t xml:space="preserve"> allo sviluppo del sito istituzionale in modo che la sezione “</w:t>
      </w:r>
      <w:r w:rsidRPr="00670B8B">
        <w:rPr>
          <w:rFonts w:ascii="Cambria" w:hAnsi="Cambria" w:cs="Arial"/>
          <w:i/>
          <w:w w:val="105"/>
        </w:rPr>
        <w:t>Amministrazione Trasparente</w:t>
      </w:r>
      <w:r w:rsidRPr="00670B8B">
        <w:rPr>
          <w:rFonts w:ascii="Cambria" w:hAnsi="Cambria" w:cs="Arial"/>
          <w:w w:val="105"/>
        </w:rPr>
        <w:t>” divenga riferimento del sito da cui attingere tutte le informazioni di carattere amministrativo al fine di evitare duplicazione e ridondanza delle informazioni e ancor più per evitare l’esposizione di dati e informazioni non coerenti fra loro o contradditori.</w:t>
      </w:r>
    </w:p>
    <w:p w14:paraId="4E4B3275" w14:textId="77777777" w:rsidR="00F76780" w:rsidRPr="009E4E70" w:rsidRDefault="00F76780" w:rsidP="00F76780">
      <w:pPr>
        <w:spacing w:after="0" w:line="240" w:lineRule="auto"/>
        <w:ind w:left="-851"/>
        <w:jc w:val="both"/>
        <w:rPr>
          <w:rFonts w:ascii="Cambria" w:hAnsi="Cambria" w:cs="Arial"/>
          <w:w w:val="105"/>
        </w:rPr>
      </w:pPr>
      <w:r w:rsidRPr="009E4E70">
        <w:rPr>
          <w:rFonts w:ascii="Cambria" w:hAnsi="Cambria" w:cs="Arial"/>
          <w:w w:val="105"/>
        </w:rPr>
        <w:t xml:space="preserve">Per il </w:t>
      </w:r>
      <w:r>
        <w:rPr>
          <w:rFonts w:ascii="Cambria" w:hAnsi="Cambria" w:cs="Arial"/>
          <w:w w:val="105"/>
        </w:rPr>
        <w:t>2021</w:t>
      </w:r>
      <w:r w:rsidRPr="009E4E70">
        <w:rPr>
          <w:rFonts w:ascii="Cambria" w:hAnsi="Cambria" w:cs="Arial"/>
          <w:w w:val="105"/>
        </w:rPr>
        <w:t xml:space="preserve"> l’Istituto conferma </w:t>
      </w:r>
      <w:r>
        <w:rPr>
          <w:rFonts w:ascii="Cambria" w:hAnsi="Cambria" w:cs="Arial"/>
          <w:w w:val="105"/>
        </w:rPr>
        <w:t>il</w:t>
      </w:r>
      <w:r w:rsidRPr="009E4E70">
        <w:rPr>
          <w:rFonts w:ascii="Cambria" w:hAnsi="Cambria" w:cs="Arial"/>
          <w:w w:val="105"/>
        </w:rPr>
        <w:t xml:space="preserve"> sistema di gestione della trasparenza basato sul modello organizzativo individuato</w:t>
      </w:r>
      <w:r>
        <w:rPr>
          <w:rFonts w:ascii="Cambria" w:hAnsi="Cambria" w:cs="Arial"/>
          <w:w w:val="105"/>
        </w:rPr>
        <w:t xml:space="preserve"> (v. paragrafo 13 del presente Piano)</w:t>
      </w:r>
      <w:r w:rsidRPr="009E4E70">
        <w:rPr>
          <w:rFonts w:ascii="Cambria" w:hAnsi="Cambria" w:cs="Arial"/>
          <w:w w:val="105"/>
        </w:rPr>
        <w:t>. A fronte del carico di lavoro collegato al rispetto degli adempimenti</w:t>
      </w:r>
      <w:r>
        <w:rPr>
          <w:rFonts w:ascii="Cambria" w:hAnsi="Cambria" w:cs="Arial"/>
          <w:w w:val="105"/>
        </w:rPr>
        <w:t>,</w:t>
      </w:r>
      <w:r w:rsidRPr="009E4E70">
        <w:rPr>
          <w:rFonts w:ascii="Cambria" w:hAnsi="Cambria" w:cs="Arial"/>
          <w:w w:val="105"/>
        </w:rPr>
        <w:t xml:space="preserve"> l’Istituto si propone di individuare nuove e più snelle modalità informatiche di pubblicazione dei contenuti, onde adempiere correttamente agli obblighi di pubblicazione.</w:t>
      </w:r>
    </w:p>
    <w:p w14:paraId="35DB8F31" w14:textId="77777777" w:rsidR="00F76780" w:rsidRPr="009E4E70" w:rsidRDefault="00F76780" w:rsidP="00F76780">
      <w:pPr>
        <w:spacing w:after="0" w:line="240" w:lineRule="auto"/>
        <w:ind w:left="-851"/>
        <w:jc w:val="both"/>
        <w:rPr>
          <w:rFonts w:ascii="Cambria" w:hAnsi="Cambria" w:cs="Arial"/>
          <w:w w:val="105"/>
        </w:rPr>
      </w:pPr>
      <w:r>
        <w:rPr>
          <w:rFonts w:ascii="Cambria" w:hAnsi="Cambria" w:cs="Arial"/>
          <w:w w:val="105"/>
        </w:rPr>
        <w:t>Anche per il 2021, sarà indispensabile, da parte dei</w:t>
      </w:r>
      <w:r w:rsidRPr="00D77241">
        <w:rPr>
          <w:rFonts w:ascii="Cambria" w:hAnsi="Cambria" w:cs="Arial"/>
          <w:w w:val="105"/>
        </w:rPr>
        <w:t xml:space="preserve"> Sistemi Informativi</w:t>
      </w:r>
      <w:r>
        <w:rPr>
          <w:rFonts w:ascii="Cambria" w:hAnsi="Cambria" w:cs="Arial"/>
          <w:w w:val="105"/>
        </w:rPr>
        <w:t>,</w:t>
      </w:r>
      <w:r w:rsidRPr="00D77241">
        <w:rPr>
          <w:rFonts w:ascii="Cambria" w:hAnsi="Cambria" w:cs="Arial"/>
          <w:w w:val="105"/>
        </w:rPr>
        <w:t xml:space="preserve"> garantire l’allineamento coerente, costante e aggiornato dei contenuti informatici con i contenuti dell’elenco degli obblighi di pubblicazione di cui al presente Piano. Sarà</w:t>
      </w:r>
      <w:r>
        <w:rPr>
          <w:rFonts w:ascii="Cambria" w:hAnsi="Cambria" w:cs="Arial"/>
          <w:w w:val="105"/>
        </w:rPr>
        <w:t xml:space="preserve"> altresì necessario</w:t>
      </w:r>
      <w:r w:rsidRPr="00D77241">
        <w:rPr>
          <w:rFonts w:ascii="Cambria" w:hAnsi="Cambria" w:cs="Arial"/>
          <w:w w:val="105"/>
        </w:rPr>
        <w:t xml:space="preserve"> continuare nella sedimentazione dei sistemi</w:t>
      </w:r>
      <w:r>
        <w:rPr>
          <w:rFonts w:ascii="Cambria" w:hAnsi="Cambria" w:cs="Arial"/>
          <w:w w:val="105"/>
        </w:rPr>
        <w:t xml:space="preserve"> in uso</w:t>
      </w:r>
      <w:r w:rsidRPr="00D77241">
        <w:rPr>
          <w:rFonts w:ascii="Cambria" w:hAnsi="Cambria" w:cs="Arial"/>
          <w:w w:val="105"/>
        </w:rPr>
        <w:t xml:space="preserve"> così da garantire da un lato la rispondenza </w:t>
      </w:r>
      <w:r w:rsidRPr="00D77241">
        <w:rPr>
          <w:rFonts w:ascii="Cambria" w:hAnsi="Cambria" w:cs="Arial"/>
          <w:w w:val="105"/>
        </w:rPr>
        <w:lastRenderedPageBreak/>
        <w:t>alla norma e dall’altro lato l’aderenza all’organizzazione dell’Istituto, provvedendo alla risoluzione delle fisiologiche criticità emergenti dall’utilizzo del sistema.</w:t>
      </w:r>
    </w:p>
    <w:p w14:paraId="431118BA" w14:textId="77777777" w:rsidR="00F76780" w:rsidRDefault="00F76780" w:rsidP="00F76780">
      <w:pPr>
        <w:spacing w:after="0" w:line="240" w:lineRule="auto"/>
        <w:ind w:left="-851"/>
        <w:jc w:val="both"/>
        <w:rPr>
          <w:rFonts w:ascii="Cambria" w:hAnsi="Cambria" w:cs="Arial"/>
          <w:w w:val="105"/>
        </w:rPr>
      </w:pPr>
    </w:p>
    <w:p w14:paraId="01EE6DD1" w14:textId="77777777" w:rsidR="00F76780" w:rsidRPr="00D55261" w:rsidRDefault="00F76780" w:rsidP="00F76780">
      <w:pPr>
        <w:pStyle w:val="Sottoparag"/>
        <w:ind w:left="-851" w:right="96"/>
        <w:outlineLvl w:val="2"/>
        <w:rPr>
          <w:rFonts w:ascii="Cambria" w:hAnsi="Cambria"/>
          <w:b/>
        </w:rPr>
      </w:pPr>
      <w:bookmarkStart w:id="313" w:name="_Toc1032058"/>
      <w:bookmarkStart w:id="314" w:name="_Toc504652781"/>
      <w:bookmarkStart w:id="315" w:name="_Toc501613165"/>
      <w:bookmarkStart w:id="316" w:name="_Toc500832016"/>
      <w:bookmarkStart w:id="317" w:name="_Toc499728936"/>
      <w:bookmarkStart w:id="318" w:name="_Toc499628096"/>
      <w:bookmarkStart w:id="319" w:name="_Toc498505047"/>
      <w:bookmarkStart w:id="320" w:name="_Toc64886011"/>
      <w:r w:rsidRPr="00D55261">
        <w:rPr>
          <w:rFonts w:ascii="Cambria" w:hAnsi="Cambria"/>
          <w:b/>
        </w:rPr>
        <w:t>16 Misure di monitoraggio e controlli sull’attuazione degli obblighi di trasparenza</w:t>
      </w:r>
      <w:bookmarkEnd w:id="313"/>
      <w:bookmarkEnd w:id="314"/>
      <w:bookmarkEnd w:id="315"/>
      <w:bookmarkEnd w:id="316"/>
      <w:bookmarkEnd w:id="317"/>
      <w:bookmarkEnd w:id="318"/>
      <w:bookmarkEnd w:id="319"/>
      <w:bookmarkEnd w:id="320"/>
    </w:p>
    <w:p w14:paraId="32F7A106" w14:textId="77777777" w:rsidR="00F76780" w:rsidRDefault="00F76780" w:rsidP="00F76780">
      <w:pPr>
        <w:spacing w:after="0" w:line="240" w:lineRule="auto"/>
        <w:ind w:left="-851"/>
        <w:jc w:val="both"/>
        <w:rPr>
          <w:rFonts w:ascii="Cambria" w:hAnsi="Cambria" w:cs="Arial"/>
          <w:w w:val="105"/>
        </w:rPr>
      </w:pPr>
      <w:r>
        <w:rPr>
          <w:rFonts w:ascii="Cambria" w:hAnsi="Cambria" w:cs="Arial"/>
          <w:w w:val="105"/>
        </w:rPr>
        <w:t xml:space="preserve">L’art.43 del d.lgs. n.33/2013 attribuisce al RPCT il compito di svolgere stabilmente un’attività di controllo sull’adempimento da parte dell’amministrazione degli obblighi di pubblicazione previsti dalla normativa vigente. </w:t>
      </w:r>
    </w:p>
    <w:p w14:paraId="60E94290" w14:textId="77777777" w:rsidR="00F76780" w:rsidRDefault="00F76780" w:rsidP="00F76780">
      <w:pPr>
        <w:spacing w:after="0" w:line="240" w:lineRule="auto"/>
        <w:ind w:left="-851"/>
        <w:jc w:val="both"/>
        <w:rPr>
          <w:rFonts w:ascii="Cambria" w:hAnsi="Cambria" w:cs="Arial"/>
          <w:w w:val="105"/>
        </w:rPr>
      </w:pPr>
      <w:r>
        <w:rPr>
          <w:rFonts w:ascii="Cambria" w:hAnsi="Cambria" w:cs="Arial"/>
          <w:w w:val="105"/>
        </w:rPr>
        <w:t xml:space="preserve">Anche ANAC nel PNA 2019 conferma il compito del RPCT di “[…] </w:t>
      </w:r>
      <w:r w:rsidRPr="002D3E92">
        <w:rPr>
          <w:rFonts w:ascii="Cambria" w:hAnsi="Cambria" w:cs="Arial"/>
          <w:i/>
          <w:w w:val="105"/>
        </w:rPr>
        <w:t>svolgere stabilmente un’attività di monitoraggio sull’adempimento da parte dell’amministrazione degli obblighi di pubblicazione previsti dalla normativa vigente, cui consegue il potere di segnalare gli inadempimenti rilevati, in relazione alla gravità all’Organismo Indipendente di Valutazione (OIV), all’organo di indirizzo politico, all’Autorità nazionale anticorruzione o all’ufficio di disciplina</w:t>
      </w:r>
      <w:r>
        <w:rPr>
          <w:rFonts w:ascii="Cambria" w:hAnsi="Cambria" w:cs="Arial"/>
          <w:w w:val="105"/>
        </w:rPr>
        <w:t xml:space="preserve"> […]”.</w:t>
      </w:r>
    </w:p>
    <w:p w14:paraId="6FAB87EB" w14:textId="77777777" w:rsidR="00F76780" w:rsidRDefault="00F76780" w:rsidP="00F76780">
      <w:pPr>
        <w:spacing w:after="0" w:line="240" w:lineRule="auto"/>
        <w:ind w:left="-851"/>
        <w:jc w:val="both"/>
        <w:rPr>
          <w:rFonts w:ascii="Cambria" w:hAnsi="Cambria" w:cs="Arial"/>
          <w:w w:val="105"/>
        </w:rPr>
      </w:pPr>
      <w:r>
        <w:rPr>
          <w:rFonts w:ascii="Cambria" w:hAnsi="Cambria" w:cs="Arial"/>
          <w:w w:val="105"/>
        </w:rPr>
        <w:t xml:space="preserve">Pertanto, al fine di ottemperare puntualmente e correttamente alle disposizioni di cui sopra, il RPCT dell’Istituto provvede in materia di pubblicazione, a monitoraggi con cadenza almeno semestrale. </w:t>
      </w:r>
    </w:p>
    <w:p w14:paraId="228A3B02" w14:textId="77777777" w:rsidR="00F76780" w:rsidRDefault="00F76780" w:rsidP="00F76780">
      <w:pPr>
        <w:spacing w:after="0" w:line="240" w:lineRule="auto"/>
        <w:ind w:left="-851"/>
        <w:jc w:val="both"/>
        <w:rPr>
          <w:rFonts w:ascii="Cambria" w:hAnsi="Cambria" w:cs="Arial"/>
          <w:w w:val="105"/>
        </w:rPr>
      </w:pPr>
      <w:r>
        <w:rPr>
          <w:rFonts w:ascii="Cambria" w:hAnsi="Cambria" w:cs="Arial"/>
          <w:w w:val="105"/>
        </w:rPr>
        <w:t xml:space="preserve">Il RPCT conduce le verifiche ed i monitoraggi con il necessario supporto dei referenti e dei Dirigenti/Direttori responsabili delle pubblicazioni.  Il controllo sull’attuazione degli obblighi di trasparenza riguarda sia il rispetto degli aggiornamenti fissati nell’elenco degli obblighi di pubblicazione, sia la qualità e la conformità dei dati e delle informazioni pubblicate nei termini della completezza e dell’idoneità dei formati secondo quanto normativamente disposto, con successiva attribuzione di un giudizio di idoneità/non idoneità per ogni contenuto pubblicato. Ove ciò si renda necessario, il giudizio è accompagnato da nota esplicativa. Ciò in conformità con quanto indicato all’articolo 6 del d.lgs. n.33/2013 e altresì ribadito nel PNA 2019 in cui si prevede che “[…] </w:t>
      </w:r>
      <w:r w:rsidRPr="002D3E92">
        <w:rPr>
          <w:rFonts w:ascii="Cambria" w:hAnsi="Cambria" w:cs="Arial"/>
          <w:i/>
          <w:w w:val="105"/>
        </w:rPr>
        <w:t xml:space="preserve">per evitare un adempimento solo formale degli obblighi, il RPCT verifica anche la qualità dei dati pubblicati in termini di completezza, chiarezza, aggiornamento e facile consultazione. </w:t>
      </w:r>
      <w:r>
        <w:rPr>
          <w:rFonts w:ascii="Cambria" w:hAnsi="Cambria" w:cs="Arial"/>
          <w:w w:val="105"/>
        </w:rPr>
        <w:t>[…]”.</w:t>
      </w:r>
    </w:p>
    <w:p w14:paraId="2C06804A" w14:textId="77777777" w:rsidR="00F76780" w:rsidRPr="00012F01" w:rsidRDefault="00F76780" w:rsidP="00F76780">
      <w:pPr>
        <w:spacing w:after="0" w:line="240" w:lineRule="auto"/>
        <w:ind w:left="-851"/>
        <w:jc w:val="both"/>
        <w:rPr>
          <w:rFonts w:ascii="Cambria" w:hAnsi="Cambria" w:cs="Arial"/>
          <w:w w:val="105"/>
        </w:rPr>
      </w:pPr>
      <w:r>
        <w:rPr>
          <w:rFonts w:ascii="Cambria" w:hAnsi="Cambria" w:cs="Arial"/>
          <w:w w:val="105"/>
        </w:rPr>
        <w:t>Nell’ambito delle proprie competenze, conformemente a quanto disposto dall’articolo 16, comma 1 lett. da l-bis) a l-quater) del d.lgs. n.165/2001, il responsabile della pubblicazione: provvede a s</w:t>
      </w:r>
      <w:r w:rsidRPr="00012F01">
        <w:rPr>
          <w:rFonts w:ascii="Cambria" w:hAnsi="Cambria" w:cs="Arial"/>
          <w:w w:val="105"/>
        </w:rPr>
        <w:t>volgere stabilmente la verifica e il monitoraggio dei contenuti pubblicati dalla</w:t>
      </w:r>
      <w:r>
        <w:rPr>
          <w:rFonts w:ascii="Cambria" w:hAnsi="Cambria" w:cs="Arial"/>
          <w:w w:val="105"/>
        </w:rPr>
        <w:t xml:space="preserve"> propria</w:t>
      </w:r>
      <w:r w:rsidRPr="00012F01">
        <w:rPr>
          <w:rFonts w:ascii="Cambria" w:hAnsi="Cambria" w:cs="Arial"/>
          <w:w w:val="105"/>
        </w:rPr>
        <w:t xml:space="preserve"> struttura</w:t>
      </w:r>
      <w:r>
        <w:rPr>
          <w:rFonts w:ascii="Cambria" w:hAnsi="Cambria" w:cs="Arial"/>
          <w:w w:val="105"/>
        </w:rPr>
        <w:t>; m</w:t>
      </w:r>
      <w:r w:rsidRPr="00012F01">
        <w:rPr>
          <w:rFonts w:ascii="Cambria" w:hAnsi="Cambria" w:cs="Arial"/>
          <w:w w:val="105"/>
        </w:rPr>
        <w:t>onitora la rimozione dei dati di competenza decorsi i termini per la pubblicazione</w:t>
      </w:r>
      <w:r>
        <w:rPr>
          <w:rFonts w:ascii="Cambria" w:hAnsi="Cambria" w:cs="Arial"/>
          <w:w w:val="105"/>
        </w:rPr>
        <w:t>; d</w:t>
      </w:r>
      <w:r w:rsidRPr="00012F01">
        <w:rPr>
          <w:rFonts w:ascii="Cambria" w:hAnsi="Cambria" w:cs="Arial"/>
          <w:w w:val="105"/>
        </w:rPr>
        <w:t>efini</w:t>
      </w:r>
      <w:r>
        <w:rPr>
          <w:rFonts w:ascii="Cambria" w:hAnsi="Cambria" w:cs="Arial"/>
          <w:w w:val="105"/>
        </w:rPr>
        <w:t xml:space="preserve">sce </w:t>
      </w:r>
      <w:r w:rsidRPr="00012F01">
        <w:rPr>
          <w:rFonts w:ascii="Cambria" w:hAnsi="Cambria" w:cs="Arial"/>
          <w:w w:val="105"/>
        </w:rPr>
        <w:t>nuove misure di trasparenza idonee a prevenire e contrastare i fenomeni di corruzione controllan</w:t>
      </w:r>
      <w:r>
        <w:rPr>
          <w:rFonts w:ascii="Cambria" w:hAnsi="Cambria" w:cs="Arial"/>
          <w:w w:val="105"/>
        </w:rPr>
        <w:t>done</w:t>
      </w:r>
      <w:r w:rsidRPr="00012F01">
        <w:rPr>
          <w:rFonts w:ascii="Cambria" w:hAnsi="Cambria" w:cs="Arial"/>
          <w:w w:val="105"/>
        </w:rPr>
        <w:t xml:space="preserve"> il rispetto da parte dei dipendenti afferenti alla struttura</w:t>
      </w:r>
      <w:r>
        <w:rPr>
          <w:rFonts w:ascii="Cambria" w:hAnsi="Cambria" w:cs="Arial"/>
          <w:w w:val="105"/>
        </w:rPr>
        <w:t>.</w:t>
      </w:r>
    </w:p>
    <w:p w14:paraId="10745214" w14:textId="77777777" w:rsidR="00F76780" w:rsidRDefault="00F76780" w:rsidP="00F76780">
      <w:pPr>
        <w:spacing w:after="0" w:line="240" w:lineRule="auto"/>
        <w:ind w:left="-851"/>
        <w:jc w:val="both"/>
        <w:rPr>
          <w:rFonts w:ascii="Cambria" w:hAnsi="Cambria" w:cs="Arial"/>
          <w:w w:val="105"/>
        </w:rPr>
      </w:pPr>
      <w:r>
        <w:rPr>
          <w:rFonts w:ascii="Cambria" w:hAnsi="Cambria" w:cs="Arial"/>
          <w:w w:val="105"/>
        </w:rPr>
        <w:t xml:space="preserve"> Preliminarmente ad ogni monitoraggio da parte del RPCT, i responsabili della pubblicazione rendono a quest’ultimo formale dichiarazione con assunzione di responsabilità circa la conformità dei contenuti pubblicati al dettato normativo. </w:t>
      </w:r>
    </w:p>
    <w:p w14:paraId="597D8FC6" w14:textId="77777777" w:rsidR="00F76780" w:rsidRDefault="00F76780" w:rsidP="00F76780">
      <w:pPr>
        <w:spacing w:after="0" w:line="240" w:lineRule="auto"/>
        <w:ind w:left="-851"/>
        <w:jc w:val="both"/>
        <w:rPr>
          <w:rFonts w:ascii="Cambria" w:hAnsi="Cambria" w:cs="Arial"/>
          <w:w w:val="105"/>
        </w:rPr>
      </w:pPr>
      <w:r>
        <w:rPr>
          <w:rFonts w:ascii="Cambria" w:hAnsi="Cambria" w:cs="Arial"/>
          <w:w w:val="105"/>
        </w:rPr>
        <w:t xml:space="preserve">Per l’anno 2021 sono previsti due monitoraggi: il primo è calendarizzato per il 30 giugno 2021, ed il secondo per il 31 dicembre 2021. </w:t>
      </w:r>
    </w:p>
    <w:p w14:paraId="410175D9" w14:textId="77777777" w:rsidR="00F76780" w:rsidRDefault="00F76780" w:rsidP="00F76780">
      <w:pPr>
        <w:spacing w:after="0" w:line="240" w:lineRule="auto"/>
        <w:ind w:left="-851"/>
        <w:jc w:val="both"/>
        <w:rPr>
          <w:rFonts w:ascii="Cambria" w:hAnsi="Cambria" w:cs="Arial"/>
          <w:w w:val="105"/>
        </w:rPr>
      </w:pPr>
      <w:r>
        <w:rPr>
          <w:rFonts w:ascii="Cambria" w:hAnsi="Cambria" w:cs="Arial"/>
          <w:w w:val="105"/>
        </w:rPr>
        <w:t xml:space="preserve">Dell’esito dei controlli viene dato riscontro formale a cura del RPCT ai dirigenti responsabili delle pubblicazioni e ai referenti, alle Direzioni, al Nucleo di Valutazione delle Prestazioni, al Consiglio di Amministrazione e al Collegio dei Revisori dei Conti. </w:t>
      </w:r>
    </w:p>
    <w:p w14:paraId="7012D448" w14:textId="77777777" w:rsidR="00F76780" w:rsidRDefault="00F76780" w:rsidP="00F76780">
      <w:pPr>
        <w:spacing w:after="0" w:line="240" w:lineRule="auto"/>
        <w:ind w:left="-851"/>
        <w:jc w:val="both"/>
        <w:rPr>
          <w:rFonts w:ascii="Cambria" w:hAnsi="Cambria" w:cs="Arial"/>
        </w:rPr>
      </w:pPr>
      <w:r>
        <w:rPr>
          <w:rFonts w:ascii="Cambria" w:hAnsi="Cambria" w:cs="Arial"/>
          <w:w w:val="105"/>
        </w:rPr>
        <w:t>Annualmente, entro termine perentorio stabilito da ANAC e sulla scorta delle indicazioni fornite dalla medesima Autorità in ordine all’individuazione dei singoli obblighi oggetto di verifica, il Nucleo di valutazione delle prestazioni</w:t>
      </w:r>
      <w:r>
        <w:rPr>
          <w:rFonts w:ascii="Cambria" w:hAnsi="Cambria" w:cs="Arial"/>
        </w:rPr>
        <w:t xml:space="preserve"> rileva e attesta il livello di assolvimento degli obblighi di pubblicazione medesimi.</w:t>
      </w:r>
    </w:p>
    <w:p w14:paraId="1D66AED1" w14:textId="77777777" w:rsidR="00F76780" w:rsidRDefault="00F76780" w:rsidP="00F76780">
      <w:pPr>
        <w:spacing w:after="0" w:line="240" w:lineRule="auto"/>
        <w:jc w:val="both"/>
        <w:rPr>
          <w:rFonts w:ascii="Cambria" w:hAnsi="Cambria" w:cs="Arial"/>
          <w:w w:val="105"/>
        </w:rPr>
      </w:pPr>
    </w:p>
    <w:p w14:paraId="074D47B2" w14:textId="77777777" w:rsidR="00F76780" w:rsidRPr="00D55261" w:rsidRDefault="00F76780" w:rsidP="00F76780">
      <w:pPr>
        <w:pStyle w:val="Sottoparag"/>
        <w:ind w:left="-851" w:right="96"/>
        <w:outlineLvl w:val="2"/>
        <w:rPr>
          <w:rFonts w:ascii="Cambria" w:hAnsi="Cambria"/>
          <w:b/>
        </w:rPr>
      </w:pPr>
      <w:bookmarkStart w:id="321" w:name="_Toc1032059"/>
      <w:bookmarkStart w:id="322" w:name="_Toc504652782"/>
      <w:bookmarkStart w:id="323" w:name="_Toc501613166"/>
      <w:bookmarkStart w:id="324" w:name="_Toc500832017"/>
      <w:bookmarkStart w:id="325" w:name="_Toc499728937"/>
      <w:bookmarkStart w:id="326" w:name="_Toc499628097"/>
      <w:bookmarkStart w:id="327" w:name="_Toc498505048"/>
      <w:bookmarkStart w:id="328" w:name="_Toc64886012"/>
      <w:r w:rsidRPr="00D55261">
        <w:rPr>
          <w:rFonts w:ascii="Cambria" w:hAnsi="Cambria"/>
          <w:b/>
        </w:rPr>
        <w:t>17 Dati ulteriori</w:t>
      </w:r>
      <w:bookmarkEnd w:id="321"/>
      <w:bookmarkEnd w:id="322"/>
      <w:bookmarkEnd w:id="323"/>
      <w:bookmarkEnd w:id="324"/>
      <w:bookmarkEnd w:id="325"/>
      <w:bookmarkEnd w:id="326"/>
      <w:bookmarkEnd w:id="327"/>
      <w:bookmarkEnd w:id="328"/>
    </w:p>
    <w:p w14:paraId="3AC41AE2" w14:textId="77777777" w:rsidR="00F76780" w:rsidRDefault="00F76780" w:rsidP="00F76780">
      <w:pPr>
        <w:tabs>
          <w:tab w:val="left" w:pos="2268"/>
        </w:tabs>
        <w:spacing w:after="0" w:line="240" w:lineRule="auto"/>
        <w:ind w:left="-851"/>
        <w:jc w:val="both"/>
        <w:rPr>
          <w:rFonts w:ascii="Cambria" w:hAnsi="Cambria" w:cs="Arial"/>
          <w:w w:val="105"/>
        </w:rPr>
      </w:pPr>
      <w:r>
        <w:rPr>
          <w:rFonts w:ascii="Cambria" w:hAnsi="Cambria" w:cs="Arial"/>
          <w:w w:val="105"/>
        </w:rPr>
        <w:t xml:space="preserve">L’Istituto, ai sensi di quanto previsto dall’art.7-bis, comma 3, del d.lgs. n.33/2013, dall’articolo 1 comma 9, lett. f) della l. n.190/2012 e come confermato dal PNA 2016 e dalle Prime linee guida di cui alla delibera ANAC n. 1310/2016, al fine di garantire un alto livello di trasparenza, pubblica dati, informazioni e documenti per i quali non è previsto specifico obbligo di legge o regolamento, previa </w:t>
      </w:r>
      <w:proofErr w:type="spellStart"/>
      <w:r>
        <w:rPr>
          <w:rFonts w:ascii="Cambria" w:hAnsi="Cambria" w:cs="Arial"/>
          <w:w w:val="105"/>
        </w:rPr>
        <w:t>anonimizzazione</w:t>
      </w:r>
      <w:proofErr w:type="spellEnd"/>
      <w:r>
        <w:rPr>
          <w:rFonts w:ascii="Cambria" w:hAnsi="Cambria" w:cs="Arial"/>
          <w:w w:val="105"/>
        </w:rPr>
        <w:t xml:space="preserve"> dei dati personali eventualmente presenti, in </w:t>
      </w:r>
      <w:r>
        <w:rPr>
          <w:rFonts w:ascii="Cambria" w:hAnsi="Cambria" w:cs="Arial"/>
          <w:w w:val="105"/>
        </w:rPr>
        <w:lastRenderedPageBreak/>
        <w:t xml:space="preserve">osservanza delle disposizioni in materia. </w:t>
      </w:r>
    </w:p>
    <w:p w14:paraId="104811D1" w14:textId="77777777" w:rsidR="00F76780" w:rsidRDefault="00F76780" w:rsidP="00F76780">
      <w:pPr>
        <w:widowControl/>
        <w:spacing w:after="0" w:line="240" w:lineRule="auto"/>
        <w:ind w:left="-851"/>
        <w:contextualSpacing/>
        <w:jc w:val="both"/>
        <w:rPr>
          <w:rFonts w:ascii="Cambria" w:eastAsia="Calibri" w:hAnsi="Cambria" w:cs="Arial"/>
          <w:w w:val="105"/>
        </w:rPr>
      </w:pPr>
      <w:r>
        <w:rPr>
          <w:rFonts w:ascii="Cambria" w:eastAsia="Calibri" w:hAnsi="Cambria" w:cs="Arial"/>
          <w:w w:val="105"/>
        </w:rPr>
        <w:t>Ad oggi la sottosezione è stata implementata dei seguenti contenuti ulteriori:</w:t>
      </w:r>
    </w:p>
    <w:p w14:paraId="37E03DDE" w14:textId="77777777" w:rsidR="00F76780" w:rsidRDefault="00F76780" w:rsidP="00F76780">
      <w:pPr>
        <w:widowControl/>
        <w:spacing w:after="0" w:line="240" w:lineRule="auto"/>
        <w:ind w:left="-851"/>
        <w:contextualSpacing/>
        <w:jc w:val="both"/>
        <w:rPr>
          <w:rFonts w:ascii="Cambria" w:eastAsia="Calibri" w:hAnsi="Cambria" w:cs="Arial"/>
          <w:w w:val="105"/>
        </w:rPr>
      </w:pPr>
    </w:p>
    <w:p w14:paraId="30B2374E" w14:textId="77777777" w:rsidR="00F76780" w:rsidRDefault="00F76780" w:rsidP="00F76780">
      <w:pPr>
        <w:widowControl/>
        <w:spacing w:after="0" w:line="240" w:lineRule="auto"/>
        <w:ind w:left="-851"/>
        <w:contextualSpacing/>
        <w:jc w:val="both"/>
        <w:rPr>
          <w:rFonts w:ascii="Cambria" w:eastAsia="Calibri" w:hAnsi="Cambria" w:cs="Arial"/>
          <w:w w:val="105"/>
        </w:rPr>
      </w:pPr>
    </w:p>
    <w:p w14:paraId="40007404" w14:textId="77777777" w:rsidR="00F76780" w:rsidRDefault="00F76780" w:rsidP="00F76780">
      <w:pPr>
        <w:widowControl/>
        <w:spacing w:after="0" w:line="240" w:lineRule="auto"/>
        <w:ind w:left="-851"/>
        <w:contextualSpacing/>
        <w:jc w:val="both"/>
        <w:rPr>
          <w:rFonts w:ascii="Cambria" w:eastAsia="Calibri" w:hAnsi="Cambria" w:cs="Arial"/>
          <w:w w:val="105"/>
        </w:rPr>
      </w:pPr>
    </w:p>
    <w:p w14:paraId="6C6F9EA2" w14:textId="77777777" w:rsidR="00F76780" w:rsidRDefault="00F76780" w:rsidP="00F76780">
      <w:pPr>
        <w:widowControl/>
        <w:spacing w:after="0" w:line="240" w:lineRule="auto"/>
        <w:jc w:val="both"/>
        <w:rPr>
          <w:rFonts w:ascii="Cambria,Bold" w:hAnsi="Cambria,Bold" w:cs="Cambria,Bold"/>
          <w:b/>
          <w:bCs/>
          <w:color w:val="0070C1"/>
          <w:sz w:val="24"/>
          <w:szCs w:val="24"/>
        </w:rPr>
      </w:pPr>
    </w:p>
    <w:tbl>
      <w:tblPr>
        <w:tblStyle w:val="Grigliatabella"/>
        <w:tblW w:w="0" w:type="auto"/>
        <w:tblInd w:w="-743" w:type="dxa"/>
        <w:tblLayout w:type="fixed"/>
        <w:tblLook w:val="04A0" w:firstRow="1" w:lastRow="0" w:firstColumn="1" w:lastColumn="0" w:noHBand="0" w:noVBand="1"/>
      </w:tblPr>
      <w:tblGrid>
        <w:gridCol w:w="2496"/>
        <w:gridCol w:w="6577"/>
      </w:tblGrid>
      <w:tr w:rsidR="00F76780" w14:paraId="56C4D984" w14:textId="77777777" w:rsidTr="00DF00BB">
        <w:trPr>
          <w:trHeight w:val="316"/>
        </w:trPr>
        <w:tc>
          <w:tcPr>
            <w:tcW w:w="2496" w:type="dxa"/>
            <w:vMerge w:val="restart"/>
            <w:tcBorders>
              <w:top w:val="single" w:sz="4" w:space="0" w:color="auto"/>
              <w:left w:val="single" w:sz="4" w:space="0" w:color="auto"/>
              <w:bottom w:val="single" w:sz="4" w:space="0" w:color="auto"/>
              <w:right w:val="single" w:sz="4" w:space="0" w:color="auto"/>
            </w:tcBorders>
            <w:shd w:val="clear" w:color="auto" w:fill="C6E7FC" w:themeFill="background2"/>
          </w:tcPr>
          <w:p w14:paraId="11259D3F" w14:textId="77777777" w:rsidR="00F76780" w:rsidRDefault="00F76780" w:rsidP="00DF00BB">
            <w:pPr>
              <w:widowControl/>
              <w:contextualSpacing/>
              <w:jc w:val="center"/>
              <w:rPr>
                <w:rFonts w:ascii="Cambria" w:hAnsi="Cambria" w:cs="Arial"/>
                <w:b/>
                <w:w w:val="105"/>
              </w:rPr>
            </w:pPr>
          </w:p>
          <w:p w14:paraId="6B0E3F0B" w14:textId="77777777" w:rsidR="00F76780" w:rsidRDefault="00F76780" w:rsidP="00DF00BB">
            <w:pPr>
              <w:widowControl/>
              <w:contextualSpacing/>
              <w:jc w:val="center"/>
              <w:rPr>
                <w:rFonts w:ascii="Cambria" w:hAnsi="Cambria" w:cs="Arial"/>
                <w:b/>
                <w:w w:val="105"/>
              </w:rPr>
            </w:pPr>
          </w:p>
          <w:p w14:paraId="1C957BF0" w14:textId="77777777" w:rsidR="00F76780" w:rsidRDefault="00F76780" w:rsidP="00DF00BB">
            <w:pPr>
              <w:widowControl/>
              <w:contextualSpacing/>
              <w:jc w:val="center"/>
              <w:rPr>
                <w:rFonts w:ascii="Cambria" w:hAnsi="Cambria" w:cs="Arial"/>
                <w:b/>
                <w:w w:val="105"/>
              </w:rPr>
            </w:pPr>
          </w:p>
          <w:p w14:paraId="2DC0723E" w14:textId="77777777" w:rsidR="00F76780" w:rsidRDefault="00F76780" w:rsidP="00DF00BB">
            <w:pPr>
              <w:widowControl/>
              <w:contextualSpacing/>
              <w:jc w:val="center"/>
              <w:rPr>
                <w:rFonts w:ascii="Cambria" w:hAnsi="Cambria" w:cs="Arial"/>
                <w:b/>
                <w:w w:val="105"/>
              </w:rPr>
            </w:pPr>
          </w:p>
          <w:p w14:paraId="4AEB7603" w14:textId="77777777" w:rsidR="00F76780" w:rsidRDefault="00F76780" w:rsidP="00DF00BB">
            <w:pPr>
              <w:widowControl/>
              <w:contextualSpacing/>
              <w:jc w:val="center"/>
              <w:rPr>
                <w:rFonts w:ascii="Cambria" w:hAnsi="Cambria" w:cs="Arial"/>
                <w:b/>
                <w:w w:val="105"/>
              </w:rPr>
            </w:pPr>
            <w:r>
              <w:rPr>
                <w:rFonts w:ascii="Cambria" w:hAnsi="Cambria" w:cs="Arial"/>
                <w:b/>
                <w:w w:val="105"/>
              </w:rPr>
              <w:t>DATI ULTERIORI</w:t>
            </w:r>
          </w:p>
          <w:p w14:paraId="461B217D" w14:textId="77777777" w:rsidR="00F76780" w:rsidRDefault="00F76780" w:rsidP="00DF00BB">
            <w:pPr>
              <w:widowControl/>
              <w:contextualSpacing/>
              <w:jc w:val="center"/>
              <w:rPr>
                <w:rFonts w:ascii="Cambria" w:hAnsi="Cambria" w:cs="Arial"/>
                <w:b/>
                <w:w w:val="105"/>
              </w:rPr>
            </w:pPr>
          </w:p>
        </w:tc>
        <w:tc>
          <w:tcPr>
            <w:tcW w:w="6577" w:type="dxa"/>
            <w:tcBorders>
              <w:top w:val="single" w:sz="4" w:space="0" w:color="auto"/>
              <w:left w:val="single" w:sz="4" w:space="0" w:color="auto"/>
              <w:bottom w:val="single" w:sz="4" w:space="0" w:color="auto"/>
              <w:right w:val="single" w:sz="4" w:space="0" w:color="auto"/>
            </w:tcBorders>
            <w:hideMark/>
          </w:tcPr>
          <w:p w14:paraId="19E08E6E" w14:textId="77777777" w:rsidR="00F76780" w:rsidRDefault="00F76780" w:rsidP="00DF00BB">
            <w:pPr>
              <w:widowControl/>
              <w:contextualSpacing/>
              <w:jc w:val="both"/>
              <w:rPr>
                <w:rFonts w:ascii="Cambria" w:hAnsi="Cambria" w:cs="Arial"/>
                <w:w w:val="105"/>
              </w:rPr>
            </w:pPr>
            <w:r>
              <w:rPr>
                <w:rFonts w:ascii="Cambria" w:hAnsi="Cambria" w:cs="Arial"/>
                <w:w w:val="105"/>
              </w:rPr>
              <w:t>Elenchi tirocinanti extracurricolari e delle borse di studio</w:t>
            </w:r>
          </w:p>
        </w:tc>
      </w:tr>
      <w:tr w:rsidR="00F76780" w14:paraId="31788D21" w14:textId="77777777" w:rsidTr="00DF00BB">
        <w:trPr>
          <w:trHeight w:val="974"/>
        </w:trPr>
        <w:tc>
          <w:tcPr>
            <w:tcW w:w="2496" w:type="dxa"/>
            <w:vMerge/>
            <w:tcBorders>
              <w:top w:val="single" w:sz="4" w:space="0" w:color="auto"/>
              <w:left w:val="single" w:sz="4" w:space="0" w:color="auto"/>
              <w:bottom w:val="single" w:sz="4" w:space="0" w:color="auto"/>
              <w:right w:val="single" w:sz="4" w:space="0" w:color="auto"/>
            </w:tcBorders>
            <w:vAlign w:val="center"/>
            <w:hideMark/>
          </w:tcPr>
          <w:p w14:paraId="58D988B3" w14:textId="77777777" w:rsidR="00F76780" w:rsidRDefault="00F76780" w:rsidP="00DF00BB">
            <w:pPr>
              <w:widowControl/>
              <w:rPr>
                <w:rFonts w:ascii="Cambria" w:hAnsi="Cambria" w:cs="Arial"/>
                <w:b/>
                <w:w w:val="105"/>
              </w:rPr>
            </w:pPr>
          </w:p>
        </w:tc>
        <w:tc>
          <w:tcPr>
            <w:tcW w:w="6577" w:type="dxa"/>
            <w:tcBorders>
              <w:top w:val="single" w:sz="4" w:space="0" w:color="auto"/>
              <w:left w:val="single" w:sz="4" w:space="0" w:color="auto"/>
              <w:bottom w:val="single" w:sz="4" w:space="0" w:color="auto"/>
              <w:right w:val="single" w:sz="4" w:space="0" w:color="auto"/>
            </w:tcBorders>
            <w:hideMark/>
          </w:tcPr>
          <w:p w14:paraId="2C5E1C83" w14:textId="77777777" w:rsidR="00F76780" w:rsidRDefault="00F76780" w:rsidP="00DF00BB">
            <w:pPr>
              <w:widowControl/>
              <w:contextualSpacing/>
              <w:jc w:val="both"/>
              <w:rPr>
                <w:rFonts w:ascii="Cambria" w:hAnsi="Cambria" w:cs="Arial"/>
                <w:w w:val="105"/>
              </w:rPr>
            </w:pPr>
            <w:r>
              <w:rPr>
                <w:rFonts w:ascii="Cambria" w:hAnsi="Cambria" w:cs="Arial"/>
                <w:w w:val="105"/>
              </w:rPr>
              <w:t xml:space="preserve">Attività di ricerca: </w:t>
            </w:r>
            <w:r>
              <w:rPr>
                <w:rFonts w:ascii="Cambria" w:hAnsi="Cambria" w:cs="Arial"/>
                <w:i/>
                <w:w w:val="105"/>
              </w:rPr>
              <w:t>impact factor</w:t>
            </w:r>
            <w:r>
              <w:rPr>
                <w:rFonts w:ascii="Cambria" w:hAnsi="Cambria" w:cs="Arial"/>
                <w:w w:val="105"/>
              </w:rPr>
              <w:t xml:space="preserve"> della produzione scientifica, </w:t>
            </w:r>
            <w:r>
              <w:rPr>
                <w:rFonts w:ascii="Cambria" w:hAnsi="Cambria" w:cs="Arial"/>
                <w:i/>
                <w:w w:val="105"/>
              </w:rPr>
              <w:t xml:space="preserve">know </w:t>
            </w:r>
            <w:proofErr w:type="spellStart"/>
            <w:r>
              <w:rPr>
                <w:rFonts w:ascii="Cambria" w:hAnsi="Cambria" w:cs="Arial"/>
                <w:i/>
                <w:w w:val="105"/>
              </w:rPr>
              <w:t>how</w:t>
            </w:r>
            <w:proofErr w:type="spellEnd"/>
            <w:r>
              <w:rPr>
                <w:rFonts w:ascii="Cambria" w:hAnsi="Cambria" w:cs="Arial"/>
                <w:w w:val="105"/>
              </w:rPr>
              <w:t xml:space="preserve"> dell’attività di ricerca scientifica, rendicontazione economica dei progetti conclusi, accordi di ricerca, finanziamenti assegnati all’IZSLER per la ricerca, elenco dei progetti di ricerca assegnatari del contributo 5xmille destinato all’IZSLER</w:t>
            </w:r>
          </w:p>
        </w:tc>
      </w:tr>
      <w:tr w:rsidR="00F76780" w14:paraId="325E79BB" w14:textId="77777777" w:rsidTr="00DF00BB">
        <w:trPr>
          <w:trHeight w:val="321"/>
        </w:trPr>
        <w:tc>
          <w:tcPr>
            <w:tcW w:w="2496" w:type="dxa"/>
            <w:vMerge/>
            <w:tcBorders>
              <w:top w:val="single" w:sz="4" w:space="0" w:color="auto"/>
              <w:left w:val="single" w:sz="4" w:space="0" w:color="auto"/>
              <w:bottom w:val="single" w:sz="4" w:space="0" w:color="auto"/>
              <w:right w:val="single" w:sz="4" w:space="0" w:color="auto"/>
            </w:tcBorders>
            <w:vAlign w:val="center"/>
            <w:hideMark/>
          </w:tcPr>
          <w:p w14:paraId="78CB0606" w14:textId="77777777" w:rsidR="00F76780" w:rsidRDefault="00F76780" w:rsidP="00DF00BB">
            <w:pPr>
              <w:widowControl/>
              <w:rPr>
                <w:rFonts w:ascii="Cambria" w:hAnsi="Cambria" w:cs="Arial"/>
                <w:b/>
                <w:w w:val="105"/>
              </w:rPr>
            </w:pPr>
          </w:p>
        </w:tc>
        <w:tc>
          <w:tcPr>
            <w:tcW w:w="6577" w:type="dxa"/>
            <w:tcBorders>
              <w:top w:val="single" w:sz="4" w:space="0" w:color="auto"/>
              <w:left w:val="single" w:sz="4" w:space="0" w:color="auto"/>
              <w:bottom w:val="single" w:sz="4" w:space="0" w:color="auto"/>
              <w:right w:val="single" w:sz="4" w:space="0" w:color="auto"/>
            </w:tcBorders>
            <w:hideMark/>
          </w:tcPr>
          <w:p w14:paraId="1FB3089F" w14:textId="77777777" w:rsidR="00F76780" w:rsidRDefault="00F76780" w:rsidP="00DF00BB">
            <w:pPr>
              <w:widowControl/>
              <w:contextualSpacing/>
              <w:jc w:val="both"/>
              <w:rPr>
                <w:rFonts w:ascii="Cambria" w:hAnsi="Cambria" w:cs="Arial"/>
                <w:w w:val="105"/>
              </w:rPr>
            </w:pPr>
            <w:r>
              <w:rPr>
                <w:rFonts w:ascii="Cambria" w:hAnsi="Cambria" w:cs="Arial"/>
                <w:w w:val="105"/>
              </w:rPr>
              <w:t>Locazioni, contratti, accordi</w:t>
            </w:r>
          </w:p>
        </w:tc>
      </w:tr>
      <w:tr w:rsidR="00F76780" w14:paraId="71EFEC40" w14:textId="77777777" w:rsidTr="00DF00BB">
        <w:trPr>
          <w:trHeight w:val="353"/>
        </w:trPr>
        <w:tc>
          <w:tcPr>
            <w:tcW w:w="2496" w:type="dxa"/>
            <w:vMerge/>
            <w:tcBorders>
              <w:top w:val="single" w:sz="4" w:space="0" w:color="auto"/>
              <w:left w:val="single" w:sz="4" w:space="0" w:color="auto"/>
              <w:bottom w:val="single" w:sz="4" w:space="0" w:color="auto"/>
              <w:right w:val="single" w:sz="4" w:space="0" w:color="auto"/>
            </w:tcBorders>
            <w:vAlign w:val="center"/>
            <w:hideMark/>
          </w:tcPr>
          <w:p w14:paraId="6D70B6B9" w14:textId="77777777" w:rsidR="00F76780" w:rsidRDefault="00F76780" w:rsidP="00DF00BB">
            <w:pPr>
              <w:widowControl/>
              <w:rPr>
                <w:rFonts w:ascii="Cambria" w:hAnsi="Cambria" w:cs="Arial"/>
                <w:b/>
                <w:w w:val="105"/>
              </w:rPr>
            </w:pPr>
          </w:p>
        </w:tc>
        <w:tc>
          <w:tcPr>
            <w:tcW w:w="6577" w:type="dxa"/>
            <w:tcBorders>
              <w:top w:val="single" w:sz="4" w:space="0" w:color="auto"/>
              <w:left w:val="single" w:sz="4" w:space="0" w:color="auto"/>
              <w:bottom w:val="single" w:sz="4" w:space="0" w:color="auto"/>
              <w:right w:val="single" w:sz="4" w:space="0" w:color="auto"/>
            </w:tcBorders>
            <w:hideMark/>
          </w:tcPr>
          <w:p w14:paraId="181ED577" w14:textId="77777777" w:rsidR="00F76780" w:rsidRDefault="00F76780" w:rsidP="00DF00BB">
            <w:pPr>
              <w:widowControl/>
              <w:contextualSpacing/>
              <w:jc w:val="both"/>
              <w:rPr>
                <w:rFonts w:ascii="Cambria" w:hAnsi="Cambria" w:cs="Arial"/>
                <w:w w:val="105"/>
              </w:rPr>
            </w:pPr>
            <w:r>
              <w:rPr>
                <w:rFonts w:ascii="Cambria" w:hAnsi="Cambria" w:cs="Arial"/>
                <w:w w:val="105"/>
              </w:rPr>
              <w:t>Censimento delle autovetture di servizio</w:t>
            </w:r>
          </w:p>
        </w:tc>
      </w:tr>
      <w:tr w:rsidR="00F76780" w14:paraId="0AC3DB08" w14:textId="77777777" w:rsidTr="00DF00BB">
        <w:trPr>
          <w:trHeight w:val="386"/>
        </w:trPr>
        <w:tc>
          <w:tcPr>
            <w:tcW w:w="2496" w:type="dxa"/>
            <w:vMerge/>
            <w:tcBorders>
              <w:top w:val="single" w:sz="4" w:space="0" w:color="auto"/>
              <w:left w:val="single" w:sz="4" w:space="0" w:color="auto"/>
              <w:bottom w:val="single" w:sz="4" w:space="0" w:color="auto"/>
              <w:right w:val="single" w:sz="4" w:space="0" w:color="auto"/>
            </w:tcBorders>
            <w:vAlign w:val="center"/>
            <w:hideMark/>
          </w:tcPr>
          <w:p w14:paraId="1C475208" w14:textId="77777777" w:rsidR="00F76780" w:rsidRDefault="00F76780" w:rsidP="00DF00BB">
            <w:pPr>
              <w:widowControl/>
              <w:rPr>
                <w:rFonts w:ascii="Cambria" w:hAnsi="Cambria" w:cs="Arial"/>
                <w:b/>
                <w:w w:val="105"/>
              </w:rPr>
            </w:pPr>
          </w:p>
        </w:tc>
        <w:tc>
          <w:tcPr>
            <w:tcW w:w="6577" w:type="dxa"/>
            <w:tcBorders>
              <w:top w:val="single" w:sz="4" w:space="0" w:color="auto"/>
              <w:left w:val="single" w:sz="4" w:space="0" w:color="auto"/>
              <w:bottom w:val="single" w:sz="4" w:space="0" w:color="auto"/>
              <w:right w:val="single" w:sz="4" w:space="0" w:color="auto"/>
            </w:tcBorders>
            <w:hideMark/>
          </w:tcPr>
          <w:p w14:paraId="7722BD44" w14:textId="77777777" w:rsidR="00F76780" w:rsidRDefault="00F76780" w:rsidP="00DF00BB">
            <w:pPr>
              <w:widowControl/>
              <w:contextualSpacing/>
              <w:jc w:val="both"/>
              <w:rPr>
                <w:rFonts w:ascii="Cambria" w:hAnsi="Cambria" w:cs="Arial"/>
                <w:w w:val="105"/>
              </w:rPr>
            </w:pPr>
            <w:r>
              <w:rPr>
                <w:rFonts w:ascii="Cambria" w:hAnsi="Cambria" w:cs="Arial"/>
                <w:w w:val="105"/>
              </w:rPr>
              <w:t>Sinistri in materia di responsabilità professionale per rischio sanitario</w:t>
            </w:r>
          </w:p>
        </w:tc>
      </w:tr>
      <w:tr w:rsidR="00F76780" w14:paraId="167B43F5" w14:textId="77777777" w:rsidTr="00DF00BB">
        <w:trPr>
          <w:trHeight w:val="289"/>
        </w:trPr>
        <w:tc>
          <w:tcPr>
            <w:tcW w:w="2496" w:type="dxa"/>
            <w:vMerge/>
            <w:tcBorders>
              <w:top w:val="single" w:sz="4" w:space="0" w:color="auto"/>
              <w:left w:val="single" w:sz="4" w:space="0" w:color="auto"/>
              <w:bottom w:val="single" w:sz="4" w:space="0" w:color="auto"/>
              <w:right w:val="single" w:sz="4" w:space="0" w:color="auto"/>
            </w:tcBorders>
            <w:vAlign w:val="center"/>
            <w:hideMark/>
          </w:tcPr>
          <w:p w14:paraId="16B6892A" w14:textId="77777777" w:rsidR="00F76780" w:rsidRDefault="00F76780" w:rsidP="00DF00BB">
            <w:pPr>
              <w:widowControl/>
              <w:rPr>
                <w:rFonts w:ascii="Cambria" w:hAnsi="Cambria" w:cs="Arial"/>
                <w:b/>
                <w:w w:val="105"/>
              </w:rPr>
            </w:pPr>
          </w:p>
        </w:tc>
        <w:tc>
          <w:tcPr>
            <w:tcW w:w="6577" w:type="dxa"/>
            <w:tcBorders>
              <w:top w:val="single" w:sz="4" w:space="0" w:color="auto"/>
              <w:left w:val="single" w:sz="4" w:space="0" w:color="auto"/>
              <w:bottom w:val="single" w:sz="4" w:space="0" w:color="auto"/>
              <w:right w:val="single" w:sz="4" w:space="0" w:color="auto"/>
            </w:tcBorders>
            <w:hideMark/>
          </w:tcPr>
          <w:p w14:paraId="73B8E021" w14:textId="77777777" w:rsidR="00F76780" w:rsidRDefault="00F76780" w:rsidP="00DF00BB">
            <w:pPr>
              <w:widowControl/>
              <w:contextualSpacing/>
              <w:jc w:val="both"/>
              <w:rPr>
                <w:rFonts w:ascii="Cambria" w:hAnsi="Cambria" w:cs="Arial"/>
                <w:w w:val="105"/>
              </w:rPr>
            </w:pPr>
            <w:r>
              <w:rPr>
                <w:rFonts w:ascii="Cambria" w:hAnsi="Cambria" w:cs="Arial"/>
                <w:w w:val="105"/>
              </w:rPr>
              <w:t xml:space="preserve">Reclami </w:t>
            </w:r>
          </w:p>
        </w:tc>
      </w:tr>
      <w:tr w:rsidR="00F76780" w14:paraId="24D201ED" w14:textId="77777777" w:rsidTr="00DF00BB">
        <w:trPr>
          <w:trHeight w:val="313"/>
        </w:trPr>
        <w:tc>
          <w:tcPr>
            <w:tcW w:w="2496" w:type="dxa"/>
            <w:vMerge/>
            <w:tcBorders>
              <w:top w:val="single" w:sz="4" w:space="0" w:color="auto"/>
              <w:left w:val="single" w:sz="4" w:space="0" w:color="auto"/>
              <w:bottom w:val="single" w:sz="4" w:space="0" w:color="auto"/>
              <w:right w:val="single" w:sz="4" w:space="0" w:color="auto"/>
            </w:tcBorders>
            <w:vAlign w:val="center"/>
          </w:tcPr>
          <w:p w14:paraId="11EACC1F" w14:textId="77777777" w:rsidR="00F76780" w:rsidRDefault="00F76780" w:rsidP="00DF00BB">
            <w:pPr>
              <w:widowControl/>
              <w:rPr>
                <w:rFonts w:ascii="Cambria" w:hAnsi="Cambria" w:cs="Arial"/>
                <w:b/>
                <w:w w:val="105"/>
              </w:rPr>
            </w:pPr>
          </w:p>
        </w:tc>
        <w:tc>
          <w:tcPr>
            <w:tcW w:w="6577" w:type="dxa"/>
            <w:tcBorders>
              <w:top w:val="single" w:sz="4" w:space="0" w:color="auto"/>
              <w:left w:val="single" w:sz="4" w:space="0" w:color="auto"/>
              <w:bottom w:val="single" w:sz="4" w:space="0" w:color="auto"/>
              <w:right w:val="single" w:sz="4" w:space="0" w:color="auto"/>
            </w:tcBorders>
          </w:tcPr>
          <w:p w14:paraId="77A58AFD" w14:textId="77777777" w:rsidR="00F76780" w:rsidRDefault="00F76780" w:rsidP="00DF00BB">
            <w:pPr>
              <w:widowControl/>
              <w:contextualSpacing/>
              <w:jc w:val="both"/>
              <w:rPr>
                <w:rFonts w:ascii="Cambria" w:hAnsi="Cambria" w:cs="Arial"/>
                <w:w w:val="105"/>
              </w:rPr>
            </w:pPr>
            <w:r>
              <w:rPr>
                <w:rFonts w:ascii="Cambria" w:hAnsi="Cambria" w:cs="Arial"/>
                <w:w w:val="105"/>
              </w:rPr>
              <w:t>Contratti Assicurativi</w:t>
            </w:r>
          </w:p>
        </w:tc>
      </w:tr>
    </w:tbl>
    <w:p w14:paraId="27A097DF" w14:textId="77777777" w:rsidR="00F76780" w:rsidRDefault="00F76780" w:rsidP="00F76780">
      <w:pPr>
        <w:widowControl/>
        <w:spacing w:after="0" w:line="240" w:lineRule="auto"/>
        <w:jc w:val="both"/>
        <w:rPr>
          <w:rFonts w:ascii="Cambria,Bold" w:hAnsi="Cambria,Bold" w:cs="Cambria,Bold"/>
          <w:b/>
          <w:bCs/>
          <w:color w:val="0070C1"/>
          <w:sz w:val="24"/>
          <w:szCs w:val="24"/>
        </w:rPr>
      </w:pPr>
    </w:p>
    <w:p w14:paraId="2D60EE7C" w14:textId="6F28FAB7" w:rsidR="00F76780" w:rsidRPr="00317F52" w:rsidRDefault="00F76780" w:rsidP="00317F52">
      <w:pPr>
        <w:spacing w:after="0" w:line="240" w:lineRule="auto"/>
        <w:ind w:left="-851"/>
      </w:pPr>
      <w:r>
        <w:rPr>
          <w:rFonts w:ascii="Cambria" w:hAnsi="Cambria" w:cs="Arial"/>
          <w:w w:val="105"/>
        </w:rPr>
        <w:t>Nel corso del 2021 la sezione “Dati ulteriori” sarà ulteriormente implementata con la pubblicazione della “Rendicontazione economica delle attività finanziante con assegnazioni vincolate”</w:t>
      </w:r>
      <w:r w:rsidR="00317F52">
        <w:rPr>
          <w:rFonts w:ascii="Cambria" w:hAnsi="Cambria" w:cs="Arial"/>
          <w:w w:val="105"/>
        </w:rPr>
        <w:t xml:space="preserve"> in ottemperanza alle indicazioni di cui all’art.41 del D.L. 16 luglio 2020, n.76 come convertito in Legge 11 settembre 2020, n.120.</w:t>
      </w:r>
    </w:p>
    <w:p w14:paraId="7AA9C364" w14:textId="77777777" w:rsidR="00F76780" w:rsidRDefault="00F76780" w:rsidP="00F76780">
      <w:pPr>
        <w:widowControl/>
        <w:spacing w:after="0" w:line="240" w:lineRule="auto"/>
        <w:jc w:val="both"/>
        <w:rPr>
          <w:rFonts w:ascii="Cambria,Bold" w:hAnsi="Cambria,Bold" w:cs="Cambria,Bold"/>
          <w:b/>
          <w:bCs/>
          <w:color w:val="0070C1"/>
          <w:sz w:val="24"/>
          <w:szCs w:val="24"/>
        </w:rPr>
      </w:pPr>
    </w:p>
    <w:p w14:paraId="5DB9C3F2" w14:textId="77777777" w:rsidR="00F76780" w:rsidRDefault="00F76780" w:rsidP="00F76780">
      <w:pPr>
        <w:widowControl/>
        <w:rPr>
          <w:rFonts w:ascii="Cambria,Bold" w:hAnsi="Cambria,Bold" w:cs="Cambria,Bold"/>
          <w:b/>
          <w:bCs/>
          <w:color w:val="0070C1"/>
          <w:sz w:val="24"/>
          <w:szCs w:val="24"/>
        </w:rPr>
      </w:pPr>
      <w:r>
        <w:rPr>
          <w:rFonts w:ascii="Cambria,Bold" w:hAnsi="Cambria,Bold" w:cs="Cambria,Bold"/>
          <w:b/>
          <w:bCs/>
          <w:color w:val="0070C1"/>
          <w:sz w:val="24"/>
          <w:szCs w:val="24"/>
        </w:rPr>
        <w:br w:type="page"/>
      </w:r>
    </w:p>
    <w:p w14:paraId="5414A86A" w14:textId="79235928" w:rsidR="007E0C0B" w:rsidRDefault="007E0C0B" w:rsidP="00275B27">
      <w:pPr>
        <w:pStyle w:val="Titolo1"/>
        <w:numPr>
          <w:ilvl w:val="0"/>
          <w:numId w:val="0"/>
        </w:numPr>
        <w:spacing w:before="0" w:line="240" w:lineRule="auto"/>
        <w:ind w:left="-851"/>
        <w:jc w:val="center"/>
        <w:rPr>
          <w:rFonts w:ascii="Cambria,Bold" w:hAnsi="Cambria,Bold" w:cs="Cambria,Bold"/>
          <w:b w:val="0"/>
          <w:bCs w:val="0"/>
          <w:color w:val="0070C1"/>
          <w:szCs w:val="24"/>
        </w:rPr>
      </w:pPr>
      <w:bookmarkStart w:id="329" w:name="_Toc64886013"/>
      <w:r w:rsidRPr="00275B27">
        <w:rPr>
          <w:rFonts w:ascii="Cambria" w:eastAsia="Arial" w:hAnsi="Cambria" w:cs="Arial"/>
          <w:bCs w:val="0"/>
          <w:color w:val="0070C0"/>
          <w:spacing w:val="2"/>
          <w:position w:val="-1"/>
          <w:szCs w:val="24"/>
        </w:rPr>
        <w:lastRenderedPageBreak/>
        <w:t>PARTE VI – DISPOSIZIONI FINALI</w:t>
      </w:r>
      <w:bookmarkStart w:id="330" w:name="_Toc498505050"/>
      <w:bookmarkStart w:id="331" w:name="_Toc499628099"/>
      <w:bookmarkStart w:id="332" w:name="_Toc499728939"/>
      <w:bookmarkStart w:id="333" w:name="_Toc500832019"/>
      <w:bookmarkStart w:id="334" w:name="_Toc504652784"/>
      <w:bookmarkEnd w:id="329"/>
    </w:p>
    <w:p w14:paraId="79C7FDD8" w14:textId="77777777" w:rsidR="00354A4B" w:rsidRPr="00354A4B" w:rsidRDefault="00354A4B" w:rsidP="00354A4B">
      <w:pPr>
        <w:widowControl/>
        <w:spacing w:after="0" w:line="240" w:lineRule="auto"/>
        <w:jc w:val="center"/>
        <w:rPr>
          <w:rFonts w:ascii="Cambria" w:eastAsia="Arial" w:hAnsi="Cambria" w:cs="Arial"/>
          <w:bCs/>
          <w:color w:val="0070C0"/>
          <w:spacing w:val="2"/>
          <w:position w:val="-1"/>
          <w:szCs w:val="24"/>
        </w:rPr>
      </w:pPr>
    </w:p>
    <w:p w14:paraId="34DE711C" w14:textId="44152E28" w:rsidR="00262287" w:rsidRPr="0016218B" w:rsidRDefault="00D419BF" w:rsidP="00275B27">
      <w:pPr>
        <w:pStyle w:val="Sottoparag"/>
        <w:ind w:left="-851" w:right="96"/>
        <w:outlineLvl w:val="2"/>
        <w:rPr>
          <w:rFonts w:ascii="Cambria" w:hAnsi="Cambria"/>
        </w:rPr>
      </w:pPr>
      <w:bookmarkStart w:id="335" w:name="_Toc64886014"/>
      <w:r w:rsidRPr="00275B27">
        <w:rPr>
          <w:rFonts w:ascii="Cambria" w:hAnsi="Cambria"/>
          <w:b/>
        </w:rPr>
        <w:t>18</w:t>
      </w:r>
      <w:r w:rsidR="00262287" w:rsidRPr="00275B27">
        <w:rPr>
          <w:rFonts w:ascii="Cambria" w:hAnsi="Cambria"/>
          <w:b/>
        </w:rPr>
        <w:t xml:space="preserve"> Processo di adozione del Piano</w:t>
      </w:r>
      <w:bookmarkEnd w:id="330"/>
      <w:bookmarkEnd w:id="331"/>
      <w:bookmarkEnd w:id="332"/>
      <w:bookmarkEnd w:id="333"/>
      <w:bookmarkEnd w:id="334"/>
      <w:bookmarkEnd w:id="335"/>
    </w:p>
    <w:p w14:paraId="54A5FC76" w14:textId="77777777" w:rsidR="00262287" w:rsidRPr="0016218B" w:rsidRDefault="00262287" w:rsidP="00262287">
      <w:pPr>
        <w:spacing w:after="0" w:line="240" w:lineRule="auto"/>
        <w:ind w:left="-851"/>
        <w:rPr>
          <w:rFonts w:ascii="Cambria" w:hAnsi="Cambria" w:cs="Arial"/>
          <w:w w:val="105"/>
          <w:sz w:val="24"/>
          <w:szCs w:val="24"/>
        </w:rPr>
      </w:pPr>
    </w:p>
    <w:p w14:paraId="7ED32B08" w14:textId="35479375" w:rsidR="00262287" w:rsidRPr="0016218B" w:rsidRDefault="00D419BF" w:rsidP="00262287">
      <w:pPr>
        <w:pStyle w:val="Sottoparag"/>
        <w:ind w:left="-851" w:right="96"/>
        <w:outlineLvl w:val="2"/>
        <w:rPr>
          <w:rFonts w:ascii="Cambria" w:hAnsi="Cambria"/>
          <w:b/>
        </w:rPr>
      </w:pPr>
      <w:bookmarkStart w:id="336" w:name="_Toc498505051"/>
      <w:bookmarkStart w:id="337" w:name="_Toc499628100"/>
      <w:bookmarkStart w:id="338" w:name="_Toc499728940"/>
      <w:bookmarkStart w:id="339" w:name="_Toc500832020"/>
      <w:bookmarkStart w:id="340" w:name="_Toc504652785"/>
      <w:bookmarkStart w:id="341" w:name="_Toc64886015"/>
      <w:r>
        <w:rPr>
          <w:rFonts w:ascii="Cambria" w:hAnsi="Cambria"/>
          <w:b/>
        </w:rPr>
        <w:t>18</w:t>
      </w:r>
      <w:r w:rsidR="00262287" w:rsidRPr="0016218B">
        <w:rPr>
          <w:rFonts w:ascii="Cambria" w:hAnsi="Cambria"/>
          <w:b/>
        </w:rPr>
        <w:t>.1 Descrizione dell’iter seguito per l’elaborazione del piano</w:t>
      </w:r>
      <w:bookmarkEnd w:id="336"/>
      <w:bookmarkEnd w:id="337"/>
      <w:bookmarkEnd w:id="338"/>
      <w:bookmarkEnd w:id="339"/>
      <w:bookmarkEnd w:id="340"/>
      <w:bookmarkEnd w:id="341"/>
    </w:p>
    <w:bookmarkEnd w:id="237"/>
    <w:bookmarkEnd w:id="238"/>
    <w:bookmarkEnd w:id="239"/>
    <w:bookmarkEnd w:id="240"/>
    <w:p w14:paraId="6F853935" w14:textId="77777777" w:rsidR="00B11762" w:rsidRPr="00EF260B" w:rsidRDefault="00B11762" w:rsidP="00B11762">
      <w:pPr>
        <w:spacing w:after="0" w:line="240" w:lineRule="auto"/>
        <w:ind w:left="-851"/>
        <w:jc w:val="both"/>
        <w:rPr>
          <w:rFonts w:ascii="Cambria" w:hAnsi="Cambria" w:cs="Arial"/>
          <w:w w:val="105"/>
        </w:rPr>
      </w:pPr>
      <w:r w:rsidRPr="00EF260B">
        <w:rPr>
          <w:rFonts w:ascii="Cambria" w:hAnsi="Cambria" w:cs="Arial"/>
          <w:w w:val="105"/>
        </w:rPr>
        <w:t>Per l’el</w:t>
      </w:r>
      <w:r>
        <w:rPr>
          <w:rFonts w:ascii="Cambria" w:hAnsi="Cambria" w:cs="Arial"/>
          <w:w w:val="105"/>
        </w:rPr>
        <w:t xml:space="preserve">aborazione del presente Piano, </w:t>
      </w:r>
      <w:r w:rsidRPr="00EF260B">
        <w:rPr>
          <w:rFonts w:ascii="Cambria" w:hAnsi="Cambria" w:cs="Arial"/>
          <w:w w:val="105"/>
        </w:rPr>
        <w:t>il RPCT si è avvalso del personale afferente all’</w:t>
      </w:r>
      <w:r>
        <w:rPr>
          <w:rFonts w:ascii="Cambria" w:hAnsi="Cambria" w:cs="Arial"/>
          <w:w w:val="105"/>
        </w:rPr>
        <w:t>U.O.</w:t>
      </w:r>
      <w:r w:rsidRPr="00EF260B">
        <w:rPr>
          <w:rFonts w:ascii="Cambria" w:hAnsi="Cambria" w:cs="Arial"/>
          <w:w w:val="105"/>
        </w:rPr>
        <w:t xml:space="preserve"> Affari Generali e Legali e </w:t>
      </w:r>
      <w:r>
        <w:rPr>
          <w:rFonts w:ascii="Cambria" w:hAnsi="Cambria" w:cs="Arial"/>
          <w:w w:val="105"/>
        </w:rPr>
        <w:t xml:space="preserve">Ufficio </w:t>
      </w:r>
      <w:r w:rsidRPr="00EF260B">
        <w:rPr>
          <w:rFonts w:ascii="Cambria" w:hAnsi="Cambria" w:cs="Arial"/>
          <w:w w:val="105"/>
        </w:rPr>
        <w:t>Progetti di ricerca.</w:t>
      </w:r>
    </w:p>
    <w:p w14:paraId="64F0A149" w14:textId="77777777" w:rsidR="00B11762" w:rsidRPr="00EF260B" w:rsidRDefault="00B11762" w:rsidP="00B11762">
      <w:pPr>
        <w:spacing w:after="0" w:line="240" w:lineRule="auto"/>
        <w:ind w:left="-851"/>
        <w:jc w:val="both"/>
        <w:rPr>
          <w:rFonts w:ascii="Cambria" w:hAnsi="Cambria" w:cs="Arial"/>
          <w:w w:val="105"/>
        </w:rPr>
      </w:pPr>
      <w:r>
        <w:rPr>
          <w:rFonts w:ascii="Cambria" w:hAnsi="Cambria" w:cs="Arial"/>
          <w:w w:val="105"/>
        </w:rPr>
        <w:t>Nel mese di ……………………………</w:t>
      </w:r>
      <w:proofErr w:type="gramStart"/>
      <w:r>
        <w:rPr>
          <w:rFonts w:ascii="Cambria" w:hAnsi="Cambria" w:cs="Arial"/>
          <w:w w:val="105"/>
        </w:rPr>
        <w:t>…….</w:t>
      </w:r>
      <w:proofErr w:type="gramEnd"/>
      <w:r>
        <w:rPr>
          <w:rFonts w:ascii="Cambria" w:hAnsi="Cambria" w:cs="Arial"/>
          <w:w w:val="105"/>
        </w:rPr>
        <w:t>., al fine di aprire il procedimento di adozione del presente Piano 2021-2023 alla partecipazione di tutti gli interessati (</w:t>
      </w:r>
      <w:r w:rsidRPr="00EF260B">
        <w:rPr>
          <w:rFonts w:ascii="Cambria" w:hAnsi="Cambria" w:cs="Arial"/>
          <w:w w:val="105"/>
        </w:rPr>
        <w:t>dipendenti, cittadini, associazioni, organizzazioni, imprese ed enti</w:t>
      </w:r>
      <w:r>
        <w:rPr>
          <w:rFonts w:ascii="Cambria" w:hAnsi="Cambria" w:cs="Arial"/>
          <w:w w:val="105"/>
        </w:rPr>
        <w:t xml:space="preserve">), il Piano </w:t>
      </w:r>
      <w:r w:rsidRPr="00EF260B">
        <w:rPr>
          <w:rFonts w:ascii="Cambria" w:hAnsi="Cambria" w:cs="Arial"/>
          <w:w w:val="105"/>
        </w:rPr>
        <w:t>è stato pubblicato in c</w:t>
      </w:r>
      <w:r>
        <w:rPr>
          <w:rFonts w:ascii="Cambria" w:hAnsi="Cambria" w:cs="Arial"/>
          <w:w w:val="105"/>
        </w:rPr>
        <w:t>onsultazione</w:t>
      </w:r>
      <w:r w:rsidRPr="00F85950">
        <w:rPr>
          <w:rFonts w:ascii="Cambria" w:hAnsi="Cambria" w:cs="Arial"/>
          <w:w w:val="105"/>
        </w:rPr>
        <w:t xml:space="preserve"> </w:t>
      </w:r>
      <w:r>
        <w:rPr>
          <w:rFonts w:ascii="Cambria" w:hAnsi="Cambria" w:cs="Arial"/>
          <w:w w:val="105"/>
        </w:rPr>
        <w:t>s</w:t>
      </w:r>
      <w:r w:rsidRPr="00EF260B">
        <w:rPr>
          <w:rFonts w:ascii="Cambria" w:hAnsi="Cambria" w:cs="Arial"/>
          <w:w w:val="105"/>
        </w:rPr>
        <w:t xml:space="preserve">ul sito </w:t>
      </w:r>
      <w:r w:rsidRPr="00EF260B">
        <w:rPr>
          <w:rFonts w:ascii="Cambria" w:hAnsi="Cambria" w:cs="Arial"/>
          <w:i/>
          <w:w w:val="105"/>
        </w:rPr>
        <w:t>web</w:t>
      </w:r>
      <w:r w:rsidRPr="00EF260B">
        <w:rPr>
          <w:rFonts w:ascii="Cambria" w:hAnsi="Cambria" w:cs="Arial"/>
          <w:w w:val="105"/>
        </w:rPr>
        <w:t xml:space="preserve"> istituzionale dell’IZSLER. </w:t>
      </w:r>
    </w:p>
    <w:p w14:paraId="7E68513F" w14:textId="77777777" w:rsidR="00B11762" w:rsidRPr="00EF260B" w:rsidRDefault="00B11762" w:rsidP="00B11762">
      <w:pPr>
        <w:spacing w:after="0" w:line="240" w:lineRule="auto"/>
        <w:ind w:left="-851"/>
        <w:jc w:val="both"/>
        <w:rPr>
          <w:rFonts w:ascii="Cambria" w:hAnsi="Cambria" w:cs="Arial"/>
          <w:w w:val="105"/>
        </w:rPr>
      </w:pPr>
      <w:r w:rsidRPr="00EF260B">
        <w:rPr>
          <w:rFonts w:ascii="Cambria" w:hAnsi="Cambria" w:cs="Arial"/>
          <w:w w:val="105"/>
        </w:rPr>
        <w:t xml:space="preserve">In particolare, </w:t>
      </w:r>
      <w:r>
        <w:rPr>
          <w:rFonts w:ascii="Cambria" w:hAnsi="Cambria" w:cs="Arial"/>
          <w:w w:val="105"/>
        </w:rPr>
        <w:t>la consultazione è avvenuta dal ………………………… al …………………</w:t>
      </w:r>
      <w:proofErr w:type="gramStart"/>
      <w:r>
        <w:rPr>
          <w:rFonts w:ascii="Cambria" w:hAnsi="Cambria" w:cs="Arial"/>
          <w:w w:val="105"/>
        </w:rPr>
        <w:t>…….</w:t>
      </w:r>
      <w:proofErr w:type="gramEnd"/>
      <w:r>
        <w:rPr>
          <w:rFonts w:ascii="Cambria" w:hAnsi="Cambria" w:cs="Arial"/>
          <w:w w:val="105"/>
        </w:rPr>
        <w:t xml:space="preserve">., </w:t>
      </w:r>
      <w:r w:rsidRPr="00EF260B">
        <w:rPr>
          <w:rFonts w:ascii="Cambria" w:hAnsi="Cambria" w:cs="Arial"/>
          <w:w w:val="105"/>
        </w:rPr>
        <w:t xml:space="preserve">con pubblicazione dell’invito </w:t>
      </w:r>
      <w:r>
        <w:rPr>
          <w:rFonts w:ascii="Cambria" w:hAnsi="Cambria" w:cs="Arial"/>
          <w:w w:val="105"/>
        </w:rPr>
        <w:t xml:space="preserve">a tutti gli </w:t>
      </w:r>
      <w:r w:rsidRPr="00EF260B">
        <w:rPr>
          <w:rFonts w:ascii="Cambria" w:hAnsi="Cambria" w:cs="Arial"/>
          <w:i/>
          <w:w w:val="105"/>
        </w:rPr>
        <w:t>stakeholder</w:t>
      </w:r>
      <w:r>
        <w:rPr>
          <w:rFonts w:ascii="Cambria" w:hAnsi="Cambria" w:cs="Arial"/>
          <w:w w:val="105"/>
        </w:rPr>
        <w:t xml:space="preserve"> a</w:t>
      </w:r>
      <w:r w:rsidRPr="00EF260B">
        <w:rPr>
          <w:rFonts w:ascii="Cambria" w:hAnsi="Cambria" w:cs="Arial"/>
          <w:w w:val="105"/>
        </w:rPr>
        <w:t xml:space="preserve"> trasmettere osservazioni e proposte (all’indirizzo di posta </w:t>
      </w:r>
      <w:r>
        <w:rPr>
          <w:rFonts w:ascii="Cambria" w:hAnsi="Cambria" w:cs="Arial"/>
          <w:w w:val="105"/>
        </w:rPr>
        <w:t>maria.zecchi</w:t>
      </w:r>
      <w:r w:rsidRPr="00EF260B">
        <w:rPr>
          <w:rFonts w:ascii="Cambria" w:hAnsi="Cambria" w:cs="Arial"/>
          <w:w w:val="105"/>
        </w:rPr>
        <w:t xml:space="preserve">@izsler.it), in modo tale da poter adottare il </w:t>
      </w:r>
      <w:r>
        <w:rPr>
          <w:rFonts w:ascii="Cambria" w:hAnsi="Cambria" w:cs="Arial"/>
          <w:w w:val="105"/>
        </w:rPr>
        <w:t>Piano entro i termini di legge.</w:t>
      </w:r>
    </w:p>
    <w:p w14:paraId="0301D507" w14:textId="77777777" w:rsidR="00B11762" w:rsidRDefault="00B11762" w:rsidP="00B11762">
      <w:pPr>
        <w:spacing w:after="0" w:line="240" w:lineRule="auto"/>
        <w:ind w:left="-851"/>
        <w:jc w:val="both"/>
        <w:rPr>
          <w:rFonts w:ascii="Cambria" w:hAnsi="Cambria"/>
        </w:rPr>
      </w:pPr>
      <w:r w:rsidRPr="00020187">
        <w:rPr>
          <w:rFonts w:ascii="Cambria" w:hAnsi="Cambria" w:cs="Arial"/>
          <w:w w:val="105"/>
        </w:rPr>
        <w:t xml:space="preserve">Lo schema del Piano è stato trasmesso dal RPCT alla </w:t>
      </w:r>
      <w:r>
        <w:rPr>
          <w:rFonts w:ascii="Cambria" w:hAnsi="Cambria" w:cs="Arial"/>
          <w:w w:val="105"/>
        </w:rPr>
        <w:t>D</w:t>
      </w:r>
      <w:r w:rsidRPr="00020187">
        <w:rPr>
          <w:rFonts w:ascii="Cambria" w:hAnsi="Cambria" w:cs="Arial"/>
          <w:w w:val="105"/>
        </w:rPr>
        <w:t>irezione, ai membri del Nucleo di Valutazione delle Prestazioni ed ai membri del Consiglio di Amministrazione.</w:t>
      </w:r>
      <w:r w:rsidRPr="00EF260B">
        <w:rPr>
          <w:rFonts w:ascii="Cambria" w:hAnsi="Cambria"/>
        </w:rPr>
        <w:t xml:space="preserve"> </w:t>
      </w:r>
    </w:p>
    <w:p w14:paraId="785619D3" w14:textId="77777777" w:rsidR="00B11762" w:rsidRDefault="00B11762" w:rsidP="00B11762">
      <w:pPr>
        <w:spacing w:after="0" w:line="240" w:lineRule="auto"/>
        <w:ind w:left="-851" w:right="11"/>
        <w:jc w:val="both"/>
        <w:rPr>
          <w:rFonts w:ascii="Cambria" w:eastAsia="Arial" w:hAnsi="Cambria" w:cs="Arial"/>
        </w:rPr>
      </w:pPr>
      <w:r>
        <w:rPr>
          <w:rFonts w:ascii="Cambria" w:eastAsia="Arial" w:hAnsi="Cambria" w:cs="Arial"/>
        </w:rPr>
        <w:t>Per quanto riguarda l’iter di adozione del presente Piano, c</w:t>
      </w:r>
      <w:r w:rsidRPr="0036743B">
        <w:rPr>
          <w:rFonts w:ascii="Cambria" w:eastAsia="Arial" w:hAnsi="Cambria" w:cs="Arial"/>
        </w:rPr>
        <w:t>ome suggerito da</w:t>
      </w:r>
      <w:r>
        <w:rPr>
          <w:rFonts w:ascii="Cambria" w:eastAsia="Arial" w:hAnsi="Cambria" w:cs="Arial"/>
        </w:rPr>
        <w:t xml:space="preserve"> ANAC </w:t>
      </w:r>
      <w:r w:rsidRPr="0036743B">
        <w:rPr>
          <w:rFonts w:ascii="Cambria" w:eastAsia="Arial" w:hAnsi="Cambria" w:cs="Arial"/>
        </w:rPr>
        <w:t xml:space="preserve">nel PNA 2019, è stato </w:t>
      </w:r>
      <w:r>
        <w:rPr>
          <w:rFonts w:ascii="Cambria" w:eastAsia="Arial" w:hAnsi="Cambria" w:cs="Arial"/>
        </w:rPr>
        <w:t xml:space="preserve">effettuato </w:t>
      </w:r>
      <w:r w:rsidRPr="0036743B">
        <w:rPr>
          <w:rFonts w:ascii="Cambria" w:eastAsia="Arial" w:hAnsi="Cambria" w:cs="Arial"/>
        </w:rPr>
        <w:t>un doppi</w:t>
      </w:r>
      <w:r>
        <w:rPr>
          <w:rFonts w:ascii="Cambria" w:eastAsia="Arial" w:hAnsi="Cambria" w:cs="Arial"/>
        </w:rPr>
        <w:t>o esame da parte del Consiglio di Amministrazione: in prima istanza, una valutazione preliminare (……………………………) e solo successivamente l’approvazione in via definitiva (…………………………</w:t>
      </w:r>
      <w:proofErr w:type="gramStart"/>
      <w:r>
        <w:rPr>
          <w:rFonts w:ascii="Cambria" w:eastAsia="Arial" w:hAnsi="Cambria" w:cs="Arial"/>
        </w:rPr>
        <w:t>…….</w:t>
      </w:r>
      <w:proofErr w:type="gramEnd"/>
      <w:r>
        <w:rPr>
          <w:rFonts w:ascii="Cambria" w:eastAsia="Arial" w:hAnsi="Cambria" w:cs="Arial"/>
        </w:rPr>
        <w:t>)</w:t>
      </w:r>
      <w:r w:rsidRPr="0036743B">
        <w:rPr>
          <w:rFonts w:ascii="Cambria" w:eastAsia="Arial" w:hAnsi="Cambria" w:cs="Arial"/>
        </w:rPr>
        <w:t xml:space="preserve">. </w:t>
      </w:r>
    </w:p>
    <w:p w14:paraId="1A299AE9" w14:textId="77777777" w:rsidR="00B11762" w:rsidRDefault="00B11762" w:rsidP="00B11762">
      <w:pPr>
        <w:spacing w:after="0" w:line="240" w:lineRule="auto"/>
        <w:ind w:right="11"/>
        <w:jc w:val="both"/>
        <w:rPr>
          <w:rFonts w:ascii="Cambria" w:eastAsia="Arial" w:hAnsi="Cambria" w:cs="Arial"/>
        </w:rPr>
      </w:pPr>
    </w:p>
    <w:p w14:paraId="49288C60" w14:textId="77777777" w:rsidR="00B11762" w:rsidRPr="007F7BB7" w:rsidRDefault="00B11762" w:rsidP="00B11762">
      <w:pPr>
        <w:spacing w:after="0" w:line="240" w:lineRule="auto"/>
        <w:ind w:left="-851" w:right="11"/>
        <w:jc w:val="both"/>
        <w:rPr>
          <w:rFonts w:ascii="Cambria" w:hAnsi="Cambria" w:cs="Arial"/>
          <w:b/>
          <w:i/>
          <w:sz w:val="24"/>
          <w:szCs w:val="24"/>
        </w:rPr>
      </w:pPr>
      <w:r w:rsidRPr="007F7BB7">
        <w:rPr>
          <w:rFonts w:ascii="Cambria" w:hAnsi="Cambria" w:cs="Arial"/>
          <w:b/>
          <w:i/>
          <w:sz w:val="24"/>
          <w:szCs w:val="24"/>
        </w:rPr>
        <w:t xml:space="preserve">18.2 Comunicazioni obbligatorie </w:t>
      </w:r>
    </w:p>
    <w:p w14:paraId="339E0D67" w14:textId="77777777" w:rsidR="00B11762" w:rsidRPr="001E0E5E" w:rsidRDefault="00B11762" w:rsidP="00B11762">
      <w:pPr>
        <w:spacing w:after="0" w:line="240" w:lineRule="auto"/>
        <w:ind w:left="-851" w:right="11"/>
        <w:jc w:val="both"/>
        <w:rPr>
          <w:rFonts w:ascii="Cambria" w:eastAsia="Arial" w:hAnsi="Cambria" w:cs="Arial"/>
        </w:rPr>
      </w:pPr>
      <w:r>
        <w:rPr>
          <w:rFonts w:ascii="Cambria" w:hAnsi="Cambria" w:cs="Arial"/>
          <w:w w:val="105"/>
        </w:rPr>
        <w:t>I</w:t>
      </w:r>
      <w:r w:rsidRPr="00020187">
        <w:rPr>
          <w:rFonts w:ascii="Cambria" w:hAnsi="Cambria" w:cs="Arial"/>
          <w:w w:val="105"/>
        </w:rPr>
        <w:t xml:space="preserve">l presente Piano (e tutte le sue edizioni precedenti) è pubblicato sul sito </w:t>
      </w:r>
      <w:r w:rsidRPr="00020187">
        <w:rPr>
          <w:rFonts w:ascii="Cambria" w:hAnsi="Cambria" w:cs="Arial"/>
          <w:i/>
          <w:w w:val="105"/>
        </w:rPr>
        <w:t>web</w:t>
      </w:r>
      <w:r w:rsidRPr="00020187">
        <w:rPr>
          <w:rFonts w:ascii="Cambria" w:hAnsi="Cambria" w:cs="Arial"/>
          <w:w w:val="105"/>
        </w:rPr>
        <w:t xml:space="preserve"> istituzionale dell’IZSLER nella sezione “</w:t>
      </w:r>
      <w:r w:rsidRPr="002D3E92">
        <w:rPr>
          <w:rFonts w:ascii="Cambria" w:hAnsi="Cambria" w:cs="Arial"/>
          <w:i/>
          <w:w w:val="105"/>
        </w:rPr>
        <w:t>Amministrazione Trasparente</w:t>
      </w:r>
      <w:r w:rsidRPr="00020187">
        <w:rPr>
          <w:rFonts w:ascii="Cambria" w:hAnsi="Cambria" w:cs="Arial"/>
          <w:w w:val="105"/>
        </w:rPr>
        <w:t xml:space="preserve">” - Altri contenuti/Prevenzione della Corruzione, nonché </w:t>
      </w:r>
      <w:r>
        <w:rPr>
          <w:rFonts w:ascii="Cambria" w:hAnsi="Cambria" w:cs="Arial"/>
          <w:w w:val="105"/>
        </w:rPr>
        <w:t xml:space="preserve">nella sotto-sezione denominata </w:t>
      </w:r>
      <w:r w:rsidRPr="00020187">
        <w:rPr>
          <w:rFonts w:ascii="Cambria" w:hAnsi="Cambria" w:cs="Arial"/>
          <w:w w:val="105"/>
        </w:rPr>
        <w:t>Disposizioni Generali.</w:t>
      </w:r>
    </w:p>
    <w:p w14:paraId="5174E9AE" w14:textId="77777777" w:rsidR="00B11762" w:rsidRPr="00EF260B" w:rsidRDefault="00B11762" w:rsidP="00B11762">
      <w:pPr>
        <w:spacing w:after="0" w:line="240" w:lineRule="auto"/>
        <w:ind w:left="-851"/>
        <w:jc w:val="both"/>
        <w:rPr>
          <w:rFonts w:ascii="Cambria" w:hAnsi="Cambria" w:cs="Arial"/>
          <w:w w:val="105"/>
        </w:rPr>
      </w:pPr>
      <w:r w:rsidRPr="00020187">
        <w:rPr>
          <w:rFonts w:ascii="Cambria" w:hAnsi="Cambria" w:cs="Arial"/>
          <w:w w:val="105"/>
        </w:rPr>
        <w:t>L</w:t>
      </w:r>
      <w:r>
        <w:rPr>
          <w:rFonts w:ascii="Cambria" w:hAnsi="Cambria" w:cs="Arial"/>
          <w:w w:val="105"/>
        </w:rPr>
        <w:t>’</w:t>
      </w:r>
      <w:r w:rsidRPr="00020187">
        <w:rPr>
          <w:rFonts w:ascii="Cambria" w:hAnsi="Cambria" w:cs="Arial"/>
          <w:w w:val="105"/>
        </w:rPr>
        <w:t xml:space="preserve">avvenuta pubblicazione sul sito </w:t>
      </w:r>
      <w:r w:rsidRPr="00020187">
        <w:rPr>
          <w:rFonts w:ascii="Cambria" w:hAnsi="Cambria" w:cs="Arial"/>
          <w:i/>
          <w:w w:val="105"/>
        </w:rPr>
        <w:t>web</w:t>
      </w:r>
      <w:r w:rsidRPr="00020187">
        <w:rPr>
          <w:rFonts w:ascii="Cambria" w:hAnsi="Cambria" w:cs="Arial"/>
          <w:w w:val="105"/>
        </w:rPr>
        <w:t xml:space="preserve"> </w:t>
      </w:r>
      <w:r>
        <w:rPr>
          <w:rFonts w:ascii="Cambria" w:hAnsi="Cambria" w:cs="Arial"/>
          <w:w w:val="105"/>
        </w:rPr>
        <w:t xml:space="preserve">dell’IZSLER del presente PTPCT è comunicata </w:t>
      </w:r>
      <w:r w:rsidRPr="00020187">
        <w:rPr>
          <w:rFonts w:ascii="Cambria" w:hAnsi="Cambria" w:cs="Arial"/>
          <w:w w:val="105"/>
        </w:rPr>
        <w:t xml:space="preserve">via </w:t>
      </w:r>
      <w:r>
        <w:rPr>
          <w:rFonts w:ascii="Cambria" w:hAnsi="Cambria" w:cs="Arial"/>
          <w:w w:val="105"/>
        </w:rPr>
        <w:t>e-</w:t>
      </w:r>
      <w:r w:rsidRPr="00020187">
        <w:rPr>
          <w:rFonts w:ascii="Cambria" w:hAnsi="Cambria" w:cs="Arial"/>
          <w:w w:val="105"/>
        </w:rPr>
        <w:t xml:space="preserve">mail a ciascun dipendente e collaboratore </w:t>
      </w:r>
      <w:r>
        <w:rPr>
          <w:rFonts w:ascii="Cambria" w:hAnsi="Cambria" w:cs="Arial"/>
          <w:w w:val="105"/>
        </w:rPr>
        <w:t>dell’Ente</w:t>
      </w:r>
      <w:r w:rsidRPr="00020187">
        <w:rPr>
          <w:rFonts w:ascii="Cambria" w:hAnsi="Cambria" w:cs="Arial"/>
          <w:w w:val="105"/>
        </w:rPr>
        <w:t>. In fase di reclutamento</w:t>
      </w:r>
      <w:r>
        <w:rPr>
          <w:rFonts w:ascii="Cambria" w:hAnsi="Cambria" w:cs="Arial"/>
          <w:w w:val="105"/>
        </w:rPr>
        <w:t xml:space="preserve"> di personale</w:t>
      </w:r>
      <w:r w:rsidRPr="00020187">
        <w:rPr>
          <w:rFonts w:ascii="Cambria" w:hAnsi="Cambria" w:cs="Arial"/>
          <w:w w:val="105"/>
        </w:rPr>
        <w:t xml:space="preserve">, occorre segnalare al neo-assunto la pubblicazione del Piano e il suo obbligo di prenderne conoscenza sul sito </w:t>
      </w:r>
      <w:r w:rsidRPr="00020187">
        <w:rPr>
          <w:rFonts w:ascii="Cambria" w:hAnsi="Cambria" w:cs="Arial"/>
          <w:i/>
          <w:w w:val="105"/>
        </w:rPr>
        <w:t>web</w:t>
      </w:r>
      <w:r w:rsidRPr="00020187">
        <w:rPr>
          <w:rFonts w:ascii="Cambria" w:hAnsi="Cambria" w:cs="Arial"/>
          <w:w w:val="105"/>
        </w:rPr>
        <w:t xml:space="preserve"> dell’Amministrazione.</w:t>
      </w:r>
    </w:p>
    <w:p w14:paraId="0E1C33E9" w14:textId="5F94EE42" w:rsidR="00262287" w:rsidRPr="00EF260B" w:rsidRDefault="00262287" w:rsidP="00B11762">
      <w:pPr>
        <w:spacing w:after="0" w:line="240" w:lineRule="auto"/>
        <w:ind w:left="-851"/>
        <w:jc w:val="both"/>
        <w:rPr>
          <w:rFonts w:ascii="Cambria" w:hAnsi="Cambria" w:cs="Arial"/>
          <w:w w:val="105"/>
        </w:rPr>
      </w:pPr>
    </w:p>
    <w:sectPr w:rsidR="00262287" w:rsidRPr="00EF260B" w:rsidSect="002B5118">
      <w:headerReference w:type="even" r:id="rId22"/>
      <w:headerReference w:type="default" r:id="rId23"/>
      <w:footerReference w:type="default" r:id="rId24"/>
      <w:headerReference w:type="first" r:id="rId25"/>
      <w:pgSz w:w="11920" w:h="16840"/>
      <w:pgMar w:top="1276" w:right="1418" w:bottom="981" w:left="1418" w:header="748" w:footer="743" w:gutter="851"/>
      <w:pgBorders w:offsetFrom="page">
        <w:top w:val="single" w:sz="24" w:space="24" w:color="0070C0" w:shadow="1"/>
        <w:left w:val="single" w:sz="24" w:space="24" w:color="0070C0" w:shadow="1"/>
        <w:bottom w:val="single" w:sz="24" w:space="24" w:color="0070C0" w:shadow="1"/>
        <w:right w:val="single" w:sz="24" w:space="24" w:color="0070C0" w:shadow="1"/>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5C31E4" w14:textId="77777777" w:rsidR="007D5C53" w:rsidRDefault="007D5C53" w:rsidP="00BC083D">
      <w:pPr>
        <w:spacing w:after="0" w:line="240" w:lineRule="auto"/>
      </w:pPr>
      <w:r>
        <w:separator/>
      </w:r>
    </w:p>
  </w:endnote>
  <w:endnote w:type="continuationSeparator" w:id="0">
    <w:p w14:paraId="528C77CB" w14:textId="77777777" w:rsidR="007D5C53" w:rsidRDefault="007D5C53" w:rsidP="00BC08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Georgia">
    <w:altName w:val="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Garamond,Bold">
    <w:altName w:val="Garamond"/>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Italic">
    <w:altName w:val="Cambria"/>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imesNewRomanPS-BoldMT">
    <w:panose1 w:val="00000000000000000000"/>
    <w:charset w:val="00"/>
    <w:family w:val="auto"/>
    <w:notTrueType/>
    <w:pitch w:val="default"/>
    <w:sig w:usb0="00000003" w:usb1="00000000" w:usb2="00000000" w:usb3="00000000" w:csb0="00000001" w:csb1="00000000"/>
  </w:font>
  <w:font w:name="Cambria,Bold">
    <w:altName w:val="Cambri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1491481"/>
      <w:docPartObj>
        <w:docPartGallery w:val="Page Numbers (Bottom of Page)"/>
        <w:docPartUnique/>
      </w:docPartObj>
    </w:sdtPr>
    <w:sdtContent>
      <w:p w14:paraId="18009CC9" w14:textId="06580A9A" w:rsidR="007D5C53" w:rsidRDefault="007D5C53">
        <w:pPr>
          <w:pStyle w:val="Pidipagina"/>
          <w:jc w:val="right"/>
        </w:pPr>
        <w:r>
          <w:fldChar w:fldCharType="begin"/>
        </w:r>
        <w:r>
          <w:instrText>PAGE   \* MERGEFORMAT</w:instrText>
        </w:r>
        <w:r>
          <w:fldChar w:fldCharType="separate"/>
        </w:r>
        <w:r>
          <w:rPr>
            <w:noProof/>
          </w:rPr>
          <w:t>1</w:t>
        </w:r>
        <w:r>
          <w:fldChar w:fldCharType="end"/>
        </w:r>
      </w:p>
    </w:sdtContent>
  </w:sdt>
  <w:p w14:paraId="0F6F0492" w14:textId="77777777" w:rsidR="007D5C53" w:rsidRDefault="007D5C53">
    <w:pPr>
      <w:spacing w:after="0" w:line="200" w:lineRule="exact"/>
      <w:rPr>
        <w:sz w:val="20"/>
        <w:szCs w:val="20"/>
      </w:rPr>
    </w:pPr>
  </w:p>
  <w:p w14:paraId="360DA0DA" w14:textId="77777777" w:rsidR="007D5C53" w:rsidRDefault="007D5C5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41CDD6" w14:textId="77777777" w:rsidR="007D5C53" w:rsidRDefault="007D5C53" w:rsidP="00BC083D">
      <w:pPr>
        <w:spacing w:after="0" w:line="240" w:lineRule="auto"/>
      </w:pPr>
      <w:r>
        <w:separator/>
      </w:r>
    </w:p>
  </w:footnote>
  <w:footnote w:type="continuationSeparator" w:id="0">
    <w:p w14:paraId="5569B40A" w14:textId="77777777" w:rsidR="007D5C53" w:rsidRDefault="007D5C53" w:rsidP="00BC083D">
      <w:pPr>
        <w:spacing w:after="0" w:line="240" w:lineRule="auto"/>
      </w:pPr>
      <w:r>
        <w:continuationSeparator/>
      </w:r>
    </w:p>
  </w:footnote>
  <w:footnote w:id="1">
    <w:p w14:paraId="2EF21B18" w14:textId="77777777" w:rsidR="007D5C53" w:rsidRPr="00442705" w:rsidRDefault="007D5C53" w:rsidP="007E2F3F">
      <w:pPr>
        <w:pStyle w:val="Testonotaapidipagina"/>
        <w:rPr>
          <w:rFonts w:ascii="Cambria" w:hAnsi="Cambria"/>
          <w:sz w:val="18"/>
          <w:szCs w:val="18"/>
        </w:rPr>
      </w:pPr>
      <w:r w:rsidRPr="00442705">
        <w:rPr>
          <w:rStyle w:val="Rimandonotaapidipagina"/>
        </w:rPr>
        <w:footnoteRef/>
      </w:r>
      <w:r w:rsidRPr="00442705">
        <w:t xml:space="preserve"> </w:t>
      </w:r>
      <w:r w:rsidRPr="00442705">
        <w:rPr>
          <w:rFonts w:ascii="Cambria" w:hAnsi="Cambria"/>
          <w:sz w:val="18"/>
          <w:szCs w:val="18"/>
        </w:rPr>
        <w:t>Fonte Banca d’Italia, Rapporto Economie Regionali. “L’economia della Lombardia –</w:t>
      </w:r>
      <w:r w:rsidRPr="00442705">
        <w:t xml:space="preserve"> </w:t>
      </w:r>
      <w:r w:rsidRPr="00442705">
        <w:rPr>
          <w:rFonts w:ascii="Cambria" w:hAnsi="Cambria"/>
          <w:sz w:val="18"/>
          <w:szCs w:val="18"/>
        </w:rPr>
        <w:t>Aggiornamento congiunturale, n.25” pubblicato il 24 novembre 2020.</w:t>
      </w:r>
    </w:p>
  </w:footnote>
  <w:footnote w:id="2">
    <w:p w14:paraId="19063C04" w14:textId="77777777" w:rsidR="007D5C53" w:rsidRPr="00E80D3A" w:rsidRDefault="007D5C53" w:rsidP="007E2F3F">
      <w:pPr>
        <w:pStyle w:val="Testonotaapidipagina"/>
        <w:rPr>
          <w:rFonts w:ascii="Cambria" w:hAnsi="Cambria"/>
          <w:sz w:val="18"/>
          <w:szCs w:val="18"/>
          <w:highlight w:val="yellow"/>
        </w:rPr>
      </w:pPr>
      <w:r w:rsidRPr="00442705">
        <w:rPr>
          <w:rFonts w:ascii="Cambria" w:hAnsi="Cambria"/>
          <w:sz w:val="18"/>
          <w:szCs w:val="18"/>
        </w:rPr>
        <w:footnoteRef/>
      </w:r>
      <w:r w:rsidRPr="00442705">
        <w:rPr>
          <w:rFonts w:ascii="Cambria" w:hAnsi="Cambria"/>
          <w:sz w:val="18"/>
          <w:szCs w:val="18"/>
        </w:rPr>
        <w:t xml:space="preserve"> Fonte Unionecamere Lombardia, indagine congiunturale manifatturiera.</w:t>
      </w:r>
    </w:p>
  </w:footnote>
  <w:footnote w:id="3">
    <w:p w14:paraId="1F392632" w14:textId="77777777" w:rsidR="007D5C53" w:rsidRPr="00183977" w:rsidRDefault="007D5C53" w:rsidP="007E2F3F">
      <w:pPr>
        <w:pStyle w:val="Testonotaapidipagina"/>
        <w:rPr>
          <w:rFonts w:ascii="Cambria" w:hAnsi="Cambria"/>
          <w:sz w:val="18"/>
          <w:szCs w:val="18"/>
        </w:rPr>
      </w:pPr>
      <w:r w:rsidRPr="00183977">
        <w:rPr>
          <w:rFonts w:ascii="Cambria" w:hAnsi="Cambria"/>
          <w:sz w:val="18"/>
          <w:szCs w:val="18"/>
        </w:rPr>
        <w:footnoteRef/>
      </w:r>
      <w:r w:rsidRPr="00183977">
        <w:rPr>
          <w:rFonts w:ascii="Cambria" w:hAnsi="Cambria"/>
          <w:sz w:val="18"/>
          <w:szCs w:val="18"/>
        </w:rPr>
        <w:t xml:space="preserve"> Fonte Unionecamere Lombardia, indagine congiunturale commercio al dettaglio.</w:t>
      </w:r>
    </w:p>
  </w:footnote>
  <w:footnote w:id="4">
    <w:p w14:paraId="6E7AFD3D" w14:textId="77777777" w:rsidR="007D5C53" w:rsidRPr="00183977" w:rsidRDefault="007D5C53" w:rsidP="007E2F3F">
      <w:pPr>
        <w:pStyle w:val="Testonotaapidipagina"/>
        <w:rPr>
          <w:rFonts w:ascii="Cambria" w:hAnsi="Cambria"/>
          <w:sz w:val="18"/>
          <w:szCs w:val="18"/>
        </w:rPr>
      </w:pPr>
      <w:r w:rsidRPr="00183977">
        <w:rPr>
          <w:rFonts w:ascii="Cambria" w:hAnsi="Cambria"/>
          <w:sz w:val="18"/>
          <w:szCs w:val="18"/>
        </w:rPr>
        <w:footnoteRef/>
      </w:r>
      <w:r w:rsidRPr="00183977">
        <w:rPr>
          <w:rFonts w:ascii="Cambria" w:hAnsi="Cambria"/>
          <w:sz w:val="18"/>
          <w:szCs w:val="18"/>
        </w:rPr>
        <w:t xml:space="preserve"> Comunicato Unionecamere Lombardia, n.22 del 30.9.2020 “Risultati dell’analisi congiunturale del primo semestre 2020 per il settore agricolo lombardo”.</w:t>
      </w:r>
    </w:p>
  </w:footnote>
  <w:footnote w:id="5">
    <w:p w14:paraId="69B35DA2" w14:textId="77777777" w:rsidR="007D5C53" w:rsidRPr="00183977" w:rsidRDefault="007D5C53" w:rsidP="007E2F3F">
      <w:pPr>
        <w:pStyle w:val="Testonotaapidipagina"/>
        <w:rPr>
          <w:rFonts w:ascii="Cambria" w:hAnsi="Cambria"/>
          <w:sz w:val="18"/>
          <w:szCs w:val="18"/>
        </w:rPr>
      </w:pPr>
      <w:r w:rsidRPr="00183977">
        <w:rPr>
          <w:rFonts w:ascii="Cambria" w:hAnsi="Cambria"/>
          <w:sz w:val="18"/>
          <w:szCs w:val="18"/>
        </w:rPr>
        <w:footnoteRef/>
      </w:r>
      <w:r w:rsidRPr="00183977">
        <w:rPr>
          <w:rFonts w:ascii="Cambria" w:hAnsi="Cambria"/>
          <w:sz w:val="18"/>
          <w:szCs w:val="18"/>
        </w:rPr>
        <w:t xml:space="preserve"> Fonte Banca d’Italia, Rapporto Economie Regionali. L’economia dell’Emilia Romagna – aggiornamento congiunturale, n.30, novembre 2020.</w:t>
      </w:r>
    </w:p>
  </w:footnote>
  <w:footnote w:id="6">
    <w:p w14:paraId="211C0F9B" w14:textId="77777777" w:rsidR="007D5C53" w:rsidRDefault="007D5C53" w:rsidP="007E2F3F">
      <w:pPr>
        <w:pStyle w:val="Testonotaapidipagina"/>
      </w:pPr>
      <w:r w:rsidRPr="00183977">
        <w:rPr>
          <w:rFonts w:ascii="Cambria" w:hAnsi="Cambria"/>
          <w:sz w:val="18"/>
          <w:szCs w:val="18"/>
        </w:rPr>
        <w:footnoteRef/>
      </w:r>
      <w:r w:rsidRPr="00183977">
        <w:rPr>
          <w:rFonts w:ascii="Cambria" w:hAnsi="Cambria"/>
          <w:sz w:val="18"/>
          <w:szCs w:val="18"/>
        </w:rPr>
        <w:t xml:space="preserve"> Fonte Unionecamere Emilia Romagna.</w:t>
      </w:r>
    </w:p>
  </w:footnote>
  <w:footnote w:id="7">
    <w:p w14:paraId="0E280E06" w14:textId="2192149E" w:rsidR="007D5C53" w:rsidRPr="00183977" w:rsidRDefault="007D5C53" w:rsidP="007E2F3F">
      <w:pPr>
        <w:pStyle w:val="Testonotaapidipagina"/>
      </w:pPr>
      <w:r w:rsidRPr="00183977">
        <w:rPr>
          <w:rStyle w:val="Rimandonotaapidipagina"/>
        </w:rPr>
        <w:footnoteRef/>
      </w:r>
      <w:r w:rsidRPr="00183977">
        <w:t xml:space="preserve"> </w:t>
      </w:r>
      <w:bookmarkStart w:id="26" w:name="_Hlk57198400"/>
      <w:r w:rsidRPr="00183977">
        <w:rPr>
          <w:rFonts w:ascii="Cambria" w:hAnsi="Cambria"/>
          <w:sz w:val="18"/>
          <w:szCs w:val="18"/>
        </w:rPr>
        <w:t>Relazione del Ministro dell’Interno al Parlamento sull’attività svolta e sui risultati conseguiti dalla Direzione Investigativa Antimafia, per il periodo luglio-dicembre 2019 – del 17 luglio 2020.</w:t>
      </w:r>
    </w:p>
    <w:bookmarkEnd w:id="26"/>
  </w:footnote>
  <w:footnote w:id="8">
    <w:p w14:paraId="31AEAE75" w14:textId="77777777" w:rsidR="007D5C53" w:rsidRPr="00143811" w:rsidRDefault="007D5C53" w:rsidP="007E2F3F">
      <w:pPr>
        <w:pStyle w:val="Testonotaapidipagina"/>
        <w:jc w:val="both"/>
        <w:rPr>
          <w:rFonts w:ascii="Cambria" w:hAnsi="Cambria"/>
          <w:sz w:val="18"/>
          <w:szCs w:val="18"/>
        </w:rPr>
      </w:pPr>
      <w:r w:rsidRPr="00183977">
        <w:rPr>
          <w:rStyle w:val="Rimandonotaapidipagina"/>
          <w:rFonts w:ascii="Cambria" w:hAnsi="Cambria"/>
          <w:sz w:val="18"/>
          <w:szCs w:val="18"/>
        </w:rPr>
        <w:footnoteRef/>
      </w:r>
      <w:r w:rsidRPr="00183977">
        <w:rPr>
          <w:rFonts w:ascii="Cambria" w:hAnsi="Cambria"/>
          <w:sz w:val="18"/>
          <w:szCs w:val="18"/>
        </w:rPr>
        <w:t xml:space="preserve"> Agenzia Nazionale per l’amministrazione e la destinazione dei beni sequestrati e confiscati alla criminalità organizzata. Dati aggiornati al 25.11.2020.</w:t>
      </w:r>
    </w:p>
  </w:footnote>
  <w:footnote w:id="9">
    <w:p w14:paraId="419CE188" w14:textId="2F76062A" w:rsidR="007D5C53" w:rsidRPr="00183977" w:rsidRDefault="007D5C53" w:rsidP="007E2F3F">
      <w:pPr>
        <w:pStyle w:val="Testonotaapidipagina"/>
        <w:rPr>
          <w:rFonts w:ascii="Cambria" w:hAnsi="Cambria"/>
          <w:sz w:val="18"/>
          <w:szCs w:val="18"/>
        </w:rPr>
      </w:pPr>
      <w:r w:rsidRPr="00183977">
        <w:rPr>
          <w:rFonts w:ascii="Cambria" w:hAnsi="Cambria"/>
          <w:sz w:val="18"/>
          <w:szCs w:val="18"/>
        </w:rPr>
        <w:footnoteRef/>
      </w:r>
      <w:r w:rsidRPr="00183977">
        <w:rPr>
          <w:rFonts w:ascii="Cambria" w:hAnsi="Cambria"/>
          <w:sz w:val="18"/>
          <w:szCs w:val="18"/>
        </w:rPr>
        <w:t xml:space="preserve"> Relazione del Ministro dell’Interno al Parlamento sull’attività svolta e sui risultati conseguiti dalla Direzione Investigativa Antimafia, per il periodo luglio-dicembre 2019.</w:t>
      </w:r>
    </w:p>
  </w:footnote>
  <w:footnote w:id="10">
    <w:p w14:paraId="3A84E6A3" w14:textId="77777777" w:rsidR="007D5C53" w:rsidRDefault="007D5C53" w:rsidP="007E2F3F">
      <w:pPr>
        <w:pStyle w:val="Testonotaapidipagina"/>
      </w:pPr>
      <w:r w:rsidRPr="00183977">
        <w:rPr>
          <w:rStyle w:val="Rimandonotaapidipagina"/>
        </w:rPr>
        <w:footnoteRef/>
      </w:r>
      <w:r w:rsidRPr="00183977">
        <w:t xml:space="preserve"> </w:t>
      </w:r>
      <w:r w:rsidRPr="00183977">
        <w:rPr>
          <w:rFonts w:ascii="Cambria" w:hAnsi="Cambria"/>
          <w:sz w:val="18"/>
          <w:szCs w:val="18"/>
        </w:rPr>
        <w:t>Agenzia Nazionale per l’amministrazione e la destinazione dei beni sequestrati e confiscati alla criminalità organizzata. Dati aggiornati al 25.11.2020</w:t>
      </w:r>
    </w:p>
  </w:footnote>
  <w:footnote w:id="11">
    <w:p w14:paraId="6596AD2E" w14:textId="77777777" w:rsidR="007D5C53" w:rsidRPr="00143811" w:rsidRDefault="007D5C53" w:rsidP="007E2F3F">
      <w:pPr>
        <w:pStyle w:val="Testonotaapidipagina"/>
        <w:rPr>
          <w:sz w:val="18"/>
          <w:szCs w:val="18"/>
        </w:rPr>
      </w:pPr>
      <w:r w:rsidRPr="00143811">
        <w:rPr>
          <w:rStyle w:val="Rimandonotaapidipagina"/>
          <w:rFonts w:ascii="Cambria" w:hAnsi="Cambria"/>
          <w:sz w:val="18"/>
          <w:szCs w:val="18"/>
        </w:rPr>
        <w:footnoteRef/>
      </w:r>
      <w:r w:rsidRPr="00143811">
        <w:rPr>
          <w:sz w:val="18"/>
          <w:szCs w:val="18"/>
        </w:rPr>
        <w:t xml:space="preserve"> </w:t>
      </w:r>
      <w:r w:rsidRPr="00143811">
        <w:rPr>
          <w:rFonts w:ascii="Cambria" w:hAnsi="Cambria"/>
          <w:sz w:val="18"/>
          <w:szCs w:val="18"/>
        </w:rPr>
        <w:t>Rapporto ANAC “</w:t>
      </w:r>
      <w:r w:rsidRPr="00F2189D">
        <w:rPr>
          <w:rFonts w:ascii="Cambria" w:hAnsi="Cambria"/>
          <w:i/>
          <w:sz w:val="18"/>
          <w:szCs w:val="18"/>
        </w:rPr>
        <w:t>La corruzione in Italia (2016-2019). Numeri, luoghi e contropartite del malaffare</w:t>
      </w:r>
      <w:r w:rsidRPr="00143811">
        <w:rPr>
          <w:rFonts w:ascii="Cambria" w:hAnsi="Cambria"/>
          <w:sz w:val="18"/>
          <w:szCs w:val="18"/>
        </w:rPr>
        <w:t>”, pubblicato il 17.10.2019.</w:t>
      </w:r>
    </w:p>
  </w:footnote>
  <w:footnote w:id="12">
    <w:p w14:paraId="06B50502" w14:textId="77777777" w:rsidR="007D5C53" w:rsidRPr="00143811" w:rsidRDefault="007D5C53" w:rsidP="000E08FD">
      <w:pPr>
        <w:pStyle w:val="Testonotaapidipagina"/>
        <w:jc w:val="both"/>
        <w:rPr>
          <w:rFonts w:ascii="Cambria" w:hAnsi="Cambria"/>
          <w:sz w:val="18"/>
          <w:szCs w:val="18"/>
        </w:rPr>
      </w:pPr>
      <w:r w:rsidRPr="00143811">
        <w:rPr>
          <w:rStyle w:val="Rimandonotaapidipagina"/>
          <w:rFonts w:ascii="Cambria" w:hAnsi="Cambria"/>
          <w:sz w:val="18"/>
          <w:szCs w:val="18"/>
        </w:rPr>
        <w:footnoteRef/>
      </w:r>
      <w:r w:rsidRPr="00143811">
        <w:rPr>
          <w:rStyle w:val="Rimandonotaapidipagina"/>
          <w:rFonts w:ascii="Cambria" w:hAnsi="Cambria"/>
          <w:sz w:val="18"/>
          <w:szCs w:val="18"/>
        </w:rPr>
        <w:t xml:space="preserve"> </w:t>
      </w:r>
      <w:r w:rsidRPr="00143811">
        <w:rPr>
          <w:rFonts w:ascii="Cambria" w:hAnsi="Cambria"/>
          <w:sz w:val="18"/>
          <w:szCs w:val="18"/>
        </w:rPr>
        <w:t>Il</w:t>
      </w:r>
      <w:r w:rsidRPr="00143811">
        <w:rPr>
          <w:sz w:val="18"/>
          <w:szCs w:val="18"/>
        </w:rPr>
        <w:t xml:space="preserve"> </w:t>
      </w:r>
      <w:r w:rsidRPr="00143811">
        <w:rPr>
          <w:rFonts w:ascii="Cambria" w:hAnsi="Cambria"/>
          <w:sz w:val="18"/>
          <w:szCs w:val="18"/>
        </w:rPr>
        <w:t xml:space="preserve">primo piano integrato per l’anno 2017 è stato approvato con D.G.R. n. 711 del 31 maggio 2017. Detto Piano ha previsto, tra l’altro: </w:t>
      </w:r>
    </w:p>
    <w:p w14:paraId="698DD313" w14:textId="4AF0F9C3" w:rsidR="007D5C53" w:rsidRPr="00143811" w:rsidRDefault="007D5C53" w:rsidP="00F76780">
      <w:pPr>
        <w:pStyle w:val="Testonotaapidipagina"/>
        <w:numPr>
          <w:ilvl w:val="0"/>
          <w:numId w:val="33"/>
        </w:numPr>
        <w:jc w:val="both"/>
        <w:rPr>
          <w:rStyle w:val="Rimandonotaapidipagina"/>
          <w:rFonts w:ascii="Cambria" w:hAnsi="Cambria"/>
          <w:sz w:val="18"/>
          <w:szCs w:val="18"/>
          <w:vertAlign w:val="baseline"/>
        </w:rPr>
      </w:pPr>
      <w:r w:rsidRPr="00143811">
        <w:rPr>
          <w:rStyle w:val="Rimandonotaapidipagina"/>
          <w:rFonts w:ascii="Cambria" w:hAnsi="Cambria"/>
          <w:sz w:val="18"/>
          <w:szCs w:val="18"/>
          <w:vertAlign w:val="baseline"/>
        </w:rPr>
        <w:t>l’istituzione di una Consulta regionale per la legalità e la cittadinanza responsabile, presieduta dal Presidente della Regione;</w:t>
      </w:r>
    </w:p>
    <w:p w14:paraId="00E76655" w14:textId="77777777" w:rsidR="007D5C53" w:rsidRPr="00143811" w:rsidRDefault="007D5C53" w:rsidP="00F76780">
      <w:pPr>
        <w:pStyle w:val="Testonotaapidipagina"/>
        <w:numPr>
          <w:ilvl w:val="0"/>
          <w:numId w:val="33"/>
        </w:numPr>
        <w:jc w:val="both"/>
        <w:rPr>
          <w:rStyle w:val="Rimandonotaapidipagina"/>
          <w:rFonts w:ascii="Cambria" w:hAnsi="Cambria"/>
          <w:sz w:val="18"/>
          <w:szCs w:val="18"/>
          <w:vertAlign w:val="baseline"/>
        </w:rPr>
      </w:pPr>
      <w:r w:rsidRPr="00143811">
        <w:rPr>
          <w:rStyle w:val="Rimandonotaapidipagina"/>
          <w:rFonts w:ascii="Cambria" w:hAnsi="Cambria"/>
          <w:sz w:val="18"/>
          <w:szCs w:val="18"/>
          <w:vertAlign w:val="baseline"/>
        </w:rPr>
        <w:t>l’attribuzione alla Giunta regionale di funzioni di osservatorio sui fenomeni connessi al crimine organizzato, mantenendo un rapporto di costante consultazione con la cittadinanza, le associazioni, le organizzazioni sindacali, anche al fine di individuare le migliori pratiche;</w:t>
      </w:r>
    </w:p>
    <w:p w14:paraId="484D89F8" w14:textId="77777777" w:rsidR="007D5C53" w:rsidRPr="00143811" w:rsidRDefault="007D5C53" w:rsidP="00F76780">
      <w:pPr>
        <w:pStyle w:val="Testonotaapidipagina"/>
        <w:numPr>
          <w:ilvl w:val="0"/>
          <w:numId w:val="33"/>
        </w:numPr>
        <w:jc w:val="both"/>
        <w:rPr>
          <w:rStyle w:val="Rimandonotaapidipagina"/>
          <w:rFonts w:ascii="Cambria" w:hAnsi="Cambria"/>
          <w:sz w:val="18"/>
          <w:szCs w:val="18"/>
          <w:vertAlign w:val="baseline"/>
        </w:rPr>
      </w:pPr>
      <w:r w:rsidRPr="00143811">
        <w:rPr>
          <w:rStyle w:val="Rimandonotaapidipagina"/>
          <w:rFonts w:ascii="Cambria" w:hAnsi="Cambria"/>
          <w:sz w:val="18"/>
          <w:szCs w:val="18"/>
          <w:vertAlign w:val="baseline"/>
        </w:rPr>
        <w:t>l’istituzione, d’intesa tra la Giunta regionale e l’Ufficio di presidenza dell’Assemblea legislativa, di un centro di documentazione sui fenomeni connessi al crimine organizzato e mafioso, per lo sviluppo di conoscenze in materia;</w:t>
      </w:r>
    </w:p>
    <w:p w14:paraId="61B2C6AF" w14:textId="77777777" w:rsidR="007D5C53" w:rsidRPr="00143811" w:rsidRDefault="007D5C53" w:rsidP="00F76780">
      <w:pPr>
        <w:pStyle w:val="Testonotaapidipagina"/>
        <w:numPr>
          <w:ilvl w:val="0"/>
          <w:numId w:val="33"/>
        </w:numPr>
        <w:jc w:val="both"/>
        <w:rPr>
          <w:rStyle w:val="Rimandonotaapidipagina"/>
          <w:rFonts w:ascii="Cambria" w:hAnsi="Cambria"/>
          <w:sz w:val="18"/>
          <w:szCs w:val="18"/>
          <w:vertAlign w:val="baseline"/>
        </w:rPr>
      </w:pPr>
      <w:r w:rsidRPr="00143811">
        <w:rPr>
          <w:rStyle w:val="Rimandonotaapidipagina"/>
          <w:rFonts w:ascii="Cambria" w:hAnsi="Cambria"/>
          <w:sz w:val="18"/>
          <w:szCs w:val="18"/>
          <w:vertAlign w:val="baseline"/>
        </w:rPr>
        <w:t xml:space="preserve">la diffusione della cultura della legalità presso gli operatori economici per mezzo di iniziative </w:t>
      </w:r>
      <w:r w:rsidRPr="00143811">
        <w:rPr>
          <w:rStyle w:val="Rimandonotaapidipagina"/>
          <w:rFonts w:ascii="Cambria" w:hAnsi="Cambria"/>
          <w:i/>
          <w:sz w:val="18"/>
          <w:szCs w:val="18"/>
          <w:vertAlign w:val="baseline"/>
        </w:rPr>
        <w:t>ad hoc</w:t>
      </w:r>
      <w:r w:rsidRPr="00143811">
        <w:rPr>
          <w:rStyle w:val="Rimandonotaapidipagina"/>
          <w:rFonts w:ascii="Cambria" w:hAnsi="Cambria"/>
          <w:sz w:val="18"/>
          <w:szCs w:val="18"/>
          <w:vertAlign w:val="baseline"/>
        </w:rPr>
        <w:t>, quali la Carta dei principi della responsabilità sociale delle imprese da parte delle imprese beneficiarie di finanziamenti regionali;</w:t>
      </w:r>
    </w:p>
    <w:p w14:paraId="227D19D8" w14:textId="4C83C6FE" w:rsidR="007D5C53" w:rsidRPr="00143811" w:rsidRDefault="007D5C53" w:rsidP="00F76780">
      <w:pPr>
        <w:pStyle w:val="Testonotaapidipagina"/>
        <w:numPr>
          <w:ilvl w:val="0"/>
          <w:numId w:val="33"/>
        </w:numPr>
        <w:jc w:val="both"/>
        <w:rPr>
          <w:rStyle w:val="Rimandonotaapidipagina"/>
          <w:rFonts w:ascii="Cambria" w:hAnsi="Cambria"/>
          <w:sz w:val="18"/>
          <w:szCs w:val="18"/>
          <w:vertAlign w:val="baseline"/>
        </w:rPr>
      </w:pPr>
      <w:r w:rsidRPr="00143811">
        <w:rPr>
          <w:rStyle w:val="Rimandonotaapidipagina"/>
          <w:rFonts w:ascii="Cambria" w:hAnsi="Cambria"/>
          <w:sz w:val="18"/>
          <w:szCs w:val="18"/>
          <w:vertAlign w:val="baseline"/>
        </w:rPr>
        <w:t>la costituzione di una rete per l’integrità e la trasparenza</w:t>
      </w:r>
      <w:r>
        <w:rPr>
          <w:rFonts w:ascii="Cambria" w:hAnsi="Cambria"/>
          <w:sz w:val="18"/>
          <w:szCs w:val="18"/>
        </w:rPr>
        <w:t>;</w:t>
      </w:r>
    </w:p>
    <w:p w14:paraId="34552705" w14:textId="77777777" w:rsidR="007D5C53" w:rsidRPr="00143811" w:rsidRDefault="007D5C53" w:rsidP="00F76780">
      <w:pPr>
        <w:pStyle w:val="Testonotaapidipagina"/>
        <w:numPr>
          <w:ilvl w:val="0"/>
          <w:numId w:val="33"/>
        </w:numPr>
        <w:jc w:val="both"/>
        <w:rPr>
          <w:rStyle w:val="Rimandonotaapidipagina"/>
          <w:rFonts w:ascii="Cambria" w:hAnsi="Cambria"/>
          <w:sz w:val="18"/>
          <w:szCs w:val="18"/>
          <w:vertAlign w:val="baseline"/>
        </w:rPr>
      </w:pPr>
      <w:r w:rsidRPr="00143811">
        <w:rPr>
          <w:rStyle w:val="Rimandonotaapidipagina"/>
          <w:rFonts w:ascii="Cambria" w:hAnsi="Cambria"/>
          <w:sz w:val="18"/>
          <w:szCs w:val="18"/>
          <w:vertAlign w:val="baseline"/>
        </w:rPr>
        <w:t>l’attribuzione alla Regione delle funzioni di sezione regionale dell’Osservatorio dei contratti di lavori, servizi e forniture, svolgendo compiti di monitoraggio ulteriori rispetto a quelli previsti dal Codice dei contratti pubblici.</w:t>
      </w:r>
    </w:p>
    <w:p w14:paraId="41C6C375" w14:textId="77777777" w:rsidR="007D5C53" w:rsidRPr="00143811" w:rsidRDefault="007D5C53" w:rsidP="000E08FD">
      <w:pPr>
        <w:pStyle w:val="Testonotaapidipagina"/>
        <w:jc w:val="both"/>
        <w:rPr>
          <w:rStyle w:val="Rimandonotaapidipagina"/>
          <w:rFonts w:ascii="Cambria" w:hAnsi="Cambria"/>
          <w:sz w:val="18"/>
          <w:szCs w:val="18"/>
          <w:vertAlign w:val="baseline"/>
        </w:rPr>
      </w:pPr>
      <w:r w:rsidRPr="00143811">
        <w:rPr>
          <w:rStyle w:val="Rimandonotaapidipagina"/>
          <w:rFonts w:ascii="Cambria" w:hAnsi="Cambria"/>
          <w:sz w:val="18"/>
          <w:szCs w:val="18"/>
          <w:vertAlign w:val="baseline"/>
        </w:rPr>
        <w:t>Con deliberazione della Giunta Regionale 9 aprile 2018, n. 493 la Regione ha approvato il Piano Integrato per l’anno 2018.</w:t>
      </w:r>
      <w:r w:rsidRPr="00143811">
        <w:rPr>
          <w:rFonts w:ascii="Cambria" w:hAnsi="Cambria"/>
          <w:sz w:val="18"/>
          <w:szCs w:val="18"/>
        </w:rPr>
        <w:t xml:space="preserve"> Con delibera della </w:t>
      </w:r>
      <w:r w:rsidRPr="00143811">
        <w:rPr>
          <w:rStyle w:val="Rimandonotaapidipagina"/>
          <w:rFonts w:ascii="Cambria" w:hAnsi="Cambria"/>
          <w:sz w:val="18"/>
          <w:szCs w:val="18"/>
          <w:vertAlign w:val="baseline"/>
        </w:rPr>
        <w:t>Giunta Regionale</w:t>
      </w:r>
      <w:r w:rsidRPr="00143811">
        <w:rPr>
          <w:rFonts w:ascii="Cambria" w:hAnsi="Cambria"/>
          <w:sz w:val="18"/>
          <w:szCs w:val="18"/>
        </w:rPr>
        <w:t xml:space="preserve"> 22 novembre 2019 n. 2151, la Regione ha da ultimo approvato il Piano integrato delle azioni regionali per la promozione della cultura della legalità e della cittadinanza responsabile e la prevenzione del crimine organizzato e mafioso e dei fenomeni corruttivi relativo al biennio 2020/2021.</w:t>
      </w:r>
    </w:p>
  </w:footnote>
  <w:footnote w:id="13">
    <w:p w14:paraId="014534C7" w14:textId="1A08081D" w:rsidR="007D5C53" w:rsidRPr="00AC47BA" w:rsidRDefault="007D5C53" w:rsidP="000E08FD">
      <w:pPr>
        <w:spacing w:after="0" w:line="240" w:lineRule="auto"/>
        <w:contextualSpacing/>
        <w:jc w:val="both"/>
      </w:pPr>
      <w:r w:rsidRPr="00183977">
        <w:rPr>
          <w:rStyle w:val="Rimandonotaapidipagina"/>
          <w:rFonts w:ascii="Cambria" w:hAnsi="Cambria"/>
          <w:sz w:val="18"/>
          <w:szCs w:val="18"/>
        </w:rPr>
        <w:footnoteRef/>
      </w:r>
      <w:r w:rsidRPr="00183977">
        <w:rPr>
          <w:sz w:val="18"/>
          <w:szCs w:val="18"/>
        </w:rPr>
        <w:t xml:space="preserve"> </w:t>
      </w:r>
      <w:r w:rsidRPr="00183977">
        <w:rPr>
          <w:rFonts w:ascii="Cambria" w:hAnsi="Cambria"/>
          <w:sz w:val="18"/>
          <w:szCs w:val="18"/>
        </w:rPr>
        <w:t>Ai sensi dell’art. 5 “</w:t>
      </w:r>
      <w:r w:rsidRPr="00183977">
        <w:rPr>
          <w:rFonts w:ascii="Cambria" w:hAnsi="Cambria"/>
          <w:i/>
          <w:sz w:val="18"/>
          <w:szCs w:val="18"/>
        </w:rPr>
        <w:t xml:space="preserve">1.  In coerenza con i principi e le finalità della </w:t>
      </w:r>
      <w:hyperlink r:id="rId1" w:history="1">
        <w:r w:rsidRPr="00183977">
          <w:rPr>
            <w:rFonts w:ascii="Cambria" w:hAnsi="Cambria"/>
            <w:i/>
            <w:sz w:val="18"/>
            <w:szCs w:val="18"/>
          </w:rPr>
          <w:t>legge regionale 28 ottobre 2016, n. 18</w:t>
        </w:r>
      </w:hyperlink>
      <w:r w:rsidRPr="00183977">
        <w:rPr>
          <w:rFonts w:ascii="Cambria" w:hAnsi="Cambria"/>
          <w:i/>
          <w:sz w:val="18"/>
          <w:szCs w:val="18"/>
        </w:rPr>
        <w:t xml:space="preserve"> (…)e, nello specifico, con quanto disposto dall'articolo 15, le Aziende e gli Enti del Servizio sanitario regionale perseguono gli obiettivi di prevenzione e contrasto della corruzione e di promozione della trasparenza, in particolare mediante: a)  l'adozione delle migliori prassi di attuazione delle disposizioni della </w:t>
      </w:r>
      <w:hyperlink r:id="rId2" w:history="1">
        <w:r w:rsidRPr="00183977">
          <w:rPr>
            <w:rFonts w:ascii="Cambria" w:hAnsi="Cambria"/>
            <w:i/>
            <w:sz w:val="18"/>
            <w:szCs w:val="18"/>
          </w:rPr>
          <w:t>legge 6 novembre 2012, n. 190</w:t>
        </w:r>
      </w:hyperlink>
      <w:r w:rsidRPr="00183977">
        <w:rPr>
          <w:rFonts w:ascii="Cambria" w:hAnsi="Cambria"/>
          <w:i/>
          <w:sz w:val="18"/>
          <w:szCs w:val="18"/>
        </w:rPr>
        <w:t xml:space="preserve"> (…) , al fine di rafforzare l'efficacia e l'effettività delle misure di contrasto al fenomeno corruttivo; b)  la programmazione, nell'ambito dei Piani triennali per la prevenzione della corruzione, di obbligatorie misure di rotazione degli incarichi, con particolare riferimento agli incarichi dirigenziali, secondo criteri definiti in coerenza con gli indirizzi contenuti nel Piano nazionale anticorruzione; solo nei casi, adeguatamente motivati, in cui la rotazione non sia possibile, devono essere programmate misure alternative di prevenzione della corruzione con effetti analoghi; c)  l'adozione delle migliori prassi di attuazione delle disposizioni del </w:t>
      </w:r>
      <w:hyperlink r:id="rId3" w:history="1">
        <w:r w:rsidRPr="00183977">
          <w:rPr>
            <w:rFonts w:ascii="Cambria" w:hAnsi="Cambria"/>
            <w:i/>
            <w:sz w:val="18"/>
            <w:szCs w:val="18"/>
          </w:rPr>
          <w:t>D.lgs. 14 marzo 2013, n. 33</w:t>
        </w:r>
      </w:hyperlink>
      <w:r w:rsidRPr="00183977">
        <w:rPr>
          <w:rFonts w:ascii="Cambria" w:hAnsi="Cambria"/>
          <w:i/>
          <w:sz w:val="18"/>
          <w:szCs w:val="18"/>
        </w:rPr>
        <w:t xml:space="preserve"> (…)e delle misure specifiche contenute all'interno del Piano triennale per la prevenzione della corruzione, al fine di garantire un</w:t>
      </w:r>
      <w:r w:rsidRPr="00143811">
        <w:rPr>
          <w:rFonts w:ascii="Cambria" w:hAnsi="Cambria"/>
          <w:i/>
          <w:sz w:val="18"/>
          <w:szCs w:val="18"/>
        </w:rPr>
        <w:t xml:space="preserve"> adeguato livello di trasparenza, la legalità e lo sviluppo della cultura dell'integrità; d)  l'emanazione, ai sensi dell'articolo </w:t>
      </w:r>
      <w:hyperlink r:id="rId4" w:history="1">
        <w:r w:rsidRPr="00143811">
          <w:rPr>
            <w:rFonts w:ascii="Cambria" w:hAnsi="Cambria"/>
            <w:i/>
            <w:sz w:val="18"/>
            <w:szCs w:val="18"/>
          </w:rPr>
          <w:t>54</w:t>
        </w:r>
      </w:hyperlink>
      <w:r w:rsidRPr="00143811">
        <w:rPr>
          <w:rFonts w:ascii="Cambria" w:hAnsi="Cambria"/>
          <w:i/>
          <w:sz w:val="18"/>
          <w:szCs w:val="18"/>
        </w:rPr>
        <w:t xml:space="preserve"> del </w:t>
      </w:r>
      <w:hyperlink r:id="rId5" w:history="1">
        <w:r>
          <w:rPr>
            <w:rFonts w:ascii="Cambria" w:hAnsi="Cambria"/>
            <w:i/>
            <w:sz w:val="18"/>
            <w:szCs w:val="18"/>
          </w:rPr>
          <w:t>D.lgs.</w:t>
        </w:r>
        <w:r w:rsidRPr="00143811">
          <w:rPr>
            <w:rFonts w:ascii="Cambria" w:hAnsi="Cambria"/>
            <w:i/>
            <w:sz w:val="18"/>
            <w:szCs w:val="18"/>
          </w:rPr>
          <w:t xml:space="preserve"> n. 165 del 2001</w:t>
        </w:r>
      </w:hyperlink>
      <w:r w:rsidRPr="00143811">
        <w:rPr>
          <w:rFonts w:ascii="Cambria" w:hAnsi="Cambria"/>
          <w:i/>
          <w:sz w:val="18"/>
          <w:szCs w:val="18"/>
        </w:rPr>
        <w:t xml:space="preserve">, del Codice di Comportamento dei dipendenti, al fine di assicurare la qualità dei servizi, la prevenzione dei fenomeni di corruzione, il rispetto dei doveri costituzionali di diligenza, lealtà, imparzialità e servizio esclusivo alla cura dell'interesse pubblico. Il Codice di Comportamento prevede il dovere da parte del personale di assicurare la pubblicizzazione, tramite apposita dichiarazione da rendersi annualmente in forma completa all'ente di appartenenza, di tutti i rapporti intercorsi, a qualsiasi titolo, con soggetti esterni dai quali possa derivare un conflitto di interessi anche potenziale; detta dichiarazione specifica tutti gli eventuali emolumenti percepiti e i benefici goduti, sia direttamente che indirettamente. Il Codice di Comportamento deve contenere la previsione per cui l'eventuale violazione del dovere di rendere la predetta dichiarazione, nonché di fornire le informazioni sulla propria situazione patrimoniale e le dichiarazioni annuali dei redditi soggetti all'imposta sui redditi delle persone fisiche, previsto dalla vigente normativa di legge per il personale titolare di incarico dirigenziale, è fonte di responsabilità disciplinare ed è rilevante ai fini della responsabilità civile, amministrativa e contabile, ai sensi dell'articolo </w:t>
      </w:r>
      <w:hyperlink r:id="rId6" w:history="1">
        <w:r w:rsidRPr="00143811">
          <w:rPr>
            <w:rFonts w:ascii="Cambria" w:hAnsi="Cambria"/>
            <w:i/>
            <w:sz w:val="18"/>
            <w:szCs w:val="18"/>
          </w:rPr>
          <w:t>54, comma 3</w:t>
        </w:r>
      </w:hyperlink>
      <w:r w:rsidRPr="00143811">
        <w:rPr>
          <w:rFonts w:ascii="Cambria" w:hAnsi="Cambria"/>
          <w:i/>
          <w:sz w:val="18"/>
          <w:szCs w:val="18"/>
        </w:rPr>
        <w:t xml:space="preserve">, del </w:t>
      </w:r>
      <w:hyperlink r:id="rId7" w:history="1">
        <w:r>
          <w:rPr>
            <w:rFonts w:ascii="Cambria" w:hAnsi="Cambria"/>
            <w:i/>
            <w:sz w:val="18"/>
            <w:szCs w:val="18"/>
          </w:rPr>
          <w:t>D.lgs.</w:t>
        </w:r>
        <w:r w:rsidRPr="00143811">
          <w:rPr>
            <w:rFonts w:ascii="Cambria" w:hAnsi="Cambria"/>
            <w:i/>
            <w:sz w:val="18"/>
            <w:szCs w:val="18"/>
          </w:rPr>
          <w:t xml:space="preserve"> n. 165 del 2001</w:t>
        </w:r>
      </w:hyperlink>
      <w:r w:rsidRPr="00143811">
        <w:rPr>
          <w:rFonts w:ascii="Cambria" w:hAnsi="Cambria"/>
          <w:i/>
          <w:sz w:val="18"/>
          <w:szCs w:val="18"/>
        </w:rPr>
        <w:t>. A decorrere dall'entrata in vigore della presente legge, le disposizioni contenute nei due periodi precedenti integrano il contenuto dei codici di comportamento definiti dalle Aziende e dagli Enti del Servizio sanitario regionale. Le predette amministrazioni sono tenute ad esercitare il potere disciplinare in caso di mancato assolvimento, nel rispetto delle procedure definite dalle amministrazioni stesse, dei doveri prima richiamati</w:t>
      </w:r>
      <w:r w:rsidRPr="00143811">
        <w:rPr>
          <w:rFonts w:ascii="Cambria" w:hAnsi="Cambria"/>
          <w:sz w:val="18"/>
          <w:szCs w:val="18"/>
        </w:rPr>
        <w:t>”.</w:t>
      </w:r>
    </w:p>
  </w:footnote>
  <w:footnote w:id="14">
    <w:p w14:paraId="035428AF" w14:textId="402E0442" w:rsidR="007D5C53" w:rsidRPr="00C663ED" w:rsidRDefault="007D5C53" w:rsidP="00FC41D9">
      <w:pPr>
        <w:pStyle w:val="Testonotaapidipagina"/>
        <w:jc w:val="both"/>
        <w:rPr>
          <w:strike/>
          <w:sz w:val="18"/>
          <w:szCs w:val="18"/>
        </w:rPr>
      </w:pPr>
    </w:p>
  </w:footnote>
  <w:footnote w:id="15">
    <w:p w14:paraId="0287BBC2" w14:textId="61ECF68C" w:rsidR="007D5C53" w:rsidRDefault="007D5C53">
      <w:pPr>
        <w:pStyle w:val="Testonotaapidipagina"/>
      </w:pPr>
      <w:r w:rsidRPr="00183977">
        <w:rPr>
          <w:rFonts w:ascii="Cambria" w:hAnsi="Cambria"/>
          <w:sz w:val="18"/>
          <w:szCs w:val="18"/>
        </w:rPr>
        <w:footnoteRef/>
      </w:r>
      <w:r w:rsidRPr="00183977">
        <w:rPr>
          <w:rFonts w:ascii="Cambria" w:hAnsi="Cambria"/>
          <w:sz w:val="18"/>
          <w:szCs w:val="18"/>
        </w:rPr>
        <w:t xml:space="preserve"> Cfr “Piano delle Performance 2020-2022” adottato con Delibera del Consiglio di Amministrazione n.2/2020.</w:t>
      </w:r>
    </w:p>
  </w:footnote>
  <w:footnote w:id="16">
    <w:p w14:paraId="2373E7DF" w14:textId="2D60FF4D" w:rsidR="007D5C53" w:rsidRPr="00143811" w:rsidRDefault="007D5C53" w:rsidP="004B5AAC">
      <w:pPr>
        <w:pStyle w:val="Testonotaapidipagina"/>
        <w:jc w:val="both"/>
        <w:rPr>
          <w:rFonts w:ascii="Cambria" w:hAnsi="Cambria"/>
          <w:sz w:val="18"/>
          <w:szCs w:val="18"/>
        </w:rPr>
      </w:pPr>
      <w:r w:rsidRPr="00143811">
        <w:rPr>
          <w:rStyle w:val="Rimandonotaapidipagina"/>
          <w:rFonts w:ascii="Cambria" w:hAnsi="Cambria"/>
          <w:sz w:val="18"/>
          <w:szCs w:val="18"/>
        </w:rPr>
        <w:footnoteRef/>
      </w:r>
      <w:r w:rsidRPr="00143811">
        <w:rPr>
          <w:rFonts w:ascii="Cambria" w:hAnsi="Cambria"/>
          <w:sz w:val="18"/>
          <w:szCs w:val="18"/>
        </w:rPr>
        <w:t xml:space="preserve"> Articolo 2, comma 2, dell’Intesa tra Regione Lombardia e Regione Emilia-Romagna, ratificata con leggi regionali n.9/2014 e n.22/2014 rispettivamente di Regione Emilia-Romagna e Regione Lombardia.</w:t>
      </w:r>
    </w:p>
  </w:footnote>
  <w:footnote w:id="17">
    <w:p w14:paraId="4EDD15C8" w14:textId="77777777" w:rsidR="007D5C53" w:rsidRPr="00143811" w:rsidRDefault="007D5C53" w:rsidP="00D23BF6">
      <w:pPr>
        <w:pStyle w:val="Testonotaapidipagina"/>
        <w:jc w:val="both"/>
        <w:rPr>
          <w:rFonts w:ascii="Cambria" w:hAnsi="Cambria"/>
          <w:sz w:val="18"/>
          <w:szCs w:val="18"/>
        </w:rPr>
      </w:pPr>
      <w:r w:rsidRPr="00143811">
        <w:rPr>
          <w:rStyle w:val="Rimandonotaapidipagina"/>
          <w:rFonts w:ascii="Cambria" w:hAnsi="Cambria"/>
          <w:sz w:val="18"/>
          <w:szCs w:val="18"/>
          <w:vertAlign w:val="baseline"/>
        </w:rPr>
        <w:footnoteRef/>
      </w:r>
      <w:r w:rsidRPr="00143811">
        <w:rPr>
          <w:rFonts w:ascii="Cambria" w:hAnsi="Cambria"/>
          <w:sz w:val="18"/>
          <w:szCs w:val="18"/>
        </w:rPr>
        <w:t xml:space="preserve"> Per una disamina dei compiti e delle funzioni dei principali organi dell’Istituto si rinvia a quanto contenuto nello Statuto dell’IZSLER adottato con Deliberazione del C.d.A. 30 maggio 2016, n. 5/2016 e approvato dalla Giunta Regione Lombardia con deliberazione n. X/5429 del 18 luglio 2016.</w:t>
      </w:r>
    </w:p>
  </w:footnote>
  <w:footnote w:id="18">
    <w:p w14:paraId="7E52511D" w14:textId="0024D1AF" w:rsidR="007D5C53" w:rsidRPr="00F143B4" w:rsidRDefault="007D5C53">
      <w:pPr>
        <w:pStyle w:val="Testonotaapidipagina"/>
        <w:rPr>
          <w:rFonts w:ascii="Cambria" w:hAnsi="Cambria"/>
          <w:sz w:val="18"/>
          <w:szCs w:val="18"/>
        </w:rPr>
      </w:pPr>
      <w:r w:rsidRPr="00F143B4">
        <w:rPr>
          <w:rStyle w:val="Rimandonotaapidipagina"/>
          <w:rFonts w:ascii="Cambria" w:hAnsi="Cambria"/>
          <w:sz w:val="18"/>
          <w:szCs w:val="18"/>
        </w:rPr>
        <w:footnoteRef/>
      </w:r>
      <w:r w:rsidRPr="00F143B4">
        <w:rPr>
          <w:sz w:val="18"/>
          <w:szCs w:val="18"/>
        </w:rPr>
        <w:t xml:space="preserve"> </w:t>
      </w:r>
      <w:r w:rsidRPr="00F143B4">
        <w:rPr>
          <w:rFonts w:ascii="Cambria" w:hAnsi="Cambria"/>
          <w:sz w:val="18"/>
          <w:szCs w:val="18"/>
        </w:rPr>
        <w:t xml:space="preserve"> Art.1, co</w:t>
      </w:r>
      <w:r>
        <w:rPr>
          <w:rFonts w:ascii="Cambria" w:hAnsi="Cambria"/>
          <w:sz w:val="18"/>
          <w:szCs w:val="18"/>
        </w:rPr>
        <w:t xml:space="preserve">mma </w:t>
      </w:r>
      <w:r w:rsidRPr="00F143B4">
        <w:rPr>
          <w:rFonts w:ascii="Cambria" w:hAnsi="Cambria"/>
          <w:sz w:val="18"/>
          <w:szCs w:val="18"/>
        </w:rPr>
        <w:t xml:space="preserve">8, l. </w:t>
      </w:r>
      <w:r>
        <w:rPr>
          <w:rFonts w:ascii="Cambria" w:hAnsi="Cambria"/>
          <w:sz w:val="18"/>
          <w:szCs w:val="18"/>
        </w:rPr>
        <w:t>n.</w:t>
      </w:r>
      <w:r w:rsidRPr="00F143B4">
        <w:rPr>
          <w:rFonts w:ascii="Cambria" w:hAnsi="Cambria"/>
          <w:sz w:val="18"/>
          <w:szCs w:val="18"/>
        </w:rPr>
        <w:t>190/2012, come modificato dall’art.41, co</w:t>
      </w:r>
      <w:r>
        <w:rPr>
          <w:rFonts w:ascii="Cambria" w:hAnsi="Cambria"/>
          <w:sz w:val="18"/>
          <w:szCs w:val="18"/>
        </w:rPr>
        <w:t xml:space="preserve">mma </w:t>
      </w:r>
      <w:r w:rsidRPr="00F143B4">
        <w:rPr>
          <w:rFonts w:ascii="Cambria" w:hAnsi="Cambria"/>
          <w:sz w:val="18"/>
          <w:szCs w:val="18"/>
        </w:rPr>
        <w:t xml:space="preserve">1, lett. g) del </w:t>
      </w:r>
      <w:r>
        <w:rPr>
          <w:rFonts w:ascii="Cambria" w:hAnsi="Cambria"/>
          <w:sz w:val="18"/>
          <w:szCs w:val="18"/>
        </w:rPr>
        <w:t>d.lgs.</w:t>
      </w:r>
      <w:r w:rsidRPr="00F143B4">
        <w:rPr>
          <w:rFonts w:ascii="Cambria" w:hAnsi="Cambria"/>
          <w:sz w:val="18"/>
          <w:szCs w:val="18"/>
        </w:rPr>
        <w:t xml:space="preserve"> </w:t>
      </w:r>
      <w:r>
        <w:rPr>
          <w:rFonts w:ascii="Cambria" w:hAnsi="Cambria"/>
          <w:sz w:val="18"/>
          <w:szCs w:val="18"/>
        </w:rPr>
        <w:t>n.</w:t>
      </w:r>
      <w:r w:rsidRPr="00F143B4">
        <w:rPr>
          <w:rFonts w:ascii="Cambria" w:hAnsi="Cambria"/>
          <w:sz w:val="18"/>
          <w:szCs w:val="18"/>
        </w:rPr>
        <w:t>97/2016.</w:t>
      </w:r>
    </w:p>
  </w:footnote>
  <w:footnote w:id="19">
    <w:p w14:paraId="513688F9" w14:textId="77777777" w:rsidR="007D5C53" w:rsidRPr="00F143B4" w:rsidRDefault="007D5C53" w:rsidP="000E08FD">
      <w:pPr>
        <w:pStyle w:val="Testonotaapidipagina"/>
        <w:rPr>
          <w:rFonts w:ascii="Cambria" w:hAnsi="Cambria"/>
          <w:sz w:val="18"/>
          <w:szCs w:val="18"/>
        </w:rPr>
      </w:pPr>
      <w:r w:rsidRPr="00F143B4">
        <w:rPr>
          <w:rStyle w:val="Rimandonotaapidipagina"/>
          <w:rFonts w:ascii="Cambria" w:hAnsi="Cambria"/>
          <w:sz w:val="18"/>
          <w:szCs w:val="18"/>
        </w:rPr>
        <w:footnoteRef/>
      </w:r>
      <w:r w:rsidRPr="00F143B4">
        <w:rPr>
          <w:rFonts w:ascii="Cambria" w:hAnsi="Cambria"/>
          <w:sz w:val="18"/>
          <w:szCs w:val="18"/>
        </w:rPr>
        <w:t xml:space="preserve"> Sui compiti del NVP, quale attore coinvolto nel ciclo di gestione del rischio, cfr. par. 2.3.</w:t>
      </w:r>
    </w:p>
  </w:footnote>
  <w:footnote w:id="20">
    <w:p w14:paraId="328C9638" w14:textId="7BC79FB7" w:rsidR="007D5C53" w:rsidRPr="00A72767" w:rsidRDefault="007D5C53" w:rsidP="0018540D">
      <w:pPr>
        <w:pStyle w:val="Testonotaapidipagina"/>
        <w:jc w:val="both"/>
        <w:rPr>
          <w:rFonts w:ascii="Cambria" w:hAnsi="Cambria"/>
          <w:sz w:val="16"/>
          <w:szCs w:val="16"/>
        </w:rPr>
      </w:pPr>
      <w:r w:rsidRPr="00C0707D">
        <w:rPr>
          <w:rFonts w:ascii="Cambria" w:hAnsi="Cambria" w:cstheme="minorHAnsi"/>
          <w:sz w:val="18"/>
          <w:szCs w:val="16"/>
        </w:rPr>
        <w:footnoteRef/>
      </w:r>
      <w:r w:rsidRPr="00C0707D">
        <w:rPr>
          <w:rFonts w:ascii="Cambria" w:hAnsi="Cambria"/>
          <w:sz w:val="18"/>
          <w:szCs w:val="16"/>
        </w:rPr>
        <w:t xml:space="preserve"> È utile ricordare che, ai sensi dell’art 1, comma 7, l. </w:t>
      </w:r>
      <w:r>
        <w:rPr>
          <w:rFonts w:ascii="Cambria" w:hAnsi="Cambria"/>
          <w:sz w:val="18"/>
          <w:szCs w:val="16"/>
        </w:rPr>
        <w:t>n.</w:t>
      </w:r>
      <w:r w:rsidRPr="00C0707D">
        <w:rPr>
          <w:rFonts w:ascii="Cambria" w:hAnsi="Cambria"/>
          <w:sz w:val="18"/>
          <w:szCs w:val="16"/>
        </w:rPr>
        <w:t>190/2012, l’organo di indirizzo individua il RPCT.</w:t>
      </w:r>
    </w:p>
  </w:footnote>
  <w:footnote w:id="21">
    <w:p w14:paraId="01853B4D" w14:textId="0F7C1B0E" w:rsidR="007D5C53" w:rsidRPr="00143811" w:rsidRDefault="007D5C53">
      <w:pPr>
        <w:pStyle w:val="Testonotaapidipagina"/>
        <w:rPr>
          <w:sz w:val="18"/>
          <w:szCs w:val="18"/>
        </w:rPr>
      </w:pPr>
      <w:r w:rsidRPr="00143811">
        <w:rPr>
          <w:rStyle w:val="Rimandonotaapidipagina"/>
          <w:rFonts w:ascii="Cambria" w:hAnsi="Cambria"/>
          <w:sz w:val="18"/>
          <w:szCs w:val="18"/>
        </w:rPr>
        <w:footnoteRef/>
      </w:r>
      <w:r w:rsidRPr="00143811">
        <w:rPr>
          <w:rFonts w:ascii="Cambria" w:hAnsi="Cambria"/>
          <w:sz w:val="18"/>
          <w:szCs w:val="18"/>
        </w:rPr>
        <w:t xml:space="preserve"> Tale termine è stato prorogato da ANAC con </w:t>
      </w:r>
      <w:r>
        <w:rPr>
          <w:rFonts w:ascii="Cambria" w:hAnsi="Cambria"/>
          <w:sz w:val="18"/>
          <w:szCs w:val="18"/>
        </w:rPr>
        <w:t>comunicato del 2.12.2020</w:t>
      </w:r>
      <w:r w:rsidRPr="00143811">
        <w:rPr>
          <w:rFonts w:ascii="Cambria" w:hAnsi="Cambria"/>
          <w:sz w:val="18"/>
          <w:szCs w:val="18"/>
        </w:rPr>
        <w:t xml:space="preserve"> </w:t>
      </w:r>
      <w:r>
        <w:rPr>
          <w:rFonts w:ascii="Cambria" w:hAnsi="Cambria"/>
          <w:sz w:val="18"/>
          <w:szCs w:val="18"/>
        </w:rPr>
        <w:t>al 31 marzo 2021 così come il termine per la pubblicazione del PTPCT 2021-2023</w:t>
      </w:r>
      <w:r w:rsidRPr="00143811">
        <w:rPr>
          <w:rFonts w:ascii="Cambria" w:hAnsi="Cambria"/>
          <w:sz w:val="18"/>
          <w:szCs w:val="18"/>
        </w:rPr>
        <w:t>.</w:t>
      </w:r>
    </w:p>
  </w:footnote>
  <w:footnote w:id="22">
    <w:p w14:paraId="4E5E6889" w14:textId="5C3B74F9" w:rsidR="007D5C53" w:rsidRPr="00242BE5" w:rsidRDefault="007D5C53" w:rsidP="00810B9C">
      <w:pPr>
        <w:pStyle w:val="Testonotaapidipagina"/>
        <w:jc w:val="both"/>
        <w:rPr>
          <w:rFonts w:ascii="Cambria" w:hAnsi="Cambria"/>
          <w:sz w:val="18"/>
          <w:szCs w:val="18"/>
        </w:rPr>
      </w:pPr>
      <w:r w:rsidRPr="00242BE5">
        <w:rPr>
          <w:rStyle w:val="Rimandonotaapidipagina"/>
          <w:rFonts w:ascii="Cambria" w:hAnsi="Cambria"/>
          <w:sz w:val="18"/>
          <w:szCs w:val="18"/>
        </w:rPr>
        <w:footnoteRef/>
      </w:r>
      <w:r w:rsidRPr="00242BE5">
        <w:rPr>
          <w:rFonts w:ascii="Cambria" w:hAnsi="Cambria"/>
          <w:sz w:val="18"/>
          <w:szCs w:val="18"/>
        </w:rPr>
        <w:t xml:space="preserve"> In proposito, anche il </w:t>
      </w:r>
      <w:r>
        <w:rPr>
          <w:rFonts w:ascii="Cambria" w:hAnsi="Cambria"/>
          <w:sz w:val="18"/>
          <w:szCs w:val="18"/>
        </w:rPr>
        <w:t>Codice di Comportamento</w:t>
      </w:r>
      <w:r w:rsidRPr="00242BE5">
        <w:rPr>
          <w:rFonts w:ascii="Cambria" w:hAnsi="Cambria"/>
          <w:sz w:val="18"/>
          <w:szCs w:val="18"/>
        </w:rPr>
        <w:t xml:space="preserve"> dell’Istituto, all’art. 7, obbliga tutti i destinatari all’osservanza delle norme indispensabili al fine di prevenire il rischio corruttivo. </w:t>
      </w:r>
    </w:p>
  </w:footnote>
  <w:footnote w:id="23">
    <w:p w14:paraId="39DD60F6" w14:textId="77777777" w:rsidR="007D5C53" w:rsidRPr="00143811" w:rsidRDefault="007D5C53" w:rsidP="00E253DB">
      <w:pPr>
        <w:pStyle w:val="Testonotaapidipagina"/>
        <w:jc w:val="both"/>
        <w:rPr>
          <w:rFonts w:ascii="Cambria" w:hAnsi="Cambria"/>
          <w:sz w:val="18"/>
          <w:szCs w:val="18"/>
        </w:rPr>
      </w:pPr>
      <w:r w:rsidRPr="00143811">
        <w:rPr>
          <w:rStyle w:val="Rimandonotaapidipagina"/>
          <w:rFonts w:ascii="Cambria" w:hAnsi="Cambria"/>
          <w:sz w:val="18"/>
          <w:szCs w:val="18"/>
        </w:rPr>
        <w:footnoteRef/>
      </w:r>
      <w:r w:rsidRPr="00143811">
        <w:rPr>
          <w:rFonts w:ascii="Cambria" w:hAnsi="Cambria"/>
          <w:sz w:val="18"/>
          <w:szCs w:val="18"/>
        </w:rPr>
        <w:t xml:space="preserve"> Si vedano in particolare pp.57 e ss. ed allegato “</w:t>
      </w:r>
      <w:r w:rsidRPr="000075CF">
        <w:rPr>
          <w:rFonts w:ascii="Cambria" w:hAnsi="Cambria"/>
          <w:i/>
          <w:sz w:val="18"/>
          <w:szCs w:val="18"/>
        </w:rPr>
        <w:t>C</w:t>
      </w:r>
      <w:r w:rsidRPr="00143811">
        <w:rPr>
          <w:rFonts w:ascii="Cambria" w:hAnsi="Cambria"/>
          <w:sz w:val="18"/>
          <w:szCs w:val="18"/>
        </w:rPr>
        <w:t>” del PTPCT 2017-2019 e pp.42 e ss ed allegato “</w:t>
      </w:r>
      <w:r w:rsidRPr="000075CF">
        <w:rPr>
          <w:rFonts w:ascii="Cambria" w:hAnsi="Cambria"/>
          <w:i/>
          <w:sz w:val="18"/>
          <w:szCs w:val="18"/>
        </w:rPr>
        <w:t>C</w:t>
      </w:r>
      <w:r w:rsidRPr="00143811">
        <w:rPr>
          <w:rFonts w:ascii="Cambria" w:hAnsi="Cambria"/>
          <w:sz w:val="18"/>
          <w:szCs w:val="18"/>
        </w:rPr>
        <w:t>” del PTPCT 2018 -2020.</w:t>
      </w:r>
    </w:p>
  </w:footnote>
  <w:footnote w:id="24">
    <w:p w14:paraId="7CDD8EE3" w14:textId="77777777" w:rsidR="007D5C53" w:rsidRPr="00143811" w:rsidRDefault="007D5C53" w:rsidP="00E253DB">
      <w:pPr>
        <w:spacing w:after="0" w:line="240" w:lineRule="auto"/>
        <w:jc w:val="both"/>
        <w:rPr>
          <w:rFonts w:asciiTheme="majorHAnsi" w:hAnsiTheme="majorHAnsi"/>
          <w:sz w:val="18"/>
          <w:szCs w:val="18"/>
        </w:rPr>
      </w:pPr>
      <w:r w:rsidRPr="00143811">
        <w:rPr>
          <w:rStyle w:val="Rimandonotaapidipagina"/>
          <w:rFonts w:ascii="Cambria" w:hAnsi="Cambria"/>
          <w:sz w:val="18"/>
          <w:szCs w:val="18"/>
        </w:rPr>
        <w:footnoteRef/>
      </w:r>
      <w:r w:rsidRPr="00143811">
        <w:rPr>
          <w:rFonts w:ascii="Cambria" w:hAnsi="Cambria"/>
          <w:sz w:val="18"/>
          <w:szCs w:val="18"/>
        </w:rPr>
        <w:t xml:space="preserve">  Si riportano di seguito le principali misure già previste dal PTPCT 2017-2019: A</w:t>
      </w:r>
      <w:r w:rsidRPr="00143811">
        <w:rPr>
          <w:rFonts w:ascii="Cambria" w:hAnsi="Cambria" w:cs="Arial"/>
          <w:w w:val="105"/>
          <w:sz w:val="18"/>
          <w:szCs w:val="18"/>
        </w:rPr>
        <w:t xml:space="preserve">deguata motivazione in fase di programmazione in relazione alla natura, quantità e tempistica della prestazione sulla base delle esigenze effettive e documentate; Formalizzazione dell’avvenuto coinvolgimento delle strutture richiedenti nella fase di programmazione; Adeguata valutazione della possibilità di ricorrere ad accordi quadro e verifica delle convenzioni/accordi quadro già in essere (per servizi e forniture standardizzabili); Controllo periodico e di monitoraggio dei tempi programmati, anche mediante sistemi di controllo interno di gestione, in ordine a future scadenze contrattuali; Utilizzo di avvisi di pre-informazione; Utilizzo di una </w:t>
      </w:r>
      <w:r w:rsidRPr="00143811">
        <w:rPr>
          <w:rFonts w:ascii="Cambria" w:hAnsi="Cambria" w:cs="Arial"/>
          <w:i/>
          <w:w w:val="105"/>
          <w:sz w:val="18"/>
          <w:szCs w:val="18"/>
        </w:rPr>
        <w:t>check-list</w:t>
      </w:r>
      <w:r w:rsidRPr="00143811">
        <w:rPr>
          <w:rFonts w:ascii="Cambria" w:hAnsi="Cambria" w:cs="Arial"/>
          <w:w w:val="105"/>
          <w:sz w:val="18"/>
          <w:szCs w:val="18"/>
        </w:rPr>
        <w:t xml:space="preserve"> relativa alla verifica dei tempi di esecuzione, da effettuarsi con cadenza prestabilita e da trasmettersi al RPCT; Controlli sull’applicazione di eventuali penali per il ritardo; Previsione di una certificazione con valore interno, da inviarsi al RPCT da parte del RUP, che evidenzi l’istruttoria interna condotta sulla legittimità della variante e sugli impatti economici e contrattuali della stessa; Verifica del corretto assolvimento dell’obbligo di trasmissione all’ANAC delle varianti.</w:t>
      </w:r>
    </w:p>
  </w:footnote>
  <w:footnote w:id="25">
    <w:p w14:paraId="5ABF8C48" w14:textId="77777777" w:rsidR="007D5C53" w:rsidRPr="00143811" w:rsidRDefault="007D5C53" w:rsidP="00E253DB">
      <w:pPr>
        <w:pStyle w:val="Testonotaapidipagina"/>
        <w:jc w:val="both"/>
        <w:rPr>
          <w:rFonts w:ascii="Cambria" w:hAnsi="Cambria"/>
          <w:sz w:val="18"/>
          <w:szCs w:val="18"/>
        </w:rPr>
      </w:pPr>
      <w:r w:rsidRPr="00143811">
        <w:rPr>
          <w:rStyle w:val="Rimandonotaapidipagina"/>
          <w:rFonts w:ascii="Cambria" w:hAnsi="Cambria"/>
          <w:sz w:val="18"/>
          <w:szCs w:val="18"/>
        </w:rPr>
        <w:footnoteRef/>
      </w:r>
      <w:r w:rsidRPr="00143811">
        <w:rPr>
          <w:rFonts w:ascii="Cambria" w:hAnsi="Cambria"/>
          <w:sz w:val="18"/>
          <w:szCs w:val="18"/>
        </w:rPr>
        <w:t xml:space="preserve"> Si riportano di seguito le principali linee guida adottate da ANAC nel settore “</w:t>
      </w:r>
      <w:r w:rsidRPr="000075CF">
        <w:rPr>
          <w:rFonts w:ascii="Cambria" w:hAnsi="Cambria"/>
          <w:i/>
          <w:sz w:val="18"/>
          <w:szCs w:val="18"/>
        </w:rPr>
        <w:t>appalti</w:t>
      </w:r>
      <w:r w:rsidRPr="00143811">
        <w:rPr>
          <w:rFonts w:ascii="Cambria" w:hAnsi="Cambria"/>
          <w:sz w:val="18"/>
          <w:szCs w:val="18"/>
        </w:rPr>
        <w:t>”:</w:t>
      </w:r>
    </w:p>
    <w:p w14:paraId="01757CB4" w14:textId="77777777" w:rsidR="007D5C53" w:rsidRPr="00143811" w:rsidRDefault="007D5C53" w:rsidP="00F76780">
      <w:pPr>
        <w:pStyle w:val="Testonotaapidipagina"/>
        <w:numPr>
          <w:ilvl w:val="0"/>
          <w:numId w:val="28"/>
        </w:numPr>
        <w:jc w:val="both"/>
        <w:rPr>
          <w:rFonts w:ascii="Cambria" w:hAnsi="Cambria"/>
          <w:sz w:val="18"/>
          <w:szCs w:val="18"/>
        </w:rPr>
      </w:pPr>
      <w:r w:rsidRPr="00143811">
        <w:rPr>
          <w:rFonts w:ascii="Cambria" w:hAnsi="Cambria"/>
          <w:sz w:val="18"/>
          <w:szCs w:val="18"/>
        </w:rPr>
        <w:t>Linee guida n. 1 “</w:t>
      </w:r>
      <w:r w:rsidRPr="00143811">
        <w:rPr>
          <w:rFonts w:ascii="Cambria" w:hAnsi="Cambria"/>
          <w:i/>
          <w:sz w:val="18"/>
          <w:szCs w:val="18"/>
        </w:rPr>
        <w:t>Indirizzi generali sull’affidamento dei servizi attinenti all’architettura e all’ingegneria</w:t>
      </w:r>
      <w:r w:rsidRPr="00143811">
        <w:rPr>
          <w:rFonts w:ascii="Cambria" w:hAnsi="Cambria"/>
          <w:sz w:val="18"/>
          <w:szCs w:val="18"/>
        </w:rPr>
        <w:t>” (delib. n.138 del 21 febbraio 2018) e aggiornate con delibera n. 417 del 15 maggio 2019);</w:t>
      </w:r>
    </w:p>
    <w:p w14:paraId="133DB101" w14:textId="77777777" w:rsidR="007D5C53" w:rsidRPr="00143811" w:rsidRDefault="007D5C53" w:rsidP="00F76780">
      <w:pPr>
        <w:pStyle w:val="Testonotaapidipagina"/>
        <w:numPr>
          <w:ilvl w:val="0"/>
          <w:numId w:val="28"/>
        </w:numPr>
        <w:jc w:val="both"/>
        <w:rPr>
          <w:rFonts w:ascii="Cambria" w:hAnsi="Cambria"/>
          <w:sz w:val="18"/>
          <w:szCs w:val="18"/>
        </w:rPr>
      </w:pPr>
      <w:r w:rsidRPr="00143811">
        <w:rPr>
          <w:rFonts w:ascii="Cambria" w:hAnsi="Cambria"/>
          <w:sz w:val="18"/>
          <w:szCs w:val="18"/>
        </w:rPr>
        <w:t>Linee guida n. 2 “</w:t>
      </w:r>
      <w:r w:rsidRPr="00143811">
        <w:rPr>
          <w:rFonts w:ascii="Cambria" w:hAnsi="Cambria"/>
          <w:i/>
          <w:sz w:val="18"/>
          <w:szCs w:val="18"/>
        </w:rPr>
        <w:t>Offerta economicamente più vantaggiosa</w:t>
      </w:r>
      <w:r w:rsidRPr="00143811">
        <w:rPr>
          <w:rFonts w:ascii="Cambria" w:hAnsi="Cambria"/>
          <w:sz w:val="18"/>
          <w:szCs w:val="18"/>
        </w:rPr>
        <w:t>” (delib. n. 424 del 02 maggio 2018);</w:t>
      </w:r>
    </w:p>
    <w:p w14:paraId="40BC1BE7" w14:textId="77777777" w:rsidR="007D5C53" w:rsidRPr="00143811" w:rsidRDefault="007D5C53" w:rsidP="00F76780">
      <w:pPr>
        <w:pStyle w:val="Testonotaapidipagina"/>
        <w:numPr>
          <w:ilvl w:val="0"/>
          <w:numId w:val="28"/>
        </w:numPr>
        <w:jc w:val="both"/>
        <w:rPr>
          <w:rFonts w:ascii="Cambria" w:hAnsi="Cambria"/>
          <w:sz w:val="18"/>
          <w:szCs w:val="18"/>
        </w:rPr>
      </w:pPr>
      <w:r w:rsidRPr="00143811">
        <w:rPr>
          <w:rFonts w:ascii="Cambria" w:hAnsi="Cambria"/>
          <w:sz w:val="18"/>
          <w:szCs w:val="18"/>
        </w:rPr>
        <w:t>Linee guida n. 3 “</w:t>
      </w:r>
      <w:r w:rsidRPr="00143811">
        <w:rPr>
          <w:rFonts w:ascii="Cambria" w:hAnsi="Cambria"/>
          <w:i/>
          <w:sz w:val="18"/>
          <w:szCs w:val="18"/>
        </w:rPr>
        <w:t>Nomina, ruolo e compiti del RUP per l’affidamento di appalti e concessioni</w:t>
      </w:r>
      <w:r w:rsidRPr="00143811">
        <w:rPr>
          <w:rFonts w:ascii="Cambria" w:hAnsi="Cambria"/>
          <w:sz w:val="18"/>
          <w:szCs w:val="18"/>
        </w:rPr>
        <w:t>” (delib. n.1007 dell’11 ottobre 2017);</w:t>
      </w:r>
    </w:p>
    <w:p w14:paraId="0B87362A" w14:textId="7E92F8BE" w:rsidR="007D5C53" w:rsidRPr="00143811" w:rsidRDefault="007D5C53" w:rsidP="00F76780">
      <w:pPr>
        <w:pStyle w:val="Testonotaapidipagina"/>
        <w:numPr>
          <w:ilvl w:val="0"/>
          <w:numId w:val="28"/>
        </w:numPr>
        <w:jc w:val="both"/>
        <w:rPr>
          <w:rFonts w:ascii="Cambria" w:hAnsi="Cambria"/>
          <w:sz w:val="18"/>
          <w:szCs w:val="18"/>
        </w:rPr>
      </w:pPr>
      <w:r w:rsidRPr="00143811">
        <w:rPr>
          <w:rFonts w:ascii="Cambria" w:hAnsi="Cambria"/>
          <w:sz w:val="18"/>
          <w:szCs w:val="18"/>
        </w:rPr>
        <w:t>Linee guida n. 4 “</w:t>
      </w:r>
      <w:r w:rsidRPr="00143811">
        <w:rPr>
          <w:rFonts w:ascii="Cambria" w:hAnsi="Cambria"/>
          <w:i/>
          <w:sz w:val="18"/>
          <w:szCs w:val="18"/>
        </w:rPr>
        <w:t>Procedure per l’affidamento di contratti pubblici di importo inferiore alle soglie di rilevanza comunitaria, indagini di mercato e formazione e gestione degli elenchi di operatori economici</w:t>
      </w:r>
      <w:r w:rsidRPr="00143811">
        <w:rPr>
          <w:rFonts w:ascii="Cambria" w:hAnsi="Cambria"/>
          <w:sz w:val="18"/>
          <w:szCs w:val="18"/>
        </w:rPr>
        <w:t>” (delib. n. 206 del primo marzo 2018) e aggiornate con delibera del Consiglio n. 636 del 10 luglio 2019);</w:t>
      </w:r>
    </w:p>
    <w:p w14:paraId="5D359EC1" w14:textId="77777777" w:rsidR="007D5C53" w:rsidRPr="00143811" w:rsidRDefault="007D5C53" w:rsidP="00F76780">
      <w:pPr>
        <w:pStyle w:val="Testonotaapidipagina"/>
        <w:numPr>
          <w:ilvl w:val="0"/>
          <w:numId w:val="28"/>
        </w:numPr>
        <w:jc w:val="both"/>
        <w:rPr>
          <w:rFonts w:ascii="Cambria" w:hAnsi="Cambria"/>
          <w:sz w:val="18"/>
          <w:szCs w:val="18"/>
        </w:rPr>
      </w:pPr>
      <w:r w:rsidRPr="00143811">
        <w:rPr>
          <w:rFonts w:ascii="Cambria" w:hAnsi="Cambria"/>
          <w:sz w:val="18"/>
          <w:szCs w:val="18"/>
        </w:rPr>
        <w:t>Linee guida n. 5 “</w:t>
      </w:r>
      <w:r w:rsidRPr="00143811">
        <w:rPr>
          <w:rFonts w:ascii="Cambria" w:hAnsi="Cambria"/>
          <w:i/>
          <w:sz w:val="18"/>
          <w:szCs w:val="18"/>
        </w:rPr>
        <w:t>Criteri di scelta dei commissari di gara e di iscrizione degli esperti nell’Albo nazionale obbligatorio dei componenti delle commissioni giudicatrici</w:t>
      </w:r>
      <w:r w:rsidRPr="00143811">
        <w:rPr>
          <w:rFonts w:ascii="Cambria" w:hAnsi="Cambria"/>
          <w:sz w:val="18"/>
          <w:szCs w:val="18"/>
        </w:rPr>
        <w:t>” (delib. n. 4 del 10 gennaio 2018);</w:t>
      </w:r>
    </w:p>
    <w:p w14:paraId="6D184679" w14:textId="77777777" w:rsidR="007D5C53" w:rsidRPr="00143811" w:rsidRDefault="007D5C53" w:rsidP="00F76780">
      <w:pPr>
        <w:pStyle w:val="Testonotaapidipagina"/>
        <w:numPr>
          <w:ilvl w:val="0"/>
          <w:numId w:val="28"/>
        </w:numPr>
        <w:jc w:val="both"/>
        <w:rPr>
          <w:rFonts w:ascii="Cambria" w:hAnsi="Cambria"/>
          <w:sz w:val="18"/>
          <w:szCs w:val="18"/>
        </w:rPr>
      </w:pPr>
      <w:r w:rsidRPr="00143811">
        <w:rPr>
          <w:rFonts w:ascii="Cambria" w:hAnsi="Cambria"/>
          <w:sz w:val="18"/>
          <w:szCs w:val="18"/>
        </w:rPr>
        <w:t>Linee guida n. 6 “</w:t>
      </w:r>
      <w:r w:rsidRPr="00143811">
        <w:rPr>
          <w:rFonts w:ascii="Cambria" w:hAnsi="Cambria"/>
          <w:i/>
          <w:sz w:val="18"/>
          <w:szCs w:val="18"/>
        </w:rPr>
        <w:t>Indicazione dei mezzi di prova adeguati e delle carenze nell’esecuzione di un precedente contratto di appalto che possano considerarsi significative per la dimostrazione delle circostanze di esclusione di cui all’art. 80, co.5, lett. c del Codice (ipotesi in cui l’operatore economico si sia reso colpevole di gravi illeciti professionali, tali mettere in discussione la sua integrità e affidabilità)”</w:t>
      </w:r>
      <w:r w:rsidRPr="00143811">
        <w:rPr>
          <w:rFonts w:ascii="Cambria" w:hAnsi="Cambria"/>
          <w:sz w:val="18"/>
          <w:szCs w:val="18"/>
        </w:rPr>
        <w:t xml:space="preserve"> (delib. n. 1008 del 11 ottobre 2017);</w:t>
      </w:r>
    </w:p>
    <w:p w14:paraId="57549388" w14:textId="6990A6FD" w:rsidR="007D5C53" w:rsidRPr="00143811" w:rsidRDefault="007D5C53" w:rsidP="00F76780">
      <w:pPr>
        <w:pStyle w:val="Testonotaapidipagina"/>
        <w:numPr>
          <w:ilvl w:val="0"/>
          <w:numId w:val="28"/>
        </w:numPr>
        <w:jc w:val="both"/>
        <w:rPr>
          <w:rFonts w:ascii="Cambria" w:hAnsi="Cambria"/>
          <w:sz w:val="18"/>
          <w:szCs w:val="18"/>
        </w:rPr>
      </w:pPr>
      <w:r w:rsidRPr="00143811">
        <w:rPr>
          <w:rFonts w:ascii="Cambria" w:hAnsi="Cambria"/>
          <w:sz w:val="18"/>
          <w:szCs w:val="18"/>
        </w:rPr>
        <w:t>Linee guida n. 7 “</w:t>
      </w:r>
      <w:r w:rsidRPr="00143811">
        <w:rPr>
          <w:rFonts w:ascii="Cambria" w:hAnsi="Cambria"/>
          <w:i/>
          <w:sz w:val="18"/>
          <w:szCs w:val="18"/>
        </w:rPr>
        <w:t xml:space="preserve">Linee guida per l’iscrizione nell’Elenco delle amministrazioni aggiudicatrici e degli enti aggiudicatori che operano mediante affidamenti diretti nei confronti delle proprie società in house previsto dall’art. 192 del </w:t>
      </w:r>
      <w:r>
        <w:rPr>
          <w:rFonts w:ascii="Cambria" w:hAnsi="Cambria"/>
          <w:i/>
          <w:sz w:val="18"/>
          <w:szCs w:val="18"/>
        </w:rPr>
        <w:t>D.lgs.</w:t>
      </w:r>
      <w:r w:rsidRPr="00143811">
        <w:rPr>
          <w:rFonts w:ascii="Cambria" w:hAnsi="Cambria"/>
          <w:i/>
          <w:sz w:val="18"/>
          <w:szCs w:val="18"/>
        </w:rPr>
        <w:t xml:space="preserve"> 50/2016</w:t>
      </w:r>
      <w:r w:rsidRPr="00143811">
        <w:rPr>
          <w:rFonts w:ascii="Cambria" w:hAnsi="Cambria"/>
          <w:sz w:val="18"/>
          <w:szCs w:val="18"/>
        </w:rPr>
        <w:t>” (delib. n. 1076 del 21 novembre 2018);</w:t>
      </w:r>
    </w:p>
    <w:p w14:paraId="62ACA0BF" w14:textId="77777777" w:rsidR="007D5C53" w:rsidRPr="00143811" w:rsidRDefault="007D5C53" w:rsidP="00F76780">
      <w:pPr>
        <w:pStyle w:val="Testonotaapidipagina"/>
        <w:numPr>
          <w:ilvl w:val="0"/>
          <w:numId w:val="28"/>
        </w:numPr>
        <w:jc w:val="both"/>
        <w:rPr>
          <w:rFonts w:ascii="Cambria" w:hAnsi="Cambria"/>
          <w:sz w:val="18"/>
          <w:szCs w:val="18"/>
        </w:rPr>
      </w:pPr>
      <w:r w:rsidRPr="00143811">
        <w:rPr>
          <w:rFonts w:ascii="Cambria" w:hAnsi="Cambria"/>
          <w:sz w:val="18"/>
          <w:szCs w:val="18"/>
        </w:rPr>
        <w:t>Linee guida n. 8 “</w:t>
      </w:r>
      <w:r w:rsidRPr="00143811">
        <w:rPr>
          <w:rFonts w:ascii="Cambria" w:hAnsi="Cambria"/>
          <w:i/>
          <w:sz w:val="18"/>
          <w:szCs w:val="18"/>
        </w:rPr>
        <w:t>Ricorso a procedure negoziate senza previa pubblicazione di un bando nel caso di forniture e servizi ritenuti infungibili</w:t>
      </w:r>
      <w:r w:rsidRPr="00143811">
        <w:rPr>
          <w:rFonts w:ascii="Cambria" w:hAnsi="Cambria"/>
          <w:sz w:val="18"/>
          <w:szCs w:val="18"/>
        </w:rPr>
        <w:t>” (delib. n. 950 del 13 settembre 2017);</w:t>
      </w:r>
    </w:p>
    <w:p w14:paraId="139F9F26" w14:textId="77777777" w:rsidR="007D5C53" w:rsidRPr="00143811" w:rsidRDefault="007D5C53" w:rsidP="00F76780">
      <w:pPr>
        <w:pStyle w:val="Testonotaapidipagina"/>
        <w:numPr>
          <w:ilvl w:val="0"/>
          <w:numId w:val="28"/>
        </w:numPr>
        <w:jc w:val="both"/>
        <w:rPr>
          <w:sz w:val="18"/>
          <w:szCs w:val="18"/>
        </w:rPr>
      </w:pPr>
      <w:r w:rsidRPr="00143811">
        <w:rPr>
          <w:rFonts w:ascii="Cambria" w:hAnsi="Cambria"/>
          <w:sz w:val="18"/>
          <w:szCs w:val="18"/>
        </w:rPr>
        <w:t>Linee guida n. 9 “</w:t>
      </w:r>
      <w:r w:rsidRPr="00143811">
        <w:rPr>
          <w:rFonts w:ascii="Cambria" w:hAnsi="Cambria"/>
          <w:i/>
          <w:sz w:val="18"/>
          <w:szCs w:val="18"/>
        </w:rPr>
        <w:t>Monitoraggio delle amministrazioni aggiudicatrici sull’attività dell’operatore economico nei confronti del partenariato pubblico privato</w:t>
      </w:r>
      <w:r w:rsidRPr="00143811">
        <w:rPr>
          <w:rFonts w:ascii="Cambria" w:hAnsi="Cambria"/>
          <w:sz w:val="18"/>
          <w:szCs w:val="18"/>
        </w:rPr>
        <w:t>” (delib. n. 318 del 28 marzo 2018);</w:t>
      </w:r>
    </w:p>
    <w:p w14:paraId="6DA92D86" w14:textId="77777777" w:rsidR="007D5C53" w:rsidRPr="00143811" w:rsidRDefault="007D5C53" w:rsidP="00F76780">
      <w:pPr>
        <w:pStyle w:val="Testonotaapidipagina"/>
        <w:numPr>
          <w:ilvl w:val="0"/>
          <w:numId w:val="28"/>
        </w:numPr>
        <w:jc w:val="both"/>
        <w:rPr>
          <w:sz w:val="18"/>
          <w:szCs w:val="18"/>
        </w:rPr>
      </w:pPr>
      <w:r w:rsidRPr="00143811">
        <w:rPr>
          <w:rFonts w:ascii="Cambria" w:hAnsi="Cambria"/>
          <w:sz w:val="18"/>
          <w:szCs w:val="18"/>
        </w:rPr>
        <w:t>Linee Guida n. 15 “</w:t>
      </w:r>
      <w:r w:rsidRPr="00256F63">
        <w:rPr>
          <w:rFonts w:ascii="Cambria" w:hAnsi="Cambria"/>
          <w:i/>
          <w:sz w:val="18"/>
          <w:szCs w:val="18"/>
        </w:rPr>
        <w:t>Individuazione e gestione dei conflitti di interesse nelle procedure di affidamento di contratti pubblici</w:t>
      </w:r>
      <w:r w:rsidRPr="00143811">
        <w:rPr>
          <w:rFonts w:ascii="Cambria" w:hAnsi="Cambria"/>
          <w:sz w:val="18"/>
          <w:szCs w:val="18"/>
        </w:rPr>
        <w:t>” (delib. n.494 del 5 giugno 2019).</w:t>
      </w:r>
    </w:p>
    <w:p w14:paraId="0E445AC7" w14:textId="37BC39F2" w:rsidR="007D5C53" w:rsidRPr="00143811" w:rsidRDefault="007D5C53" w:rsidP="00F76780">
      <w:pPr>
        <w:pStyle w:val="Testonotaapidipagina"/>
        <w:numPr>
          <w:ilvl w:val="0"/>
          <w:numId w:val="28"/>
        </w:numPr>
        <w:jc w:val="both"/>
        <w:rPr>
          <w:sz w:val="18"/>
          <w:szCs w:val="18"/>
        </w:rPr>
      </w:pPr>
      <w:r w:rsidRPr="00143811">
        <w:rPr>
          <w:rFonts w:ascii="Cambria" w:hAnsi="Cambria"/>
          <w:sz w:val="18"/>
          <w:szCs w:val="18"/>
        </w:rPr>
        <w:t>Si segnala, inoltre, il Comunicato del Presidente ANAC del 15 luglio 2019 recante “</w:t>
      </w:r>
      <w:r w:rsidRPr="00256F63">
        <w:rPr>
          <w:rFonts w:ascii="Cambria" w:hAnsi="Cambria"/>
          <w:i/>
          <w:sz w:val="18"/>
          <w:szCs w:val="18"/>
        </w:rPr>
        <w:t>Sospensione dell’operatività dell’Albo dei commissari di gara di cui all’articolo 78 del D.lgs. 19 aprile 2016, n. 50</w:t>
      </w:r>
      <w:r w:rsidRPr="00143811">
        <w:rPr>
          <w:rFonts w:ascii="Cambria" w:hAnsi="Cambria"/>
          <w:sz w:val="18"/>
          <w:szCs w:val="18"/>
        </w:rPr>
        <w:t>”, con cui l’Autorità comunica l’impossibilità di procedere all’iscrizione al predetto Albo a seguito della sospensione fino al 31.12.2020 della previsione dell’art. 77, co</w:t>
      </w:r>
      <w:r>
        <w:rPr>
          <w:rFonts w:ascii="Cambria" w:hAnsi="Cambria"/>
          <w:sz w:val="18"/>
          <w:szCs w:val="18"/>
        </w:rPr>
        <w:t xml:space="preserve">mma </w:t>
      </w:r>
      <w:r w:rsidRPr="00143811">
        <w:rPr>
          <w:rFonts w:ascii="Cambria" w:hAnsi="Cambria"/>
          <w:sz w:val="18"/>
          <w:szCs w:val="18"/>
        </w:rPr>
        <w:t xml:space="preserve">3, </w:t>
      </w:r>
      <w:r>
        <w:rPr>
          <w:rFonts w:ascii="Cambria" w:hAnsi="Cambria"/>
          <w:sz w:val="18"/>
          <w:szCs w:val="18"/>
        </w:rPr>
        <w:t>d.lgs.</w:t>
      </w:r>
      <w:r w:rsidRPr="00143811">
        <w:rPr>
          <w:rFonts w:ascii="Cambria" w:hAnsi="Cambria"/>
          <w:sz w:val="18"/>
          <w:szCs w:val="18"/>
        </w:rPr>
        <w:t xml:space="preserve"> n.50/2016 operata dalla legge n.55 del 14 giugno 2019.</w:t>
      </w:r>
    </w:p>
  </w:footnote>
  <w:footnote w:id="26">
    <w:p w14:paraId="18E6DF77" w14:textId="77777777" w:rsidR="007D5C53" w:rsidRDefault="007D5C53" w:rsidP="0091216B">
      <w:pPr>
        <w:pStyle w:val="Testonotaapidipagina"/>
        <w:rPr>
          <w:rFonts w:ascii="Cambria" w:hAnsi="Cambria"/>
          <w:sz w:val="16"/>
          <w:szCs w:val="16"/>
        </w:rPr>
      </w:pPr>
      <w:r>
        <w:rPr>
          <w:rStyle w:val="Rimandonotaapidipagina"/>
          <w:sz w:val="16"/>
          <w:szCs w:val="16"/>
        </w:rPr>
        <w:footnoteRef/>
      </w:r>
      <w:r>
        <w:rPr>
          <w:rFonts w:ascii="Cambria" w:hAnsi="Cambria"/>
          <w:sz w:val="16"/>
          <w:szCs w:val="16"/>
        </w:rPr>
        <w:t xml:space="preserve"> Approvato con deliberazione del Consiglio di Amministrazione n.13 del 30 ottobre 2017.</w:t>
      </w:r>
    </w:p>
  </w:footnote>
  <w:footnote w:id="27">
    <w:p w14:paraId="6C1785C9" w14:textId="77777777" w:rsidR="007D5C53" w:rsidRDefault="007D5C53" w:rsidP="0091216B">
      <w:pPr>
        <w:pStyle w:val="Testonotaapidipagina"/>
        <w:rPr>
          <w:rFonts w:ascii="Cambria" w:hAnsi="Cambria"/>
          <w:sz w:val="16"/>
          <w:szCs w:val="16"/>
        </w:rPr>
      </w:pPr>
      <w:r>
        <w:rPr>
          <w:rStyle w:val="Rimandonotaapidipagina"/>
          <w:sz w:val="16"/>
          <w:szCs w:val="16"/>
        </w:rPr>
        <w:footnoteRef/>
      </w:r>
      <w:r>
        <w:rPr>
          <w:rFonts w:ascii="Cambria" w:hAnsi="Cambria"/>
          <w:sz w:val="16"/>
          <w:szCs w:val="16"/>
        </w:rPr>
        <w:t xml:space="preserve"> Sulla elaborazione e sulla procedura di adozione del Codice si rimanda al PTPCT 2018-2020, pp. 49 e ss.</w:t>
      </w:r>
    </w:p>
  </w:footnote>
  <w:footnote w:id="28">
    <w:p w14:paraId="5A96DC31" w14:textId="409CB12F" w:rsidR="007D5C53" w:rsidRPr="00E700CA" w:rsidRDefault="007D5C53" w:rsidP="00D94F49">
      <w:pPr>
        <w:pStyle w:val="Testonotaapidipagina"/>
        <w:jc w:val="both"/>
        <w:rPr>
          <w:sz w:val="18"/>
          <w:szCs w:val="18"/>
        </w:rPr>
      </w:pPr>
      <w:r w:rsidRPr="00E700CA">
        <w:rPr>
          <w:rStyle w:val="Rimandonotaapidipagina"/>
          <w:sz w:val="18"/>
          <w:szCs w:val="18"/>
        </w:rPr>
        <w:footnoteRef/>
      </w:r>
      <w:r w:rsidRPr="00E700CA">
        <w:rPr>
          <w:sz w:val="18"/>
          <w:szCs w:val="18"/>
        </w:rPr>
        <w:t xml:space="preserve"> </w:t>
      </w:r>
      <w:r w:rsidRPr="00E700CA">
        <w:rPr>
          <w:rFonts w:ascii="Cambria" w:hAnsi="Cambria" w:cs="Arial"/>
          <w:w w:val="105"/>
          <w:sz w:val="18"/>
          <w:szCs w:val="18"/>
        </w:rPr>
        <w:t>La legge n.69/2015, recante “</w:t>
      </w:r>
      <w:r w:rsidRPr="002D3E92">
        <w:rPr>
          <w:rFonts w:ascii="Cambria" w:hAnsi="Cambria" w:cs="Arial"/>
          <w:i/>
          <w:w w:val="105"/>
          <w:sz w:val="18"/>
          <w:szCs w:val="18"/>
        </w:rPr>
        <w:t>Disposizioni in materia di delitti contro la pubblica amministrazione, di associazioni di tipo mafioso e di falso in bilancio</w:t>
      </w:r>
      <w:r w:rsidRPr="00E700CA">
        <w:rPr>
          <w:rFonts w:ascii="Cambria" w:hAnsi="Cambria" w:cs="Arial"/>
          <w:w w:val="105"/>
          <w:sz w:val="18"/>
          <w:szCs w:val="18"/>
        </w:rPr>
        <w:t>” si riferisce ai delitti di cui agli articoli 317 (concussione), 318 (corruzione per l’esercizio della funzione), 319 (corruzione per atto contrario ai doveri d’ufficio), 319-bis (circostanze aggravanti), 319-quater (induzione indebita a dare o promettere utilità), 320 (corruzione di persona incaricata di un pubblico ufficio), 321 (pene per il corruttore), 322 (istigazione alla corruzione), 322-bis (</w:t>
      </w:r>
      <w:hyperlink r:id="rId8" w:history="1">
        <w:r w:rsidRPr="00E700CA">
          <w:rPr>
            <w:rFonts w:ascii="Cambria" w:hAnsi="Cambria" w:cs="Arial"/>
            <w:w w:val="105"/>
            <w:sz w:val="18"/>
            <w:szCs w:val="18"/>
          </w:rPr>
          <w:t>Peculato, concussione, induzione indebita a dare o promettere utilità, corruzione e istigazione alla corruzione di membri delle Corti internazionali o degli organi delle Comunità europee o di assemblee parlamentari internazionali o di organizzazioni internazionali e di funzionari delle Comunità europee e di Stati esteri</w:t>
        </w:r>
      </w:hyperlink>
      <w:r w:rsidRPr="00E700CA">
        <w:rPr>
          <w:rFonts w:ascii="Cambria" w:hAnsi="Cambria" w:cs="Arial"/>
          <w:w w:val="105"/>
          <w:sz w:val="18"/>
          <w:szCs w:val="18"/>
        </w:rPr>
        <w:t>), 346-bis (traffico di influenze illecite), 353 (turbata libertà degli incanti) e 353-bis (turbata libertà del procedimento di scelta del contraente) del codice penale.</w:t>
      </w:r>
    </w:p>
  </w:footnote>
  <w:footnote w:id="29">
    <w:p w14:paraId="4ABE8765" w14:textId="52D4E7FF" w:rsidR="007D5C53" w:rsidRPr="00E700CA" w:rsidRDefault="007D5C53" w:rsidP="007134B1">
      <w:pPr>
        <w:pStyle w:val="Testonotaapidipagina"/>
        <w:jc w:val="both"/>
        <w:rPr>
          <w:rFonts w:ascii="Cambria" w:hAnsi="Cambria" w:cstheme="minorHAnsi"/>
          <w:sz w:val="18"/>
          <w:szCs w:val="18"/>
        </w:rPr>
      </w:pPr>
      <w:r w:rsidRPr="00E700CA">
        <w:rPr>
          <w:rStyle w:val="Rimandonotaapidipagina"/>
          <w:rFonts w:ascii="Cambria" w:hAnsi="Cambria" w:cstheme="minorHAnsi"/>
          <w:sz w:val="18"/>
          <w:szCs w:val="18"/>
        </w:rPr>
        <w:footnoteRef/>
      </w:r>
      <w:r w:rsidRPr="00E700CA">
        <w:rPr>
          <w:rFonts w:ascii="Cambria" w:hAnsi="Cambria" w:cstheme="minorHAnsi"/>
          <w:sz w:val="18"/>
          <w:szCs w:val="18"/>
        </w:rPr>
        <w:t xml:space="preserve"> Ai sensi dell’art. 6 bis della l. </w:t>
      </w:r>
      <w:r>
        <w:rPr>
          <w:rFonts w:ascii="Cambria" w:hAnsi="Cambria" w:cstheme="minorHAnsi"/>
          <w:sz w:val="18"/>
          <w:szCs w:val="18"/>
        </w:rPr>
        <w:t>n.</w:t>
      </w:r>
      <w:r w:rsidRPr="00E700CA">
        <w:rPr>
          <w:rFonts w:ascii="Cambria" w:hAnsi="Cambria" w:cstheme="minorHAnsi"/>
          <w:sz w:val="18"/>
          <w:szCs w:val="18"/>
        </w:rPr>
        <w:t>241/1990, le situazioni da segnalare sono tutte quelle che – anche solo potenzialmente e in astratto - possono “</w:t>
      </w:r>
      <w:r w:rsidRPr="00E700CA">
        <w:rPr>
          <w:rFonts w:ascii="Cambria" w:hAnsi="Cambria" w:cstheme="minorHAnsi"/>
          <w:i/>
          <w:sz w:val="18"/>
          <w:szCs w:val="18"/>
        </w:rPr>
        <w:t>minare il principio di integrità, creando il sospetto del venir meno dell’imparzialità nell’agire amministrativo</w:t>
      </w:r>
      <w:r w:rsidRPr="00E700CA">
        <w:rPr>
          <w:rFonts w:ascii="Cambria" w:hAnsi="Cambria" w:cstheme="minorHAnsi"/>
          <w:sz w:val="18"/>
          <w:szCs w:val="18"/>
        </w:rPr>
        <w:t>”. La sussistenza del conflitto di interessi, di qualunque natura esso sia, deve essere segnalata all’avvio del procedimento e, comunque, tempestivamente rispetto alla sua insorgenza. Ciò al fine di consentire il corretto espletamento di tutta l’attività istruttoria (compresa quella endo-procedimentale), sino all’adozione del provvedimento finale conclusivo del procedimento.</w:t>
      </w:r>
    </w:p>
  </w:footnote>
  <w:footnote w:id="30">
    <w:p w14:paraId="0FFD01A5" w14:textId="38F14E62" w:rsidR="007D5C53" w:rsidRPr="00E700CA" w:rsidRDefault="007D5C53" w:rsidP="00A10C9E">
      <w:pPr>
        <w:pStyle w:val="Testonotaapidipagina"/>
        <w:jc w:val="both"/>
        <w:rPr>
          <w:rFonts w:ascii="Cambria" w:hAnsi="Cambria"/>
          <w:sz w:val="18"/>
          <w:szCs w:val="18"/>
        </w:rPr>
      </w:pPr>
      <w:r w:rsidRPr="00E700CA">
        <w:rPr>
          <w:rStyle w:val="Rimandonotaapidipagina"/>
          <w:rFonts w:ascii="Cambria" w:hAnsi="Cambria"/>
          <w:sz w:val="18"/>
          <w:szCs w:val="18"/>
        </w:rPr>
        <w:footnoteRef/>
      </w:r>
      <w:r w:rsidRPr="00E700CA">
        <w:rPr>
          <w:rFonts w:ascii="Cambria" w:hAnsi="Cambria"/>
          <w:sz w:val="18"/>
          <w:szCs w:val="18"/>
        </w:rPr>
        <w:t xml:space="preserve"> L’art 7 del D</w:t>
      </w:r>
      <w:r>
        <w:rPr>
          <w:rFonts w:ascii="Cambria" w:hAnsi="Cambria"/>
          <w:sz w:val="18"/>
          <w:szCs w:val="18"/>
        </w:rPr>
        <w:t>.</w:t>
      </w:r>
      <w:r w:rsidRPr="00E700CA">
        <w:rPr>
          <w:rFonts w:ascii="Cambria" w:hAnsi="Cambria"/>
          <w:sz w:val="18"/>
          <w:szCs w:val="18"/>
        </w:rPr>
        <w:t>P</w:t>
      </w:r>
      <w:r>
        <w:rPr>
          <w:rFonts w:ascii="Cambria" w:hAnsi="Cambria"/>
          <w:sz w:val="18"/>
          <w:szCs w:val="18"/>
        </w:rPr>
        <w:t>.</w:t>
      </w:r>
      <w:r w:rsidRPr="00E700CA">
        <w:rPr>
          <w:rFonts w:ascii="Cambria" w:hAnsi="Cambria"/>
          <w:sz w:val="18"/>
          <w:szCs w:val="18"/>
        </w:rPr>
        <w:t>R</w:t>
      </w:r>
      <w:r>
        <w:rPr>
          <w:rFonts w:ascii="Cambria" w:hAnsi="Cambria"/>
          <w:sz w:val="18"/>
          <w:szCs w:val="18"/>
        </w:rPr>
        <w:t>.</w:t>
      </w:r>
      <w:r w:rsidRPr="00E700CA">
        <w:rPr>
          <w:rFonts w:ascii="Cambria" w:hAnsi="Cambria"/>
          <w:sz w:val="18"/>
          <w:szCs w:val="18"/>
        </w:rPr>
        <w:t xml:space="preserve"> 62/2013 dispone: “</w:t>
      </w:r>
      <w:r w:rsidRPr="00E700CA">
        <w:rPr>
          <w:rFonts w:ascii="Cambria" w:hAnsi="Cambria" w:cs="Arial"/>
          <w:i/>
          <w:w w:val="105"/>
          <w:sz w:val="18"/>
          <w:szCs w:val="18"/>
        </w:rPr>
        <w:t>Il dipendente si astiene dal partecipare all’adozione di decisioni o ad attività che possano coinvolgere interessi propri, ovvero di suoi parenti, affini entro il secondo grado, del coniuge o di conviventi, oppure di persone con le quali abbia rapporti di frequentazione abituale, ovvero, di soggetti od organizzazioni con cui egli o il coniuge abbia causa pendente o grave inimicizia o rapporti di credito o debito significativi, ovvero di soggetti od organizzazioni di cui sia tutore, curatore, procuratore o agente, ovvero</w:t>
      </w:r>
      <w:r w:rsidRPr="00E700CA">
        <w:rPr>
          <w:rFonts w:ascii="Cambria" w:hAnsi="Cambria" w:cs="Arial"/>
          <w:w w:val="105"/>
          <w:sz w:val="18"/>
          <w:szCs w:val="18"/>
        </w:rPr>
        <w:t xml:space="preserve"> </w:t>
      </w:r>
      <w:r w:rsidRPr="00E700CA">
        <w:rPr>
          <w:rFonts w:ascii="Cambria" w:hAnsi="Cambria" w:cs="Arial"/>
          <w:i/>
          <w:w w:val="105"/>
          <w:sz w:val="18"/>
          <w:szCs w:val="18"/>
        </w:rPr>
        <w:t>di enti, associazioni anche non riconosciute, comitati, società o stabilimenti di cui sia amministratore o gerente o dirigente. Il dipendente si astiene in ogni altro caso in cui esistano gravi ragioni di convenienza. Sull’astensione decide il responsabile dell’ufficio di appartenenza</w:t>
      </w:r>
      <w:r w:rsidRPr="00E700CA">
        <w:rPr>
          <w:rFonts w:ascii="Cambria" w:hAnsi="Cambria" w:cs="Arial"/>
          <w:w w:val="105"/>
          <w:sz w:val="18"/>
          <w:szCs w:val="18"/>
        </w:rPr>
        <w:t>”.</w:t>
      </w:r>
    </w:p>
  </w:footnote>
  <w:footnote w:id="31">
    <w:p w14:paraId="0DF8E9FB" w14:textId="24D05584" w:rsidR="007D5C53" w:rsidRPr="00E700CA" w:rsidRDefault="007D5C53" w:rsidP="00FF4249">
      <w:pPr>
        <w:pStyle w:val="Testonotaapidipagina"/>
        <w:jc w:val="both"/>
        <w:rPr>
          <w:rFonts w:ascii="Cambria" w:hAnsi="Cambria"/>
          <w:sz w:val="18"/>
          <w:szCs w:val="18"/>
        </w:rPr>
      </w:pPr>
      <w:r w:rsidRPr="00E700CA">
        <w:rPr>
          <w:rFonts w:ascii="Cambria" w:hAnsi="Cambria"/>
          <w:sz w:val="18"/>
          <w:szCs w:val="18"/>
        </w:rPr>
        <w:footnoteRef/>
      </w:r>
      <w:r w:rsidRPr="00E700CA">
        <w:rPr>
          <w:rFonts w:ascii="Cambria" w:hAnsi="Cambria"/>
          <w:sz w:val="18"/>
          <w:szCs w:val="18"/>
        </w:rPr>
        <w:t xml:space="preserve"> Del resto la disciplina delle incompatibilità deve essere correttamente contemperata alla luce del principio costituzionale di cui all’</w:t>
      </w:r>
      <w:r>
        <w:rPr>
          <w:rFonts w:ascii="Cambria" w:hAnsi="Cambria"/>
          <w:sz w:val="18"/>
          <w:szCs w:val="18"/>
        </w:rPr>
        <w:t>a</w:t>
      </w:r>
      <w:r w:rsidRPr="00E700CA">
        <w:rPr>
          <w:rFonts w:ascii="Cambria" w:hAnsi="Cambria"/>
          <w:sz w:val="18"/>
          <w:szCs w:val="18"/>
        </w:rPr>
        <w:t>rt. 3 Cost., vale a dire il principio di ragionevolezza, che consente di individuare le ipotesi in cui lo svolgimento di attività concomitanti da parte del pubblico dipendente possano considerarsi lecite in quanto sostanzialmente inidonee ad arrecare pregiudizio agli interessi tutelati dalle norme di divieto.</w:t>
      </w:r>
    </w:p>
  </w:footnote>
  <w:footnote w:id="32">
    <w:p w14:paraId="01BB43CC" w14:textId="564EBF4C" w:rsidR="007D5C53" w:rsidRPr="00E700CA" w:rsidRDefault="007D5C53" w:rsidP="00FF4249">
      <w:pPr>
        <w:pStyle w:val="Testonotaapidipagina"/>
        <w:jc w:val="both"/>
        <w:rPr>
          <w:rFonts w:ascii="Cambria" w:hAnsi="Cambria"/>
          <w:sz w:val="18"/>
          <w:szCs w:val="18"/>
        </w:rPr>
      </w:pPr>
      <w:r w:rsidRPr="00E700CA">
        <w:rPr>
          <w:rFonts w:ascii="Cambria" w:hAnsi="Cambria"/>
          <w:sz w:val="18"/>
          <w:szCs w:val="18"/>
        </w:rPr>
        <w:t xml:space="preserve"> </w:t>
      </w:r>
      <w:r w:rsidRPr="00E700CA">
        <w:rPr>
          <w:rFonts w:ascii="Cambria" w:hAnsi="Cambria"/>
          <w:sz w:val="18"/>
          <w:szCs w:val="18"/>
        </w:rPr>
        <w:footnoteRef/>
      </w:r>
      <w:r w:rsidRPr="00E700CA">
        <w:rPr>
          <w:rFonts w:ascii="Cambria" w:hAnsi="Cambria"/>
          <w:sz w:val="18"/>
          <w:szCs w:val="18"/>
        </w:rPr>
        <w:t xml:space="preserve"> </w:t>
      </w:r>
      <w:r>
        <w:rPr>
          <w:rFonts w:ascii="Cambria" w:hAnsi="Cambria"/>
          <w:sz w:val="18"/>
          <w:szCs w:val="18"/>
        </w:rPr>
        <w:t>“</w:t>
      </w:r>
      <w:r w:rsidRPr="002D3E92">
        <w:rPr>
          <w:rFonts w:ascii="Cambria" w:hAnsi="Cambria"/>
          <w:i/>
          <w:sz w:val="18"/>
          <w:szCs w:val="18"/>
        </w:rPr>
        <w:t>Criteri generali in materia di incarichi vietati ai dipendenti delle amministrazioni pubbliche</w:t>
      </w:r>
      <w:r w:rsidRPr="00E700CA">
        <w:rPr>
          <w:rFonts w:ascii="Cambria" w:hAnsi="Cambria"/>
          <w:sz w:val="18"/>
          <w:szCs w:val="18"/>
        </w:rPr>
        <w:t>”, documento elaborato nell’ambito del tavolo tecnico previsto dall’intesa sancita in Conferenza unificata il 24 luglio 2013 mediante confronto fra i rappresentanti del Dipartimento della funzioni pubblica, delle Regioni e degli Enti</w:t>
      </w:r>
      <w:r>
        <w:rPr>
          <w:rFonts w:ascii="Cambria" w:hAnsi="Cambria"/>
          <w:sz w:val="18"/>
          <w:szCs w:val="18"/>
        </w:rPr>
        <w:t xml:space="preserve"> </w:t>
      </w:r>
      <w:r w:rsidRPr="00E700CA">
        <w:rPr>
          <w:rFonts w:ascii="Cambria" w:hAnsi="Cambria"/>
          <w:sz w:val="18"/>
          <w:szCs w:val="18"/>
        </w:rPr>
        <w:t>Locali</w:t>
      </w:r>
      <w:r>
        <w:rPr>
          <w:rFonts w:ascii="Cambria" w:hAnsi="Cambria"/>
          <w:sz w:val="18"/>
          <w:szCs w:val="18"/>
        </w:rPr>
        <w:t xml:space="preserve"> </w:t>
      </w:r>
      <w:hyperlink r:id="rId9" w:history="1">
        <w:r w:rsidRPr="002841B8">
          <w:rPr>
            <w:rStyle w:val="Collegamentoipertestuale"/>
            <w:rFonts w:ascii="Cambria" w:hAnsi="Cambria"/>
            <w:sz w:val="18"/>
            <w:szCs w:val="18"/>
          </w:rPr>
          <w:t>http://www.funzionepubblica.gov.it/sites/funzionepubblica.gov.it/files/documenti/Lavoro%20pubblico/Rapporto%20di%20lavoro%20pubblico/criteri_generali_in_materia_di_incarichi_vietati.pdf</w:t>
        </w:r>
      </w:hyperlink>
      <w:r w:rsidRPr="00410335">
        <w:rPr>
          <w:sz w:val="22"/>
          <w:szCs w:val="22"/>
        </w:rPr>
        <w:t xml:space="preserve"> </w:t>
      </w:r>
    </w:p>
  </w:footnote>
  <w:footnote w:id="33">
    <w:p w14:paraId="1975AFFA" w14:textId="7404A604" w:rsidR="007D5C53" w:rsidRDefault="007D5C53" w:rsidP="00206B8E">
      <w:pPr>
        <w:pStyle w:val="Testonotaapidipagina"/>
        <w:jc w:val="both"/>
      </w:pPr>
      <w:r w:rsidRPr="001B5D6D">
        <w:rPr>
          <w:rStyle w:val="Rimandonotaapidipagina"/>
          <w:rFonts w:ascii="Cambria" w:hAnsi="Cambria"/>
          <w:sz w:val="18"/>
          <w:szCs w:val="18"/>
        </w:rPr>
        <w:footnoteRef/>
      </w:r>
      <w:r w:rsidRPr="001B5D6D">
        <w:rPr>
          <w:sz w:val="18"/>
          <w:szCs w:val="18"/>
        </w:rPr>
        <w:t xml:space="preserve"> </w:t>
      </w:r>
      <w:r w:rsidRPr="001B5D6D">
        <w:rPr>
          <w:rFonts w:ascii="Cambria" w:hAnsi="Cambria"/>
          <w:sz w:val="18"/>
          <w:szCs w:val="18"/>
        </w:rPr>
        <w:t>Il PNA 2019, a titolo esemplificativo, ha individuato come soggetti che esercitano concretamente ed effettivamente poteri autoritativi e negoziali per conto dell’Amministrazione Pubblica “</w:t>
      </w:r>
      <w:r w:rsidRPr="001B5D6D">
        <w:rPr>
          <w:rFonts w:ascii="Cambria" w:hAnsi="Cambria"/>
          <w:i/>
          <w:sz w:val="18"/>
          <w:szCs w:val="18"/>
        </w:rPr>
        <w:t>i dirigenti, i funzionari che svolgono incarichi dirigenziali […], coloro che esercitano funzioni apicali o a cui sono conferite apposite deleghe di rappresentanza all’esterno dell’Ente […]. Si intendono ricompresi i soggetti che ricoprono incarichi amministrativi di vertice, quali quelli di […] capo Dipartimento, o posizioni assimilate e/o equivalenti</w:t>
      </w:r>
      <w:r w:rsidRPr="001B5D6D">
        <w:rPr>
          <w:rFonts w:ascii="Cambria" w:hAnsi="Cambria"/>
          <w:sz w:val="18"/>
          <w:szCs w:val="18"/>
        </w:rPr>
        <w:t>”. ANAC, inoltre, precisa che “</w:t>
      </w:r>
      <w:r w:rsidRPr="001B5D6D">
        <w:rPr>
          <w:rFonts w:ascii="Cambria" w:hAnsi="Cambria"/>
          <w:i/>
          <w:sz w:val="18"/>
          <w:szCs w:val="18"/>
        </w:rPr>
        <w:t>l’eventuale mancanza di poteri gestionali</w:t>
      </w:r>
      <w:r w:rsidRPr="00206B8E">
        <w:rPr>
          <w:rFonts w:ascii="Cambria" w:hAnsi="Cambria"/>
          <w:i/>
          <w:sz w:val="16"/>
          <w:szCs w:val="16"/>
        </w:rPr>
        <w:t xml:space="preserve"> diretti non esclude che, proprio in virtù dei compiti di rilievo elevatissimo attribuiti a tali dirigenti, sia significativo il potere di incidere sull’assunzione di decisioni da parte della o delle strutture di riferimento</w:t>
      </w:r>
      <w:r w:rsidRPr="00DA4931">
        <w:rPr>
          <w:rFonts w:ascii="Cambria" w:hAnsi="Cambria"/>
          <w:sz w:val="16"/>
          <w:szCs w:val="16"/>
        </w:rPr>
        <w:t>”.</w:t>
      </w:r>
    </w:p>
  </w:footnote>
  <w:footnote w:id="34">
    <w:p w14:paraId="4EA8DA08" w14:textId="77777777" w:rsidR="007D5C53" w:rsidRPr="00C97F52" w:rsidRDefault="007D5C53" w:rsidP="004A39A9">
      <w:pPr>
        <w:pStyle w:val="Testonotaapidipagina"/>
        <w:rPr>
          <w:rFonts w:ascii="Cambria" w:hAnsi="Cambria"/>
          <w:sz w:val="18"/>
          <w:szCs w:val="18"/>
        </w:rPr>
      </w:pPr>
      <w:r w:rsidRPr="00C97F52">
        <w:rPr>
          <w:rFonts w:ascii="Cambria" w:hAnsi="Cambria"/>
          <w:sz w:val="18"/>
          <w:szCs w:val="18"/>
        </w:rPr>
        <w:footnoteRef/>
      </w:r>
      <w:r w:rsidRPr="00C97F52">
        <w:rPr>
          <w:rFonts w:ascii="Cambria" w:hAnsi="Cambria"/>
          <w:sz w:val="18"/>
          <w:szCs w:val="18"/>
        </w:rPr>
        <w:t xml:space="preserve"> Tale corso è stato seguito dalla totalità dei dipendenti.  </w:t>
      </w:r>
    </w:p>
  </w:footnote>
  <w:footnote w:id="35">
    <w:p w14:paraId="7C3C3671" w14:textId="77777777" w:rsidR="007D5C53" w:rsidRPr="00C97F52" w:rsidRDefault="007D5C53" w:rsidP="007E6CC9">
      <w:pPr>
        <w:pStyle w:val="Testonotaapidipagina"/>
        <w:jc w:val="both"/>
        <w:rPr>
          <w:sz w:val="18"/>
          <w:szCs w:val="18"/>
        </w:rPr>
      </w:pPr>
      <w:r w:rsidRPr="00C97F52">
        <w:rPr>
          <w:rStyle w:val="Rimandonotaapidipagina"/>
          <w:rFonts w:ascii="Cambria" w:hAnsi="Cambria"/>
          <w:sz w:val="18"/>
          <w:szCs w:val="18"/>
        </w:rPr>
        <w:footnoteRef/>
      </w:r>
      <w:r w:rsidRPr="00C97F52">
        <w:rPr>
          <w:sz w:val="18"/>
          <w:szCs w:val="18"/>
        </w:rPr>
        <w:t xml:space="preserve"> </w:t>
      </w:r>
      <w:r w:rsidRPr="00C97F52">
        <w:rPr>
          <w:rFonts w:ascii="Cambria" w:hAnsi="Cambria"/>
          <w:sz w:val="18"/>
          <w:szCs w:val="18"/>
        </w:rPr>
        <w:t>L’IZSLER non ha poteri di vigilanza nei confronti di alcun ente pubblico. Per tale ragione la disamina relativa all’articolo in questione è limitata agli enti di diritto privato.</w:t>
      </w:r>
    </w:p>
  </w:footnote>
  <w:footnote w:id="36">
    <w:p w14:paraId="3021A1F3" w14:textId="23BD7C03" w:rsidR="007D5C53" w:rsidRPr="00183977" w:rsidRDefault="007D5C53" w:rsidP="007E6CC9">
      <w:pPr>
        <w:pStyle w:val="Testonotaapidipagina"/>
        <w:jc w:val="both"/>
        <w:rPr>
          <w:sz w:val="18"/>
          <w:szCs w:val="18"/>
        </w:rPr>
      </w:pPr>
      <w:r w:rsidRPr="00C97F52">
        <w:rPr>
          <w:rStyle w:val="Rimandonotaapidipagina"/>
          <w:rFonts w:ascii="Cambria" w:hAnsi="Cambria"/>
          <w:sz w:val="18"/>
          <w:szCs w:val="18"/>
        </w:rPr>
        <w:footnoteRef/>
      </w:r>
      <w:r w:rsidRPr="00C97F52">
        <w:rPr>
          <w:sz w:val="18"/>
          <w:szCs w:val="18"/>
        </w:rPr>
        <w:t xml:space="preserve"> </w:t>
      </w:r>
      <w:r w:rsidRPr="00C97F52">
        <w:rPr>
          <w:rFonts w:ascii="Cambria" w:hAnsi="Cambria"/>
          <w:sz w:val="18"/>
          <w:szCs w:val="18"/>
        </w:rPr>
        <w:t xml:space="preserve">È utile ricordare che A.I.Z.S., non ha dipendenti. La limitata attività è stata assicurata sino a gennaio 2019 dagli uffici amministrativo dell’IZSLER. Attualmente l’attività è svolta dagli uffici amministrativi dell’IZS della </w:t>
      </w:r>
      <w:r w:rsidRPr="00183977">
        <w:rPr>
          <w:rFonts w:ascii="Cambria" w:hAnsi="Cambria"/>
          <w:sz w:val="18"/>
          <w:szCs w:val="18"/>
        </w:rPr>
        <w:t>Puglia e della Basilicata.</w:t>
      </w:r>
    </w:p>
  </w:footnote>
  <w:footnote w:id="37">
    <w:p w14:paraId="315A99A0" w14:textId="04B194A5" w:rsidR="007D5C53" w:rsidRPr="00A91397" w:rsidRDefault="007D5C53" w:rsidP="00A91397">
      <w:pPr>
        <w:pStyle w:val="Testonotaapidipagina"/>
        <w:jc w:val="both"/>
      </w:pPr>
      <w:r w:rsidRPr="00183977">
        <w:rPr>
          <w:rStyle w:val="Rimandonotaapidipagina"/>
          <w:rFonts w:ascii="Cambria" w:hAnsi="Cambria"/>
          <w:sz w:val="18"/>
          <w:szCs w:val="18"/>
        </w:rPr>
        <w:footnoteRef/>
      </w:r>
      <w:r w:rsidRPr="00183977">
        <w:rPr>
          <w:rStyle w:val="Rimandonotaapidipagina"/>
          <w:rFonts w:ascii="Cambria" w:hAnsi="Cambria"/>
          <w:sz w:val="18"/>
          <w:szCs w:val="18"/>
        </w:rPr>
        <w:t xml:space="preserve"> </w:t>
      </w:r>
      <w:r w:rsidRPr="00183977">
        <w:rPr>
          <w:rFonts w:ascii="Cambria" w:hAnsi="Cambria"/>
          <w:sz w:val="18"/>
          <w:szCs w:val="18"/>
        </w:rPr>
        <w:t>L’Associazione ha un bilancio ridotto (2016: disavanzo di gestione - € 1.949,92; 2017: disavanzo di gestione -1.959,96; 2018: disavanzo di gestione -1.998,91; 2019: disavanzo di gestione - € 245,44).</w:t>
      </w:r>
    </w:p>
  </w:footnote>
  <w:footnote w:id="38">
    <w:p w14:paraId="154EB68E" w14:textId="6148603C" w:rsidR="007D5C53" w:rsidRPr="00C97F52" w:rsidRDefault="007D5C53" w:rsidP="007E6CC9">
      <w:pPr>
        <w:pStyle w:val="Testonotaapidipagina"/>
        <w:rPr>
          <w:sz w:val="18"/>
          <w:szCs w:val="18"/>
        </w:rPr>
      </w:pPr>
      <w:r w:rsidRPr="00C97F52">
        <w:rPr>
          <w:rStyle w:val="Rimandonotaapidipagina"/>
          <w:sz w:val="18"/>
          <w:szCs w:val="18"/>
        </w:rPr>
        <w:footnoteRef/>
      </w:r>
      <w:r w:rsidRPr="00C97F52">
        <w:rPr>
          <w:sz w:val="18"/>
          <w:szCs w:val="18"/>
        </w:rPr>
        <w:t xml:space="preserve"> </w:t>
      </w:r>
      <w:r w:rsidRPr="00C97F52">
        <w:rPr>
          <w:rFonts w:ascii="Cambria" w:hAnsi="Cambria"/>
          <w:sz w:val="18"/>
          <w:szCs w:val="18"/>
        </w:rPr>
        <w:t>Si veda in particolare l’esemplificazione delle attività di interesse pubblico operata da ANAC a pag. 19 delle nuove linee guida datate 8 novembre 2017</w:t>
      </w:r>
      <w:r w:rsidRPr="00C97F52">
        <w:rPr>
          <w:sz w:val="18"/>
          <w:szCs w:val="18"/>
        </w:rPr>
        <w:t>.</w:t>
      </w:r>
    </w:p>
  </w:footnote>
  <w:footnote w:id="39">
    <w:p w14:paraId="516DDCF9" w14:textId="77777777" w:rsidR="007D5C53" w:rsidRPr="001E6D0E" w:rsidRDefault="007D5C53" w:rsidP="00F76780">
      <w:pPr>
        <w:pStyle w:val="Testonotaapidipagina"/>
        <w:jc w:val="both"/>
        <w:rPr>
          <w:rFonts w:ascii="Cambria" w:hAnsi="Cambria" w:cs="Times New Roman"/>
          <w:b/>
          <w:bCs/>
          <w:sz w:val="18"/>
          <w:szCs w:val="18"/>
        </w:rPr>
      </w:pPr>
      <w:r w:rsidRPr="001E6D0E">
        <w:rPr>
          <w:rStyle w:val="Rimandonotaapidipagina"/>
          <w:rFonts w:ascii="Cambria" w:hAnsi="Cambria"/>
          <w:sz w:val="18"/>
          <w:szCs w:val="18"/>
        </w:rPr>
        <w:footnoteRef/>
      </w:r>
      <w:r w:rsidRPr="001E6D0E">
        <w:rPr>
          <w:rFonts w:ascii="Cambria" w:hAnsi="Cambria" w:cs="Times New Roman"/>
          <w:sz w:val="18"/>
          <w:szCs w:val="18"/>
        </w:rPr>
        <w:t xml:space="preserve"> </w:t>
      </w:r>
      <w:r w:rsidRPr="001E6D0E">
        <w:rPr>
          <w:rFonts w:ascii="Cambria" w:hAnsi="Cambria" w:cs="Times New Roman"/>
          <w:bCs/>
          <w:sz w:val="18"/>
          <w:szCs w:val="18"/>
        </w:rPr>
        <w:t xml:space="preserve">Consiglio di </w:t>
      </w:r>
      <w:r>
        <w:rPr>
          <w:rFonts w:ascii="Cambria" w:hAnsi="Cambria" w:cs="Times New Roman"/>
          <w:bCs/>
          <w:sz w:val="18"/>
          <w:szCs w:val="18"/>
        </w:rPr>
        <w:t>S</w:t>
      </w:r>
      <w:r w:rsidRPr="001E6D0E">
        <w:rPr>
          <w:rFonts w:ascii="Cambria" w:hAnsi="Cambria" w:cs="Times New Roman"/>
          <w:bCs/>
          <w:sz w:val="18"/>
          <w:szCs w:val="18"/>
        </w:rPr>
        <w:t>tato, sez. III, sentenza 6 marzo 2019, n. 1546</w:t>
      </w:r>
      <w:r w:rsidRPr="001E6D0E">
        <w:rPr>
          <w:rFonts w:ascii="Cambria" w:hAnsi="Cambria" w:cs="Times New Roman"/>
          <w:color w:val="000000"/>
          <w:sz w:val="18"/>
          <w:szCs w:val="18"/>
          <w:shd w:val="clear" w:color="auto" w:fill="FFFFFF"/>
        </w:rPr>
        <w:t xml:space="preserve"> </w:t>
      </w:r>
      <w:r w:rsidRPr="001E6D0E">
        <w:rPr>
          <w:rFonts w:ascii="Cambria" w:hAnsi="Cambria" w:cs="Times New Roman"/>
          <w:b/>
          <w:bCs/>
          <w:sz w:val="18"/>
          <w:szCs w:val="18"/>
        </w:rPr>
        <w:t> </w:t>
      </w:r>
      <w:r w:rsidRPr="001E6D0E">
        <w:rPr>
          <w:rFonts w:ascii="Cambria" w:hAnsi="Cambria" w:cs="Times New Roman"/>
          <w:bCs/>
          <w:sz w:val="18"/>
          <w:szCs w:val="18"/>
        </w:rPr>
        <w:t>in cui si afferma altresì che</w:t>
      </w:r>
      <w:r w:rsidRPr="001E6D0E">
        <w:rPr>
          <w:rFonts w:ascii="Cambria" w:hAnsi="Cambria" w:cs="Times New Roman"/>
          <w:b/>
          <w:bCs/>
          <w:sz w:val="18"/>
          <w:szCs w:val="18"/>
        </w:rPr>
        <w:t xml:space="preserve"> “</w:t>
      </w:r>
      <w:r w:rsidRPr="001E6D0E">
        <w:rPr>
          <w:rFonts w:ascii="Cambria" w:hAnsi="Cambria" w:cs="Times New Roman"/>
          <w:bCs/>
          <w:i/>
          <w:sz w:val="18"/>
          <w:szCs w:val="18"/>
        </w:rPr>
        <w:t>L’accesso previsto dalla l. n. 241/1990 è garantito “agli interessati”, non essendo sufficiente la semplice curiosità, ma risultando invece necessario un interesse di base differenziato e meritevole di tutela, secondo la titolarità e nei limiti dell’utilità di una posizione giuridicamente rilevante, ancorché ricostruita dalla giurisprudenza dominante non già come diritto soggettivo ma come interesse legittimo. L’accesso civico generalizzato è, invece, esteso a qualunque soggetto, singolo o associato, senza necessità di dimostrare un particolare interesse qualificato a richiedere gli atti o le informazioni, secondo il modello del Freedom of Information Act (FOIA)”.</w:t>
      </w:r>
    </w:p>
  </w:footnote>
  <w:footnote w:id="40">
    <w:p w14:paraId="7EC30C41" w14:textId="77777777" w:rsidR="007D5C53" w:rsidRDefault="007D5C53" w:rsidP="00F76780">
      <w:pPr>
        <w:pStyle w:val="Testonotaapidipagina"/>
        <w:jc w:val="both"/>
      </w:pPr>
      <w:r w:rsidRPr="00670B8B">
        <w:rPr>
          <w:rFonts w:ascii="Cambria" w:hAnsi="Cambria" w:cs="Arial"/>
          <w:w w:val="105"/>
          <w:sz w:val="18"/>
          <w:szCs w:val="22"/>
        </w:rPr>
        <w:footnoteRef/>
      </w:r>
      <w:r w:rsidRPr="00670B8B">
        <w:rPr>
          <w:rFonts w:ascii="Cambria" w:hAnsi="Cambria" w:cs="Arial"/>
          <w:w w:val="105"/>
          <w:sz w:val="18"/>
          <w:szCs w:val="22"/>
        </w:rPr>
        <w:t xml:space="preserve"> Con Delibera n.213 del 4 marzo 2020, ANAC fissava al 31 marzo 2020 il termine per l’attestazione sull’assolvimento degli obblighi di pubblicazione degli OIV/Organismi con funzioni analoghe. Successivamente con Comunicato del Presidente dell’Autorità del 12 marzo 2020, in ragione dell’emergenza sanitaria da covid-19 in atto, detto termine è stato prorogato al 30 giugno 2020 con conseguente fissazione al successivo 30 luglio del termine per la pubblicazione dell’attestazione nella sezione “Amministrazione Trasparente”.</w:t>
      </w:r>
      <w:r w:rsidRPr="00670B8B">
        <w:rPr>
          <w:sz w:val="14"/>
        </w:rPr>
        <w:t xml:space="preserve"> </w:t>
      </w:r>
    </w:p>
  </w:footnote>
  <w:footnote w:id="41">
    <w:p w14:paraId="1BBA049D" w14:textId="77777777" w:rsidR="007D5C53" w:rsidRPr="00AE52C4" w:rsidRDefault="007D5C53" w:rsidP="00F76780">
      <w:pPr>
        <w:pStyle w:val="Testonotaapidipagina"/>
        <w:jc w:val="both"/>
        <w:rPr>
          <w:rFonts w:ascii="Cambria" w:hAnsi="Cambria"/>
          <w:sz w:val="18"/>
          <w:szCs w:val="18"/>
        </w:rPr>
      </w:pPr>
      <w:r w:rsidRPr="00AE52C4">
        <w:rPr>
          <w:rStyle w:val="Rimandonotaapidipagina"/>
          <w:rFonts w:ascii="Cambria" w:hAnsi="Cambria"/>
          <w:sz w:val="18"/>
          <w:szCs w:val="18"/>
        </w:rPr>
        <w:footnoteRef/>
      </w:r>
      <w:r w:rsidRPr="00AE52C4">
        <w:rPr>
          <w:rFonts w:ascii="Cambria" w:hAnsi="Cambria"/>
          <w:sz w:val="18"/>
          <w:szCs w:val="18"/>
        </w:rPr>
        <w:t xml:space="preserve"> Articolo 14 rubricato “</w:t>
      </w:r>
      <w:r w:rsidRPr="002D3E92">
        <w:rPr>
          <w:rFonts w:ascii="Cambria" w:hAnsi="Cambria"/>
          <w:i/>
          <w:sz w:val="18"/>
          <w:szCs w:val="18"/>
        </w:rPr>
        <w:t>Obblighi di pubblicazioni concernenti i titolari di incarichi politici, di amministrazione, di direzione o di governo e i titolari di incarichi dirigenziali</w:t>
      </w:r>
      <w:r>
        <w:rPr>
          <w:rFonts w:ascii="Cambria" w:hAnsi="Cambria"/>
          <w:i/>
          <w:sz w:val="18"/>
          <w:szCs w:val="18"/>
        </w:rPr>
        <w:t>”</w:t>
      </w:r>
      <w:r w:rsidRPr="00AE52C4">
        <w:rPr>
          <w:rFonts w:ascii="Cambria" w:hAnsi="Cambria"/>
          <w:sz w:val="18"/>
          <w:szCs w:val="18"/>
        </w:rPr>
        <w:t>.</w:t>
      </w:r>
    </w:p>
  </w:footnote>
  <w:footnote w:id="42">
    <w:p w14:paraId="4A4FBD32" w14:textId="77777777" w:rsidR="007D5C53" w:rsidRPr="00A80434" w:rsidRDefault="007D5C53" w:rsidP="00F76780">
      <w:pPr>
        <w:pStyle w:val="Testonotaapidipagina"/>
        <w:jc w:val="both"/>
      </w:pPr>
      <w:r w:rsidRPr="003115E7">
        <w:rPr>
          <w:rStyle w:val="Rimandonotaapidipagina"/>
          <w:sz w:val="18"/>
          <w:szCs w:val="18"/>
        </w:rPr>
        <w:footnoteRef/>
      </w:r>
      <w:r w:rsidRPr="003115E7">
        <w:rPr>
          <w:sz w:val="18"/>
          <w:szCs w:val="18"/>
        </w:rPr>
        <w:t xml:space="preserve"> </w:t>
      </w:r>
      <w:r w:rsidRPr="003115E7">
        <w:rPr>
          <w:rFonts w:ascii="Cambria" w:hAnsi="Cambria"/>
          <w:sz w:val="18"/>
          <w:szCs w:val="18"/>
        </w:rPr>
        <w:t>L</w:t>
      </w:r>
      <w:r w:rsidRPr="003115E7">
        <w:rPr>
          <w:rFonts w:ascii="Cambria" w:hAnsi="Cambria"/>
          <w:sz w:val="18"/>
        </w:rPr>
        <w:t xml:space="preserve">inee Guida recanti indicazioni sull’attuazione dell’art.14 del </w:t>
      </w:r>
      <w:r>
        <w:rPr>
          <w:rFonts w:ascii="Cambria" w:hAnsi="Cambria"/>
          <w:sz w:val="18"/>
        </w:rPr>
        <w:t>D.lgs.</w:t>
      </w:r>
      <w:r w:rsidRPr="003115E7">
        <w:rPr>
          <w:rFonts w:ascii="Cambria" w:hAnsi="Cambria"/>
          <w:sz w:val="18"/>
        </w:rPr>
        <w:t xml:space="preserve"> 33/2013 “</w:t>
      </w:r>
      <w:r w:rsidRPr="002D3E92">
        <w:rPr>
          <w:rFonts w:ascii="Cambria" w:hAnsi="Cambria"/>
          <w:i/>
          <w:sz w:val="18"/>
        </w:rPr>
        <w:t>Obblighi di pubblicazione concernenti i titolari di incarichi politici, di amministrazione, di direzione o di governo e i titolari di incarichi dirigenziali</w:t>
      </w:r>
      <w:r w:rsidRPr="003115E7">
        <w:rPr>
          <w:rFonts w:ascii="Cambria" w:hAnsi="Cambria"/>
          <w:sz w:val="18"/>
        </w:rPr>
        <w:t xml:space="preserve">” come modificato dall’art.13 del </w:t>
      </w:r>
      <w:r>
        <w:rPr>
          <w:rFonts w:ascii="Cambria" w:hAnsi="Cambria"/>
          <w:sz w:val="18"/>
        </w:rPr>
        <w:t>d.lgs.</w:t>
      </w:r>
      <w:r w:rsidRPr="003115E7">
        <w:rPr>
          <w:rFonts w:ascii="Cambria" w:hAnsi="Cambria"/>
          <w:sz w:val="18"/>
        </w:rPr>
        <w:t xml:space="preserve"> 97/2016.</w:t>
      </w:r>
      <w:r w:rsidRPr="00A80434">
        <w:rPr>
          <w:rFonts w:ascii="Cambria" w:hAnsi="Cambria"/>
          <w:sz w:val="18"/>
        </w:rPr>
        <w:t xml:space="preserve"> </w:t>
      </w:r>
    </w:p>
  </w:footnote>
  <w:footnote w:id="43">
    <w:p w14:paraId="701A0FE9" w14:textId="77777777" w:rsidR="007D5C53" w:rsidRPr="00BE6A47" w:rsidRDefault="007D5C53" w:rsidP="00F76780">
      <w:pPr>
        <w:pStyle w:val="Testonotaapidipagina"/>
        <w:jc w:val="both"/>
        <w:rPr>
          <w:sz w:val="18"/>
          <w:szCs w:val="18"/>
        </w:rPr>
      </w:pPr>
      <w:r w:rsidRPr="003115E7">
        <w:rPr>
          <w:rStyle w:val="Rimandonotaapidipagina"/>
          <w:sz w:val="18"/>
          <w:szCs w:val="18"/>
        </w:rPr>
        <w:footnoteRef/>
      </w:r>
      <w:r w:rsidRPr="003115E7">
        <w:rPr>
          <w:sz w:val="18"/>
          <w:szCs w:val="18"/>
        </w:rPr>
        <w:t xml:space="preserve"> </w:t>
      </w:r>
      <w:r w:rsidRPr="003115E7">
        <w:rPr>
          <w:rFonts w:ascii="Cambria" w:hAnsi="Cambria"/>
          <w:sz w:val="18"/>
          <w:szCs w:val="18"/>
        </w:rPr>
        <w:t>Delibera ANAC n.382/2017 “</w:t>
      </w:r>
      <w:r w:rsidRPr="002D3E92">
        <w:rPr>
          <w:rFonts w:ascii="Cambria" w:hAnsi="Cambria"/>
          <w:i/>
          <w:sz w:val="18"/>
          <w:szCs w:val="18"/>
        </w:rPr>
        <w:t>Sospensione dell’efficacia della delibera n.241/2017 limitatamente alle indicazioni relative all’applicazione dell’art.14 co.1 lett. c) ed f) del d.lgs. 33/2013 per tutti i dirigenti pubblici, compresi quelli del SSN</w:t>
      </w:r>
      <w:r w:rsidRPr="003115E7">
        <w:rPr>
          <w:rFonts w:ascii="Cambria" w:hAnsi="Cambria"/>
          <w:sz w:val="18"/>
          <w:szCs w:val="18"/>
        </w:rPr>
        <w:t>”.</w:t>
      </w:r>
      <w:r w:rsidRPr="00BE6A47">
        <w:rPr>
          <w:rFonts w:ascii="Cambria" w:hAnsi="Cambria"/>
          <w:sz w:val="18"/>
          <w:szCs w:val="18"/>
        </w:rPr>
        <w:t xml:space="preserve"> </w:t>
      </w:r>
    </w:p>
  </w:footnote>
  <w:footnote w:id="44">
    <w:p w14:paraId="32E15B4D" w14:textId="77777777" w:rsidR="007D5C53" w:rsidRDefault="007D5C53" w:rsidP="00F76780">
      <w:pPr>
        <w:pStyle w:val="Testonotaapidipagina"/>
        <w:jc w:val="both"/>
      </w:pPr>
      <w:r>
        <w:rPr>
          <w:rStyle w:val="Rimandonotaapidipagina"/>
        </w:rPr>
        <w:footnoteRef/>
      </w:r>
      <w:r>
        <w:t xml:space="preserve"> </w:t>
      </w:r>
      <w:r w:rsidRPr="005C112C">
        <w:rPr>
          <w:rFonts w:ascii="Cambria" w:hAnsi="Cambria" w:cs="Arial"/>
          <w:w w:val="105"/>
          <w:sz w:val="18"/>
          <w:szCs w:val="22"/>
        </w:rPr>
        <w:t xml:space="preserve">In proposito, </w:t>
      </w:r>
      <w:r>
        <w:rPr>
          <w:rFonts w:ascii="Cambria" w:hAnsi="Cambria" w:cs="Arial"/>
          <w:w w:val="105"/>
          <w:sz w:val="18"/>
          <w:szCs w:val="22"/>
        </w:rPr>
        <w:t xml:space="preserve">anche </w:t>
      </w:r>
      <w:r w:rsidRPr="005C112C">
        <w:rPr>
          <w:rFonts w:ascii="Cambria" w:hAnsi="Cambria" w:cs="Arial"/>
          <w:w w:val="105"/>
          <w:sz w:val="18"/>
          <w:szCs w:val="22"/>
        </w:rPr>
        <w:t>il NVP dell’Istituto con verbale n.38/2017 “</w:t>
      </w:r>
      <w:r w:rsidRPr="005C112C">
        <w:rPr>
          <w:rFonts w:ascii="Cambria" w:hAnsi="Cambria" w:cs="Arial"/>
          <w:i/>
          <w:w w:val="105"/>
          <w:sz w:val="18"/>
          <w:szCs w:val="22"/>
        </w:rPr>
        <w:t>ritiene corretto applicare per la dirigenza dell’Istituto unicamente l’art.15, omettendo anche la pubblicazione delle informazioni previste dai punti dell’art.14 non sospese dall’ANAC, in quanto non applicabili secondo quanto previsto dall’art.41, e in particolare quindi i dati degli emolumenti prescritti dall’art.14 lett.c 1-ter, secondo periodo, c1, lett.d, e c1bis, lett.e e, c1 bis</w:t>
      </w:r>
      <w:r w:rsidRPr="005C112C">
        <w:rPr>
          <w:rFonts w:ascii="Cambria" w:hAnsi="Cambria" w:cs="Arial"/>
          <w:w w:val="105"/>
          <w:sz w:val="18"/>
          <w:szCs w:val="22"/>
        </w:rPr>
        <w:t>”.</w:t>
      </w:r>
      <w:r w:rsidRPr="005C112C">
        <w:rPr>
          <w:sz w:val="16"/>
        </w:rPr>
        <w:t xml:space="preserve"> </w:t>
      </w:r>
    </w:p>
  </w:footnote>
  <w:footnote w:id="45">
    <w:p w14:paraId="0A7863FB" w14:textId="77777777" w:rsidR="007D5C53" w:rsidRPr="00BE6A47" w:rsidRDefault="007D5C53" w:rsidP="00F76780">
      <w:pPr>
        <w:pStyle w:val="Testonotaapidipagina"/>
        <w:ind w:left="-851"/>
        <w:jc w:val="both"/>
        <w:rPr>
          <w:sz w:val="18"/>
          <w:szCs w:val="18"/>
        </w:rPr>
      </w:pPr>
      <w:r w:rsidRPr="003115E7">
        <w:rPr>
          <w:rStyle w:val="Rimandonotaapidipagina"/>
          <w:sz w:val="18"/>
          <w:szCs w:val="18"/>
        </w:rPr>
        <w:footnoteRef/>
      </w:r>
      <w:r w:rsidRPr="003115E7">
        <w:rPr>
          <w:sz w:val="18"/>
          <w:szCs w:val="18"/>
        </w:rPr>
        <w:t xml:space="preserve"> </w:t>
      </w:r>
      <w:r w:rsidRPr="003115E7">
        <w:rPr>
          <w:rFonts w:ascii="Cambria" w:hAnsi="Cambria"/>
          <w:sz w:val="18"/>
          <w:szCs w:val="18"/>
        </w:rPr>
        <w:t>Delibera ANAC n.586/2019 “</w:t>
      </w:r>
      <w:r w:rsidRPr="002D3E92">
        <w:rPr>
          <w:rFonts w:ascii="Cambria" w:hAnsi="Cambria"/>
          <w:i/>
          <w:sz w:val="18"/>
          <w:szCs w:val="18"/>
        </w:rPr>
        <w:t>Integrazioni e modifiche della delibera 8 marzo 2017, n.241 per l’applicazione dell’art.14, co. 1-bis e 1-ter del D.lgs. 14 marzo 2013, n.33 a seguito della sentenza della Corte Costituzionale n.20 del 23 gennaio 2019</w:t>
      </w:r>
      <w:r w:rsidRPr="003115E7">
        <w:rPr>
          <w:rFonts w:ascii="Cambria" w:hAnsi="Cambria"/>
          <w:sz w:val="18"/>
          <w:szCs w:val="18"/>
        </w:rPr>
        <w:t>”.</w:t>
      </w:r>
      <w:r w:rsidRPr="00BE6A47">
        <w:rPr>
          <w:rFonts w:ascii="Cambria" w:hAnsi="Cambria"/>
          <w:sz w:val="18"/>
          <w:szCs w:val="18"/>
        </w:rPr>
        <w:t xml:space="preserve"> </w:t>
      </w:r>
    </w:p>
  </w:footnote>
  <w:footnote w:id="46">
    <w:p w14:paraId="47A040D7" w14:textId="77777777" w:rsidR="007D5C53" w:rsidRPr="00E905DE" w:rsidRDefault="007D5C53" w:rsidP="00F76780">
      <w:pPr>
        <w:spacing w:after="0" w:line="240" w:lineRule="auto"/>
        <w:ind w:left="-851"/>
        <w:jc w:val="both"/>
        <w:rPr>
          <w:rFonts w:ascii="Cambria" w:hAnsi="Cambria" w:cs="Arial"/>
          <w:w w:val="105"/>
        </w:rPr>
      </w:pPr>
      <w:r>
        <w:rPr>
          <w:rStyle w:val="Rimandonotaapidipagina"/>
        </w:rPr>
        <w:footnoteRef/>
      </w:r>
      <w:r>
        <w:t xml:space="preserve"> </w:t>
      </w:r>
      <w:r w:rsidRPr="00670B8B">
        <w:rPr>
          <w:rFonts w:ascii="Cambria" w:hAnsi="Cambria" w:cs="Arial"/>
          <w:w w:val="105"/>
          <w:sz w:val="20"/>
          <w:szCs w:val="20"/>
        </w:rPr>
        <w:t xml:space="preserve">In relazione </w:t>
      </w:r>
      <w:r>
        <w:rPr>
          <w:rFonts w:ascii="Cambria" w:hAnsi="Cambria" w:cs="Arial"/>
          <w:w w:val="105"/>
          <w:sz w:val="20"/>
          <w:szCs w:val="20"/>
        </w:rPr>
        <w:t>all’ordinanza n.7579/2020</w:t>
      </w:r>
      <w:r w:rsidRPr="00670B8B">
        <w:rPr>
          <w:rFonts w:ascii="Cambria" w:hAnsi="Cambria" w:cs="Arial"/>
          <w:w w:val="105"/>
          <w:sz w:val="20"/>
          <w:szCs w:val="20"/>
        </w:rPr>
        <w:t>, Regione Lombardia con successiva comunicazione all’Istituto precisava come anche la raccolta dei dati, stante la sospensione della pubblicazione fosse, priva di reale giustificazione e suggeriva di sospendere tale attività di raccolta.</w:t>
      </w:r>
    </w:p>
    <w:p w14:paraId="69E45BD5" w14:textId="77777777" w:rsidR="007D5C53" w:rsidRDefault="007D5C53" w:rsidP="00F76780">
      <w:pPr>
        <w:pStyle w:val="Testonotaapidipagina"/>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65B57C" w14:textId="4EADD62B" w:rsidR="007D5C53" w:rsidRDefault="007D5C53">
    <w:pPr>
      <w:pStyle w:val="Intestazione"/>
    </w:pPr>
    <w:r>
      <w:rPr>
        <w:noProof/>
        <w:lang w:eastAsia="it-IT"/>
      </w:rPr>
      <w:pict w14:anchorId="76DBEF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4153" o:spid="_x0000_s2051" type="#_x0000_t75" alt="" style="position:absolute;margin-left:0;margin-top:0;width:3240.5pt;height:2025.25pt;z-index:-251644928;mso-wrap-edited:f;mso-width-percent:0;mso-height-percent:0;mso-position-horizontal:center;mso-position-horizontal-relative:margin;mso-position-vertical:center;mso-position-vertical-relative:margin;mso-width-percent:0;mso-height-percent:0" o:allowincell="f">
          <v:imagedata r:id="rId1" o:title="Immagine" gain="19661f" blacklevel="22938f"/>
          <w10:wrap anchorx="margin" anchory="margin"/>
        </v:shape>
      </w:pict>
    </w:r>
  </w:p>
  <w:p w14:paraId="664B91D9" w14:textId="77777777" w:rsidR="007D5C53" w:rsidRDefault="007D5C5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BD21E5" w14:textId="1EF71FAF" w:rsidR="007D5C53" w:rsidRDefault="007D5C53">
    <w:r>
      <w:rPr>
        <w:noProof/>
        <w:lang w:eastAsia="it-IT"/>
      </w:rPr>
      <w:pict w14:anchorId="0BC648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4154" o:spid="_x0000_s2050" type="#_x0000_t75" alt="" style="position:absolute;margin-left:0;margin-top:0;width:3240.5pt;height:2025.25pt;z-index:-251643904;mso-wrap-edited:f;mso-width-percent:0;mso-height-percent:0;mso-position-horizontal:center;mso-position-horizontal-relative:margin;mso-position-vertical:center;mso-position-vertical-relative:margin;mso-width-percent:0;mso-height-percent:0" o:allowincell="f">
          <v:imagedata r:id="rId1" o:title="Immagine"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84DC9" w14:textId="6D6FA821" w:rsidR="007D5C53" w:rsidRDefault="007D5C53">
    <w:pPr>
      <w:pStyle w:val="Intestazione"/>
    </w:pPr>
    <w:r>
      <w:rPr>
        <w:noProof/>
        <w:lang w:eastAsia="it-IT"/>
      </w:rPr>
      <w:pict w14:anchorId="4F459B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4152" o:spid="_x0000_s2049" type="#_x0000_t75" alt="" style="position:absolute;margin-left:0;margin-top:0;width:3240.5pt;height:2025.25pt;z-index:-251645952;mso-wrap-edited:f;mso-width-percent:0;mso-height-percent:0;mso-position-horizontal:center;mso-position-horizontal-relative:margin;mso-position-vertical:center;mso-position-vertical-relative:margin;mso-width-percent:0;mso-height-percent:0" o:allowincell="f">
          <v:imagedata r:id="rId1" o:title="Immagin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023BB"/>
    <w:multiLevelType w:val="hybridMultilevel"/>
    <w:tmpl w:val="ECFE5C5C"/>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5315922"/>
    <w:multiLevelType w:val="hybridMultilevel"/>
    <w:tmpl w:val="52B09288"/>
    <w:lvl w:ilvl="0" w:tplc="04100001">
      <w:start w:val="1"/>
      <w:numFmt w:val="bullet"/>
      <w:lvlText w:val=""/>
      <w:lvlJc w:val="left"/>
      <w:pPr>
        <w:ind w:left="766" w:hanging="360"/>
      </w:pPr>
      <w:rPr>
        <w:rFonts w:ascii="Symbol" w:hAnsi="Symbol" w:hint="default"/>
      </w:rPr>
    </w:lvl>
    <w:lvl w:ilvl="1" w:tplc="04100003" w:tentative="1">
      <w:start w:val="1"/>
      <w:numFmt w:val="bullet"/>
      <w:lvlText w:val="o"/>
      <w:lvlJc w:val="left"/>
      <w:pPr>
        <w:ind w:left="1486" w:hanging="360"/>
      </w:pPr>
      <w:rPr>
        <w:rFonts w:ascii="Courier New" w:hAnsi="Courier New" w:cs="Courier New" w:hint="default"/>
      </w:rPr>
    </w:lvl>
    <w:lvl w:ilvl="2" w:tplc="04100005" w:tentative="1">
      <w:start w:val="1"/>
      <w:numFmt w:val="bullet"/>
      <w:lvlText w:val=""/>
      <w:lvlJc w:val="left"/>
      <w:pPr>
        <w:ind w:left="2206" w:hanging="360"/>
      </w:pPr>
      <w:rPr>
        <w:rFonts w:ascii="Wingdings" w:hAnsi="Wingdings" w:hint="default"/>
      </w:rPr>
    </w:lvl>
    <w:lvl w:ilvl="3" w:tplc="04100001" w:tentative="1">
      <w:start w:val="1"/>
      <w:numFmt w:val="bullet"/>
      <w:lvlText w:val=""/>
      <w:lvlJc w:val="left"/>
      <w:pPr>
        <w:ind w:left="2926" w:hanging="360"/>
      </w:pPr>
      <w:rPr>
        <w:rFonts w:ascii="Symbol" w:hAnsi="Symbol" w:hint="default"/>
      </w:rPr>
    </w:lvl>
    <w:lvl w:ilvl="4" w:tplc="04100003" w:tentative="1">
      <w:start w:val="1"/>
      <w:numFmt w:val="bullet"/>
      <w:lvlText w:val="o"/>
      <w:lvlJc w:val="left"/>
      <w:pPr>
        <w:ind w:left="3646" w:hanging="360"/>
      </w:pPr>
      <w:rPr>
        <w:rFonts w:ascii="Courier New" w:hAnsi="Courier New" w:cs="Courier New" w:hint="default"/>
      </w:rPr>
    </w:lvl>
    <w:lvl w:ilvl="5" w:tplc="04100005" w:tentative="1">
      <w:start w:val="1"/>
      <w:numFmt w:val="bullet"/>
      <w:lvlText w:val=""/>
      <w:lvlJc w:val="left"/>
      <w:pPr>
        <w:ind w:left="4366" w:hanging="360"/>
      </w:pPr>
      <w:rPr>
        <w:rFonts w:ascii="Wingdings" w:hAnsi="Wingdings" w:hint="default"/>
      </w:rPr>
    </w:lvl>
    <w:lvl w:ilvl="6" w:tplc="04100001" w:tentative="1">
      <w:start w:val="1"/>
      <w:numFmt w:val="bullet"/>
      <w:lvlText w:val=""/>
      <w:lvlJc w:val="left"/>
      <w:pPr>
        <w:ind w:left="5086" w:hanging="360"/>
      </w:pPr>
      <w:rPr>
        <w:rFonts w:ascii="Symbol" w:hAnsi="Symbol" w:hint="default"/>
      </w:rPr>
    </w:lvl>
    <w:lvl w:ilvl="7" w:tplc="04100003" w:tentative="1">
      <w:start w:val="1"/>
      <w:numFmt w:val="bullet"/>
      <w:lvlText w:val="o"/>
      <w:lvlJc w:val="left"/>
      <w:pPr>
        <w:ind w:left="5806" w:hanging="360"/>
      </w:pPr>
      <w:rPr>
        <w:rFonts w:ascii="Courier New" w:hAnsi="Courier New" w:cs="Courier New" w:hint="default"/>
      </w:rPr>
    </w:lvl>
    <w:lvl w:ilvl="8" w:tplc="04100005" w:tentative="1">
      <w:start w:val="1"/>
      <w:numFmt w:val="bullet"/>
      <w:lvlText w:val=""/>
      <w:lvlJc w:val="left"/>
      <w:pPr>
        <w:ind w:left="6526" w:hanging="360"/>
      </w:pPr>
      <w:rPr>
        <w:rFonts w:ascii="Wingdings" w:hAnsi="Wingdings" w:hint="default"/>
      </w:rPr>
    </w:lvl>
  </w:abstractNum>
  <w:abstractNum w:abstractNumId="2" w15:restartNumberingAfterBreak="0">
    <w:nsid w:val="05484660"/>
    <w:multiLevelType w:val="hybridMultilevel"/>
    <w:tmpl w:val="40B82480"/>
    <w:lvl w:ilvl="0" w:tplc="04100001">
      <w:start w:val="1"/>
      <w:numFmt w:val="bullet"/>
      <w:lvlText w:val=""/>
      <w:lvlJc w:val="left"/>
      <w:pPr>
        <w:ind w:left="-131" w:hanging="360"/>
      </w:pPr>
      <w:rPr>
        <w:rFonts w:ascii="Symbol" w:hAnsi="Symbol" w:hint="default"/>
      </w:rPr>
    </w:lvl>
    <w:lvl w:ilvl="1" w:tplc="04100003" w:tentative="1">
      <w:start w:val="1"/>
      <w:numFmt w:val="bullet"/>
      <w:lvlText w:val="o"/>
      <w:lvlJc w:val="left"/>
      <w:pPr>
        <w:ind w:left="589" w:hanging="360"/>
      </w:pPr>
      <w:rPr>
        <w:rFonts w:ascii="Courier New" w:hAnsi="Courier New" w:cs="Courier New" w:hint="default"/>
      </w:rPr>
    </w:lvl>
    <w:lvl w:ilvl="2" w:tplc="04100005" w:tentative="1">
      <w:start w:val="1"/>
      <w:numFmt w:val="bullet"/>
      <w:lvlText w:val=""/>
      <w:lvlJc w:val="left"/>
      <w:pPr>
        <w:ind w:left="1309" w:hanging="360"/>
      </w:pPr>
      <w:rPr>
        <w:rFonts w:ascii="Wingdings" w:hAnsi="Wingdings" w:hint="default"/>
      </w:rPr>
    </w:lvl>
    <w:lvl w:ilvl="3" w:tplc="04100001" w:tentative="1">
      <w:start w:val="1"/>
      <w:numFmt w:val="bullet"/>
      <w:lvlText w:val=""/>
      <w:lvlJc w:val="left"/>
      <w:pPr>
        <w:ind w:left="2029" w:hanging="360"/>
      </w:pPr>
      <w:rPr>
        <w:rFonts w:ascii="Symbol" w:hAnsi="Symbol" w:hint="default"/>
      </w:rPr>
    </w:lvl>
    <w:lvl w:ilvl="4" w:tplc="04100003" w:tentative="1">
      <w:start w:val="1"/>
      <w:numFmt w:val="bullet"/>
      <w:lvlText w:val="o"/>
      <w:lvlJc w:val="left"/>
      <w:pPr>
        <w:ind w:left="2749" w:hanging="360"/>
      </w:pPr>
      <w:rPr>
        <w:rFonts w:ascii="Courier New" w:hAnsi="Courier New" w:cs="Courier New" w:hint="default"/>
      </w:rPr>
    </w:lvl>
    <w:lvl w:ilvl="5" w:tplc="04100005" w:tentative="1">
      <w:start w:val="1"/>
      <w:numFmt w:val="bullet"/>
      <w:lvlText w:val=""/>
      <w:lvlJc w:val="left"/>
      <w:pPr>
        <w:ind w:left="3469" w:hanging="360"/>
      </w:pPr>
      <w:rPr>
        <w:rFonts w:ascii="Wingdings" w:hAnsi="Wingdings" w:hint="default"/>
      </w:rPr>
    </w:lvl>
    <w:lvl w:ilvl="6" w:tplc="04100001" w:tentative="1">
      <w:start w:val="1"/>
      <w:numFmt w:val="bullet"/>
      <w:lvlText w:val=""/>
      <w:lvlJc w:val="left"/>
      <w:pPr>
        <w:ind w:left="4189" w:hanging="360"/>
      </w:pPr>
      <w:rPr>
        <w:rFonts w:ascii="Symbol" w:hAnsi="Symbol" w:hint="default"/>
      </w:rPr>
    </w:lvl>
    <w:lvl w:ilvl="7" w:tplc="04100003" w:tentative="1">
      <w:start w:val="1"/>
      <w:numFmt w:val="bullet"/>
      <w:lvlText w:val="o"/>
      <w:lvlJc w:val="left"/>
      <w:pPr>
        <w:ind w:left="4909" w:hanging="360"/>
      </w:pPr>
      <w:rPr>
        <w:rFonts w:ascii="Courier New" w:hAnsi="Courier New" w:cs="Courier New" w:hint="default"/>
      </w:rPr>
    </w:lvl>
    <w:lvl w:ilvl="8" w:tplc="04100005" w:tentative="1">
      <w:start w:val="1"/>
      <w:numFmt w:val="bullet"/>
      <w:lvlText w:val=""/>
      <w:lvlJc w:val="left"/>
      <w:pPr>
        <w:ind w:left="5629" w:hanging="360"/>
      </w:pPr>
      <w:rPr>
        <w:rFonts w:ascii="Wingdings" w:hAnsi="Wingdings" w:hint="default"/>
      </w:rPr>
    </w:lvl>
  </w:abstractNum>
  <w:abstractNum w:abstractNumId="3" w15:restartNumberingAfterBreak="0">
    <w:nsid w:val="055C4C2D"/>
    <w:multiLevelType w:val="hybridMultilevel"/>
    <w:tmpl w:val="3B662CAC"/>
    <w:lvl w:ilvl="0" w:tplc="04100001">
      <w:start w:val="1"/>
      <w:numFmt w:val="bullet"/>
      <w:lvlText w:val=""/>
      <w:lvlJc w:val="left"/>
      <w:pPr>
        <w:ind w:left="-131" w:hanging="360"/>
      </w:pPr>
      <w:rPr>
        <w:rFonts w:ascii="Symbol" w:hAnsi="Symbol" w:hint="default"/>
      </w:rPr>
    </w:lvl>
    <w:lvl w:ilvl="1" w:tplc="04100003" w:tentative="1">
      <w:start w:val="1"/>
      <w:numFmt w:val="bullet"/>
      <w:lvlText w:val="o"/>
      <w:lvlJc w:val="left"/>
      <w:pPr>
        <w:ind w:left="589" w:hanging="360"/>
      </w:pPr>
      <w:rPr>
        <w:rFonts w:ascii="Courier New" w:hAnsi="Courier New" w:cs="Courier New" w:hint="default"/>
      </w:rPr>
    </w:lvl>
    <w:lvl w:ilvl="2" w:tplc="04100005" w:tentative="1">
      <w:start w:val="1"/>
      <w:numFmt w:val="bullet"/>
      <w:lvlText w:val=""/>
      <w:lvlJc w:val="left"/>
      <w:pPr>
        <w:ind w:left="1309" w:hanging="360"/>
      </w:pPr>
      <w:rPr>
        <w:rFonts w:ascii="Wingdings" w:hAnsi="Wingdings" w:hint="default"/>
      </w:rPr>
    </w:lvl>
    <w:lvl w:ilvl="3" w:tplc="04100001" w:tentative="1">
      <w:start w:val="1"/>
      <w:numFmt w:val="bullet"/>
      <w:lvlText w:val=""/>
      <w:lvlJc w:val="left"/>
      <w:pPr>
        <w:ind w:left="2029" w:hanging="360"/>
      </w:pPr>
      <w:rPr>
        <w:rFonts w:ascii="Symbol" w:hAnsi="Symbol" w:hint="default"/>
      </w:rPr>
    </w:lvl>
    <w:lvl w:ilvl="4" w:tplc="04100003" w:tentative="1">
      <w:start w:val="1"/>
      <w:numFmt w:val="bullet"/>
      <w:lvlText w:val="o"/>
      <w:lvlJc w:val="left"/>
      <w:pPr>
        <w:ind w:left="2749" w:hanging="360"/>
      </w:pPr>
      <w:rPr>
        <w:rFonts w:ascii="Courier New" w:hAnsi="Courier New" w:cs="Courier New" w:hint="default"/>
      </w:rPr>
    </w:lvl>
    <w:lvl w:ilvl="5" w:tplc="04100005" w:tentative="1">
      <w:start w:val="1"/>
      <w:numFmt w:val="bullet"/>
      <w:lvlText w:val=""/>
      <w:lvlJc w:val="left"/>
      <w:pPr>
        <w:ind w:left="3469" w:hanging="360"/>
      </w:pPr>
      <w:rPr>
        <w:rFonts w:ascii="Wingdings" w:hAnsi="Wingdings" w:hint="default"/>
      </w:rPr>
    </w:lvl>
    <w:lvl w:ilvl="6" w:tplc="04100001" w:tentative="1">
      <w:start w:val="1"/>
      <w:numFmt w:val="bullet"/>
      <w:lvlText w:val=""/>
      <w:lvlJc w:val="left"/>
      <w:pPr>
        <w:ind w:left="4189" w:hanging="360"/>
      </w:pPr>
      <w:rPr>
        <w:rFonts w:ascii="Symbol" w:hAnsi="Symbol" w:hint="default"/>
      </w:rPr>
    </w:lvl>
    <w:lvl w:ilvl="7" w:tplc="04100003" w:tentative="1">
      <w:start w:val="1"/>
      <w:numFmt w:val="bullet"/>
      <w:lvlText w:val="o"/>
      <w:lvlJc w:val="left"/>
      <w:pPr>
        <w:ind w:left="4909" w:hanging="360"/>
      </w:pPr>
      <w:rPr>
        <w:rFonts w:ascii="Courier New" w:hAnsi="Courier New" w:cs="Courier New" w:hint="default"/>
      </w:rPr>
    </w:lvl>
    <w:lvl w:ilvl="8" w:tplc="04100005" w:tentative="1">
      <w:start w:val="1"/>
      <w:numFmt w:val="bullet"/>
      <w:lvlText w:val=""/>
      <w:lvlJc w:val="left"/>
      <w:pPr>
        <w:ind w:left="5629" w:hanging="360"/>
      </w:pPr>
      <w:rPr>
        <w:rFonts w:ascii="Wingdings" w:hAnsi="Wingdings" w:hint="default"/>
      </w:rPr>
    </w:lvl>
  </w:abstractNum>
  <w:abstractNum w:abstractNumId="4" w15:restartNumberingAfterBreak="0">
    <w:nsid w:val="075E4572"/>
    <w:multiLevelType w:val="hybridMultilevel"/>
    <w:tmpl w:val="5B58B95A"/>
    <w:lvl w:ilvl="0" w:tplc="D396E0D8">
      <w:start w:val="1"/>
      <w:numFmt w:val="decimal"/>
      <w:lvlText w:val="%1."/>
      <w:lvlJc w:val="left"/>
      <w:pPr>
        <w:ind w:left="608" w:hanging="495"/>
      </w:pPr>
      <w:rPr>
        <w:rFonts w:hint="default"/>
        <w:b/>
      </w:rPr>
    </w:lvl>
    <w:lvl w:ilvl="1" w:tplc="04100019">
      <w:start w:val="1"/>
      <w:numFmt w:val="lowerLetter"/>
      <w:lvlText w:val="%2."/>
      <w:lvlJc w:val="left"/>
      <w:pPr>
        <w:ind w:left="1193" w:hanging="360"/>
      </w:pPr>
    </w:lvl>
    <w:lvl w:ilvl="2" w:tplc="0410001B" w:tentative="1">
      <w:start w:val="1"/>
      <w:numFmt w:val="lowerRoman"/>
      <w:lvlText w:val="%3."/>
      <w:lvlJc w:val="right"/>
      <w:pPr>
        <w:ind w:left="1913" w:hanging="180"/>
      </w:pPr>
    </w:lvl>
    <w:lvl w:ilvl="3" w:tplc="0410000F" w:tentative="1">
      <w:start w:val="1"/>
      <w:numFmt w:val="decimal"/>
      <w:lvlText w:val="%4."/>
      <w:lvlJc w:val="left"/>
      <w:pPr>
        <w:ind w:left="2633" w:hanging="360"/>
      </w:pPr>
    </w:lvl>
    <w:lvl w:ilvl="4" w:tplc="04100019" w:tentative="1">
      <w:start w:val="1"/>
      <w:numFmt w:val="lowerLetter"/>
      <w:lvlText w:val="%5."/>
      <w:lvlJc w:val="left"/>
      <w:pPr>
        <w:ind w:left="3353" w:hanging="360"/>
      </w:pPr>
    </w:lvl>
    <w:lvl w:ilvl="5" w:tplc="0410001B" w:tentative="1">
      <w:start w:val="1"/>
      <w:numFmt w:val="lowerRoman"/>
      <w:lvlText w:val="%6."/>
      <w:lvlJc w:val="right"/>
      <w:pPr>
        <w:ind w:left="4073" w:hanging="180"/>
      </w:pPr>
    </w:lvl>
    <w:lvl w:ilvl="6" w:tplc="0410000F" w:tentative="1">
      <w:start w:val="1"/>
      <w:numFmt w:val="decimal"/>
      <w:lvlText w:val="%7."/>
      <w:lvlJc w:val="left"/>
      <w:pPr>
        <w:ind w:left="4793" w:hanging="360"/>
      </w:pPr>
    </w:lvl>
    <w:lvl w:ilvl="7" w:tplc="04100019" w:tentative="1">
      <w:start w:val="1"/>
      <w:numFmt w:val="lowerLetter"/>
      <w:lvlText w:val="%8."/>
      <w:lvlJc w:val="left"/>
      <w:pPr>
        <w:ind w:left="5513" w:hanging="360"/>
      </w:pPr>
    </w:lvl>
    <w:lvl w:ilvl="8" w:tplc="0410001B" w:tentative="1">
      <w:start w:val="1"/>
      <w:numFmt w:val="lowerRoman"/>
      <w:lvlText w:val="%9."/>
      <w:lvlJc w:val="right"/>
      <w:pPr>
        <w:ind w:left="6233" w:hanging="180"/>
      </w:pPr>
    </w:lvl>
  </w:abstractNum>
  <w:abstractNum w:abstractNumId="5" w15:restartNumberingAfterBreak="0">
    <w:nsid w:val="0C166554"/>
    <w:multiLevelType w:val="hybridMultilevel"/>
    <w:tmpl w:val="26D4DAB2"/>
    <w:lvl w:ilvl="0" w:tplc="0410000D">
      <w:start w:val="1"/>
      <w:numFmt w:val="bullet"/>
      <w:lvlText w:val=""/>
      <w:lvlJc w:val="left"/>
      <w:pPr>
        <w:ind w:left="-131" w:hanging="360"/>
      </w:pPr>
      <w:rPr>
        <w:rFonts w:ascii="Wingdings" w:hAnsi="Wingdings" w:hint="default"/>
      </w:rPr>
    </w:lvl>
    <w:lvl w:ilvl="1" w:tplc="04100003" w:tentative="1">
      <w:start w:val="1"/>
      <w:numFmt w:val="bullet"/>
      <w:lvlText w:val="o"/>
      <w:lvlJc w:val="left"/>
      <w:pPr>
        <w:ind w:left="589" w:hanging="360"/>
      </w:pPr>
      <w:rPr>
        <w:rFonts w:ascii="Courier New" w:hAnsi="Courier New" w:cs="Courier New" w:hint="default"/>
      </w:rPr>
    </w:lvl>
    <w:lvl w:ilvl="2" w:tplc="04100005" w:tentative="1">
      <w:start w:val="1"/>
      <w:numFmt w:val="bullet"/>
      <w:lvlText w:val=""/>
      <w:lvlJc w:val="left"/>
      <w:pPr>
        <w:ind w:left="1309" w:hanging="360"/>
      </w:pPr>
      <w:rPr>
        <w:rFonts w:ascii="Wingdings" w:hAnsi="Wingdings" w:hint="default"/>
      </w:rPr>
    </w:lvl>
    <w:lvl w:ilvl="3" w:tplc="04100001" w:tentative="1">
      <w:start w:val="1"/>
      <w:numFmt w:val="bullet"/>
      <w:lvlText w:val=""/>
      <w:lvlJc w:val="left"/>
      <w:pPr>
        <w:ind w:left="2029" w:hanging="360"/>
      </w:pPr>
      <w:rPr>
        <w:rFonts w:ascii="Symbol" w:hAnsi="Symbol" w:hint="default"/>
      </w:rPr>
    </w:lvl>
    <w:lvl w:ilvl="4" w:tplc="04100003" w:tentative="1">
      <w:start w:val="1"/>
      <w:numFmt w:val="bullet"/>
      <w:lvlText w:val="o"/>
      <w:lvlJc w:val="left"/>
      <w:pPr>
        <w:ind w:left="2749" w:hanging="360"/>
      </w:pPr>
      <w:rPr>
        <w:rFonts w:ascii="Courier New" w:hAnsi="Courier New" w:cs="Courier New" w:hint="default"/>
      </w:rPr>
    </w:lvl>
    <w:lvl w:ilvl="5" w:tplc="04100005" w:tentative="1">
      <w:start w:val="1"/>
      <w:numFmt w:val="bullet"/>
      <w:lvlText w:val=""/>
      <w:lvlJc w:val="left"/>
      <w:pPr>
        <w:ind w:left="3469" w:hanging="360"/>
      </w:pPr>
      <w:rPr>
        <w:rFonts w:ascii="Wingdings" w:hAnsi="Wingdings" w:hint="default"/>
      </w:rPr>
    </w:lvl>
    <w:lvl w:ilvl="6" w:tplc="04100001" w:tentative="1">
      <w:start w:val="1"/>
      <w:numFmt w:val="bullet"/>
      <w:lvlText w:val=""/>
      <w:lvlJc w:val="left"/>
      <w:pPr>
        <w:ind w:left="4189" w:hanging="360"/>
      </w:pPr>
      <w:rPr>
        <w:rFonts w:ascii="Symbol" w:hAnsi="Symbol" w:hint="default"/>
      </w:rPr>
    </w:lvl>
    <w:lvl w:ilvl="7" w:tplc="04100003" w:tentative="1">
      <w:start w:val="1"/>
      <w:numFmt w:val="bullet"/>
      <w:lvlText w:val="o"/>
      <w:lvlJc w:val="left"/>
      <w:pPr>
        <w:ind w:left="4909" w:hanging="360"/>
      </w:pPr>
      <w:rPr>
        <w:rFonts w:ascii="Courier New" w:hAnsi="Courier New" w:cs="Courier New" w:hint="default"/>
      </w:rPr>
    </w:lvl>
    <w:lvl w:ilvl="8" w:tplc="04100005" w:tentative="1">
      <w:start w:val="1"/>
      <w:numFmt w:val="bullet"/>
      <w:lvlText w:val=""/>
      <w:lvlJc w:val="left"/>
      <w:pPr>
        <w:ind w:left="5629" w:hanging="360"/>
      </w:pPr>
      <w:rPr>
        <w:rFonts w:ascii="Wingdings" w:hAnsi="Wingdings" w:hint="default"/>
      </w:rPr>
    </w:lvl>
  </w:abstractNum>
  <w:abstractNum w:abstractNumId="6" w15:restartNumberingAfterBreak="0">
    <w:nsid w:val="0D0D540D"/>
    <w:multiLevelType w:val="hybridMultilevel"/>
    <w:tmpl w:val="627ED1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0BC3FC3"/>
    <w:multiLevelType w:val="hybridMultilevel"/>
    <w:tmpl w:val="C4046EFC"/>
    <w:lvl w:ilvl="0" w:tplc="04100001">
      <w:start w:val="1"/>
      <w:numFmt w:val="bullet"/>
      <w:lvlText w:val=""/>
      <w:lvlJc w:val="left"/>
      <w:pPr>
        <w:ind w:left="-131" w:hanging="360"/>
      </w:pPr>
      <w:rPr>
        <w:rFonts w:ascii="Symbol" w:hAnsi="Symbol" w:hint="default"/>
      </w:rPr>
    </w:lvl>
    <w:lvl w:ilvl="1" w:tplc="04100001">
      <w:start w:val="1"/>
      <w:numFmt w:val="bullet"/>
      <w:lvlText w:val=""/>
      <w:lvlJc w:val="left"/>
      <w:pPr>
        <w:ind w:left="589" w:hanging="360"/>
      </w:pPr>
      <w:rPr>
        <w:rFonts w:ascii="Symbol" w:hAnsi="Symbol" w:hint="default"/>
      </w:rPr>
    </w:lvl>
    <w:lvl w:ilvl="2" w:tplc="04100005">
      <w:start w:val="1"/>
      <w:numFmt w:val="bullet"/>
      <w:lvlText w:val=""/>
      <w:lvlJc w:val="left"/>
      <w:pPr>
        <w:ind w:left="1309" w:hanging="360"/>
      </w:pPr>
      <w:rPr>
        <w:rFonts w:ascii="Wingdings" w:hAnsi="Wingdings" w:hint="default"/>
      </w:rPr>
    </w:lvl>
    <w:lvl w:ilvl="3" w:tplc="04100001" w:tentative="1">
      <w:start w:val="1"/>
      <w:numFmt w:val="bullet"/>
      <w:lvlText w:val=""/>
      <w:lvlJc w:val="left"/>
      <w:pPr>
        <w:ind w:left="2029" w:hanging="360"/>
      </w:pPr>
      <w:rPr>
        <w:rFonts w:ascii="Symbol" w:hAnsi="Symbol" w:hint="default"/>
      </w:rPr>
    </w:lvl>
    <w:lvl w:ilvl="4" w:tplc="04100003" w:tentative="1">
      <w:start w:val="1"/>
      <w:numFmt w:val="bullet"/>
      <w:lvlText w:val="o"/>
      <w:lvlJc w:val="left"/>
      <w:pPr>
        <w:ind w:left="2749" w:hanging="360"/>
      </w:pPr>
      <w:rPr>
        <w:rFonts w:ascii="Courier New" w:hAnsi="Courier New" w:cs="Courier New" w:hint="default"/>
      </w:rPr>
    </w:lvl>
    <w:lvl w:ilvl="5" w:tplc="04100005" w:tentative="1">
      <w:start w:val="1"/>
      <w:numFmt w:val="bullet"/>
      <w:lvlText w:val=""/>
      <w:lvlJc w:val="left"/>
      <w:pPr>
        <w:ind w:left="3469" w:hanging="360"/>
      </w:pPr>
      <w:rPr>
        <w:rFonts w:ascii="Wingdings" w:hAnsi="Wingdings" w:hint="default"/>
      </w:rPr>
    </w:lvl>
    <w:lvl w:ilvl="6" w:tplc="04100001" w:tentative="1">
      <w:start w:val="1"/>
      <w:numFmt w:val="bullet"/>
      <w:lvlText w:val=""/>
      <w:lvlJc w:val="left"/>
      <w:pPr>
        <w:ind w:left="4189" w:hanging="360"/>
      </w:pPr>
      <w:rPr>
        <w:rFonts w:ascii="Symbol" w:hAnsi="Symbol" w:hint="default"/>
      </w:rPr>
    </w:lvl>
    <w:lvl w:ilvl="7" w:tplc="04100003" w:tentative="1">
      <w:start w:val="1"/>
      <w:numFmt w:val="bullet"/>
      <w:lvlText w:val="o"/>
      <w:lvlJc w:val="left"/>
      <w:pPr>
        <w:ind w:left="4909" w:hanging="360"/>
      </w:pPr>
      <w:rPr>
        <w:rFonts w:ascii="Courier New" w:hAnsi="Courier New" w:cs="Courier New" w:hint="default"/>
      </w:rPr>
    </w:lvl>
    <w:lvl w:ilvl="8" w:tplc="04100005" w:tentative="1">
      <w:start w:val="1"/>
      <w:numFmt w:val="bullet"/>
      <w:lvlText w:val=""/>
      <w:lvlJc w:val="left"/>
      <w:pPr>
        <w:ind w:left="5629" w:hanging="360"/>
      </w:pPr>
      <w:rPr>
        <w:rFonts w:ascii="Wingdings" w:hAnsi="Wingdings" w:hint="default"/>
      </w:rPr>
    </w:lvl>
  </w:abstractNum>
  <w:abstractNum w:abstractNumId="8" w15:restartNumberingAfterBreak="0">
    <w:nsid w:val="119B1D96"/>
    <w:multiLevelType w:val="hybridMultilevel"/>
    <w:tmpl w:val="65C01728"/>
    <w:lvl w:ilvl="0" w:tplc="04100001">
      <w:start w:val="1"/>
      <w:numFmt w:val="bullet"/>
      <w:lvlText w:val=""/>
      <w:lvlJc w:val="left"/>
      <w:pPr>
        <w:ind w:left="-90" w:hanging="360"/>
      </w:pPr>
      <w:rPr>
        <w:rFonts w:ascii="Symbol" w:hAnsi="Symbol" w:hint="default"/>
      </w:rPr>
    </w:lvl>
    <w:lvl w:ilvl="1" w:tplc="04100003" w:tentative="1">
      <w:start w:val="1"/>
      <w:numFmt w:val="bullet"/>
      <w:lvlText w:val="o"/>
      <w:lvlJc w:val="left"/>
      <w:pPr>
        <w:ind w:left="630" w:hanging="360"/>
      </w:pPr>
      <w:rPr>
        <w:rFonts w:ascii="Courier New" w:hAnsi="Courier New" w:cs="Courier New" w:hint="default"/>
      </w:rPr>
    </w:lvl>
    <w:lvl w:ilvl="2" w:tplc="04100005" w:tentative="1">
      <w:start w:val="1"/>
      <w:numFmt w:val="bullet"/>
      <w:lvlText w:val=""/>
      <w:lvlJc w:val="left"/>
      <w:pPr>
        <w:ind w:left="1350" w:hanging="360"/>
      </w:pPr>
      <w:rPr>
        <w:rFonts w:ascii="Wingdings" w:hAnsi="Wingdings" w:hint="default"/>
      </w:rPr>
    </w:lvl>
    <w:lvl w:ilvl="3" w:tplc="04100001" w:tentative="1">
      <w:start w:val="1"/>
      <w:numFmt w:val="bullet"/>
      <w:lvlText w:val=""/>
      <w:lvlJc w:val="left"/>
      <w:pPr>
        <w:ind w:left="2070" w:hanging="360"/>
      </w:pPr>
      <w:rPr>
        <w:rFonts w:ascii="Symbol" w:hAnsi="Symbol" w:hint="default"/>
      </w:rPr>
    </w:lvl>
    <w:lvl w:ilvl="4" w:tplc="04100003" w:tentative="1">
      <w:start w:val="1"/>
      <w:numFmt w:val="bullet"/>
      <w:lvlText w:val="o"/>
      <w:lvlJc w:val="left"/>
      <w:pPr>
        <w:ind w:left="2790" w:hanging="360"/>
      </w:pPr>
      <w:rPr>
        <w:rFonts w:ascii="Courier New" w:hAnsi="Courier New" w:cs="Courier New" w:hint="default"/>
      </w:rPr>
    </w:lvl>
    <w:lvl w:ilvl="5" w:tplc="04100005" w:tentative="1">
      <w:start w:val="1"/>
      <w:numFmt w:val="bullet"/>
      <w:lvlText w:val=""/>
      <w:lvlJc w:val="left"/>
      <w:pPr>
        <w:ind w:left="3510" w:hanging="360"/>
      </w:pPr>
      <w:rPr>
        <w:rFonts w:ascii="Wingdings" w:hAnsi="Wingdings" w:hint="default"/>
      </w:rPr>
    </w:lvl>
    <w:lvl w:ilvl="6" w:tplc="04100001" w:tentative="1">
      <w:start w:val="1"/>
      <w:numFmt w:val="bullet"/>
      <w:lvlText w:val=""/>
      <w:lvlJc w:val="left"/>
      <w:pPr>
        <w:ind w:left="4230" w:hanging="360"/>
      </w:pPr>
      <w:rPr>
        <w:rFonts w:ascii="Symbol" w:hAnsi="Symbol" w:hint="default"/>
      </w:rPr>
    </w:lvl>
    <w:lvl w:ilvl="7" w:tplc="04100003" w:tentative="1">
      <w:start w:val="1"/>
      <w:numFmt w:val="bullet"/>
      <w:lvlText w:val="o"/>
      <w:lvlJc w:val="left"/>
      <w:pPr>
        <w:ind w:left="4950" w:hanging="360"/>
      </w:pPr>
      <w:rPr>
        <w:rFonts w:ascii="Courier New" w:hAnsi="Courier New" w:cs="Courier New" w:hint="default"/>
      </w:rPr>
    </w:lvl>
    <w:lvl w:ilvl="8" w:tplc="04100005" w:tentative="1">
      <w:start w:val="1"/>
      <w:numFmt w:val="bullet"/>
      <w:lvlText w:val=""/>
      <w:lvlJc w:val="left"/>
      <w:pPr>
        <w:ind w:left="5670" w:hanging="360"/>
      </w:pPr>
      <w:rPr>
        <w:rFonts w:ascii="Wingdings" w:hAnsi="Wingdings" w:hint="default"/>
      </w:rPr>
    </w:lvl>
  </w:abstractNum>
  <w:abstractNum w:abstractNumId="9" w15:restartNumberingAfterBreak="0">
    <w:nsid w:val="12394952"/>
    <w:multiLevelType w:val="multilevel"/>
    <w:tmpl w:val="4CA01944"/>
    <w:lvl w:ilvl="0">
      <w:start w:val="1"/>
      <w:numFmt w:val="decimal"/>
      <w:pStyle w:val="Titolo1"/>
      <w:lvlText w:val="%1"/>
      <w:lvlJc w:val="left"/>
      <w:pPr>
        <w:ind w:left="432" w:hanging="432"/>
      </w:pPr>
      <w:rPr>
        <w:rFonts w:hint="default"/>
      </w:rPr>
    </w:lvl>
    <w:lvl w:ilvl="1">
      <w:start w:val="1"/>
      <w:numFmt w:val="decimal"/>
      <w:pStyle w:val="Titolo2"/>
      <w:lvlText w:val="%1.%2"/>
      <w:lvlJc w:val="left"/>
      <w:pPr>
        <w:ind w:left="576" w:hanging="576"/>
      </w:pPr>
      <w:rPr>
        <w:rFonts w:hint="default"/>
      </w:rPr>
    </w:lvl>
    <w:lvl w:ilvl="2">
      <w:start w:val="1"/>
      <w:numFmt w:val="decimal"/>
      <w:pStyle w:val="Titolo3"/>
      <w:lvlText w:val="%1.%2.%3"/>
      <w:lvlJc w:val="left"/>
      <w:pPr>
        <w:ind w:left="720" w:hanging="720"/>
      </w:pPr>
      <w:rPr>
        <w:rFonts w:hint="default"/>
      </w:rPr>
    </w:lvl>
    <w:lvl w:ilvl="3">
      <w:start w:val="1"/>
      <w:numFmt w:val="decimal"/>
      <w:pStyle w:val="Titolo4"/>
      <w:lvlText w:val="%1.%2.%3.%4"/>
      <w:lvlJc w:val="left"/>
      <w:pPr>
        <w:ind w:left="864" w:hanging="864"/>
      </w:pPr>
      <w:rPr>
        <w:rFonts w:hint="default"/>
      </w:rPr>
    </w:lvl>
    <w:lvl w:ilvl="4">
      <w:start w:val="1"/>
      <w:numFmt w:val="decimal"/>
      <w:pStyle w:val="Titolo5"/>
      <w:lvlText w:val="%1.%2.%3.%4.%5"/>
      <w:lvlJc w:val="left"/>
      <w:pPr>
        <w:ind w:left="1008" w:hanging="1008"/>
      </w:pPr>
      <w:rPr>
        <w:rFonts w:hint="default"/>
      </w:rPr>
    </w:lvl>
    <w:lvl w:ilvl="5">
      <w:start w:val="1"/>
      <w:numFmt w:val="decimal"/>
      <w:pStyle w:val="Titolo6"/>
      <w:lvlText w:val="%1.%2.%3.%4.%5.%6"/>
      <w:lvlJc w:val="left"/>
      <w:pPr>
        <w:ind w:left="1152" w:hanging="1152"/>
      </w:pPr>
      <w:rPr>
        <w:rFonts w:hint="default"/>
      </w:rPr>
    </w:lvl>
    <w:lvl w:ilvl="6">
      <w:start w:val="1"/>
      <w:numFmt w:val="decimal"/>
      <w:pStyle w:val="Titolo7"/>
      <w:lvlText w:val="%1.%2.%3.%4.%5.%6.%7"/>
      <w:lvlJc w:val="left"/>
      <w:pPr>
        <w:ind w:left="1296" w:hanging="1296"/>
      </w:pPr>
      <w:rPr>
        <w:rFonts w:hint="default"/>
      </w:rPr>
    </w:lvl>
    <w:lvl w:ilvl="7">
      <w:start w:val="1"/>
      <w:numFmt w:val="decimal"/>
      <w:pStyle w:val="Titolo8"/>
      <w:lvlText w:val="%1.%2.%3.%4.%5.%6.%7.%8"/>
      <w:lvlJc w:val="left"/>
      <w:pPr>
        <w:ind w:left="1440" w:hanging="1440"/>
      </w:pPr>
      <w:rPr>
        <w:rFonts w:hint="default"/>
      </w:rPr>
    </w:lvl>
    <w:lvl w:ilvl="8">
      <w:start w:val="1"/>
      <w:numFmt w:val="decimal"/>
      <w:pStyle w:val="Titolo9"/>
      <w:lvlText w:val="%1.%2.%3.%4.%5.%6.%7.%8.%9"/>
      <w:lvlJc w:val="left"/>
      <w:pPr>
        <w:ind w:left="1584" w:hanging="1584"/>
      </w:pPr>
      <w:rPr>
        <w:rFonts w:hint="default"/>
      </w:rPr>
    </w:lvl>
  </w:abstractNum>
  <w:abstractNum w:abstractNumId="10" w15:restartNumberingAfterBreak="0">
    <w:nsid w:val="15C43A8C"/>
    <w:multiLevelType w:val="hybridMultilevel"/>
    <w:tmpl w:val="466869D6"/>
    <w:lvl w:ilvl="0" w:tplc="10108628">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A1C5E74"/>
    <w:multiLevelType w:val="hybridMultilevel"/>
    <w:tmpl w:val="9594D1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A3464D1"/>
    <w:multiLevelType w:val="hybridMultilevel"/>
    <w:tmpl w:val="A56E1946"/>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3" w15:restartNumberingAfterBreak="0">
    <w:nsid w:val="1A347BEC"/>
    <w:multiLevelType w:val="hybridMultilevel"/>
    <w:tmpl w:val="BF5CBABA"/>
    <w:lvl w:ilvl="0" w:tplc="04100011">
      <w:start w:val="1"/>
      <w:numFmt w:val="decimal"/>
      <w:lvlText w:val="%1)"/>
      <w:lvlJc w:val="left"/>
      <w:pPr>
        <w:ind w:left="643"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1A4204F4"/>
    <w:multiLevelType w:val="hybridMultilevel"/>
    <w:tmpl w:val="7372478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1A571F76"/>
    <w:multiLevelType w:val="hybridMultilevel"/>
    <w:tmpl w:val="4EAEEE5E"/>
    <w:lvl w:ilvl="0" w:tplc="04100001">
      <w:start w:val="1"/>
      <w:numFmt w:val="bullet"/>
      <w:lvlText w:val=""/>
      <w:lvlJc w:val="left"/>
      <w:pPr>
        <w:ind w:left="-131" w:hanging="360"/>
      </w:pPr>
      <w:rPr>
        <w:rFonts w:ascii="Symbol" w:hAnsi="Symbol" w:hint="default"/>
      </w:rPr>
    </w:lvl>
    <w:lvl w:ilvl="1" w:tplc="04100003" w:tentative="1">
      <w:start w:val="1"/>
      <w:numFmt w:val="bullet"/>
      <w:lvlText w:val="o"/>
      <w:lvlJc w:val="left"/>
      <w:pPr>
        <w:ind w:left="589" w:hanging="360"/>
      </w:pPr>
      <w:rPr>
        <w:rFonts w:ascii="Courier New" w:hAnsi="Courier New" w:cs="Courier New" w:hint="default"/>
      </w:rPr>
    </w:lvl>
    <w:lvl w:ilvl="2" w:tplc="04100005" w:tentative="1">
      <w:start w:val="1"/>
      <w:numFmt w:val="bullet"/>
      <w:lvlText w:val=""/>
      <w:lvlJc w:val="left"/>
      <w:pPr>
        <w:ind w:left="1309" w:hanging="360"/>
      </w:pPr>
      <w:rPr>
        <w:rFonts w:ascii="Wingdings" w:hAnsi="Wingdings" w:hint="default"/>
      </w:rPr>
    </w:lvl>
    <w:lvl w:ilvl="3" w:tplc="04100001" w:tentative="1">
      <w:start w:val="1"/>
      <w:numFmt w:val="bullet"/>
      <w:lvlText w:val=""/>
      <w:lvlJc w:val="left"/>
      <w:pPr>
        <w:ind w:left="2029" w:hanging="360"/>
      </w:pPr>
      <w:rPr>
        <w:rFonts w:ascii="Symbol" w:hAnsi="Symbol" w:hint="default"/>
      </w:rPr>
    </w:lvl>
    <w:lvl w:ilvl="4" w:tplc="04100003" w:tentative="1">
      <w:start w:val="1"/>
      <w:numFmt w:val="bullet"/>
      <w:lvlText w:val="o"/>
      <w:lvlJc w:val="left"/>
      <w:pPr>
        <w:ind w:left="2749" w:hanging="360"/>
      </w:pPr>
      <w:rPr>
        <w:rFonts w:ascii="Courier New" w:hAnsi="Courier New" w:cs="Courier New" w:hint="default"/>
      </w:rPr>
    </w:lvl>
    <w:lvl w:ilvl="5" w:tplc="04100005" w:tentative="1">
      <w:start w:val="1"/>
      <w:numFmt w:val="bullet"/>
      <w:lvlText w:val=""/>
      <w:lvlJc w:val="left"/>
      <w:pPr>
        <w:ind w:left="3469" w:hanging="360"/>
      </w:pPr>
      <w:rPr>
        <w:rFonts w:ascii="Wingdings" w:hAnsi="Wingdings" w:hint="default"/>
      </w:rPr>
    </w:lvl>
    <w:lvl w:ilvl="6" w:tplc="04100001" w:tentative="1">
      <w:start w:val="1"/>
      <w:numFmt w:val="bullet"/>
      <w:lvlText w:val=""/>
      <w:lvlJc w:val="left"/>
      <w:pPr>
        <w:ind w:left="4189" w:hanging="360"/>
      </w:pPr>
      <w:rPr>
        <w:rFonts w:ascii="Symbol" w:hAnsi="Symbol" w:hint="default"/>
      </w:rPr>
    </w:lvl>
    <w:lvl w:ilvl="7" w:tplc="04100003" w:tentative="1">
      <w:start w:val="1"/>
      <w:numFmt w:val="bullet"/>
      <w:lvlText w:val="o"/>
      <w:lvlJc w:val="left"/>
      <w:pPr>
        <w:ind w:left="4909" w:hanging="360"/>
      </w:pPr>
      <w:rPr>
        <w:rFonts w:ascii="Courier New" w:hAnsi="Courier New" w:cs="Courier New" w:hint="default"/>
      </w:rPr>
    </w:lvl>
    <w:lvl w:ilvl="8" w:tplc="04100005" w:tentative="1">
      <w:start w:val="1"/>
      <w:numFmt w:val="bullet"/>
      <w:lvlText w:val=""/>
      <w:lvlJc w:val="left"/>
      <w:pPr>
        <w:ind w:left="5629" w:hanging="360"/>
      </w:pPr>
      <w:rPr>
        <w:rFonts w:ascii="Wingdings" w:hAnsi="Wingdings" w:hint="default"/>
      </w:rPr>
    </w:lvl>
  </w:abstractNum>
  <w:abstractNum w:abstractNumId="16" w15:restartNumberingAfterBreak="0">
    <w:nsid w:val="1B4C6705"/>
    <w:multiLevelType w:val="hybridMultilevel"/>
    <w:tmpl w:val="136684CC"/>
    <w:lvl w:ilvl="0" w:tplc="04100001">
      <w:start w:val="1"/>
      <w:numFmt w:val="bullet"/>
      <w:lvlText w:val=""/>
      <w:lvlJc w:val="left"/>
      <w:pPr>
        <w:ind w:left="1713" w:hanging="360"/>
      </w:pPr>
      <w:rPr>
        <w:rFonts w:ascii="Symbol" w:hAnsi="Symbol" w:hint="default"/>
      </w:rPr>
    </w:lvl>
    <w:lvl w:ilvl="1" w:tplc="04100003">
      <w:start w:val="1"/>
      <w:numFmt w:val="bullet"/>
      <w:lvlText w:val="o"/>
      <w:lvlJc w:val="left"/>
      <w:pPr>
        <w:ind w:left="2433" w:hanging="360"/>
      </w:pPr>
      <w:rPr>
        <w:rFonts w:ascii="Courier New" w:hAnsi="Courier New" w:cs="Courier New" w:hint="default"/>
      </w:rPr>
    </w:lvl>
    <w:lvl w:ilvl="2" w:tplc="04100005">
      <w:start w:val="1"/>
      <w:numFmt w:val="bullet"/>
      <w:lvlText w:val=""/>
      <w:lvlJc w:val="left"/>
      <w:pPr>
        <w:ind w:left="3153" w:hanging="360"/>
      </w:pPr>
      <w:rPr>
        <w:rFonts w:ascii="Wingdings" w:hAnsi="Wingdings" w:hint="default"/>
      </w:rPr>
    </w:lvl>
    <w:lvl w:ilvl="3" w:tplc="04100001">
      <w:start w:val="1"/>
      <w:numFmt w:val="bullet"/>
      <w:lvlText w:val=""/>
      <w:lvlJc w:val="left"/>
      <w:pPr>
        <w:ind w:left="3873" w:hanging="360"/>
      </w:pPr>
      <w:rPr>
        <w:rFonts w:ascii="Symbol" w:hAnsi="Symbol" w:hint="default"/>
      </w:rPr>
    </w:lvl>
    <w:lvl w:ilvl="4" w:tplc="04100003">
      <w:start w:val="1"/>
      <w:numFmt w:val="bullet"/>
      <w:lvlText w:val="o"/>
      <w:lvlJc w:val="left"/>
      <w:pPr>
        <w:ind w:left="4593" w:hanging="360"/>
      </w:pPr>
      <w:rPr>
        <w:rFonts w:ascii="Courier New" w:hAnsi="Courier New" w:cs="Courier New" w:hint="default"/>
      </w:rPr>
    </w:lvl>
    <w:lvl w:ilvl="5" w:tplc="04100005">
      <w:start w:val="1"/>
      <w:numFmt w:val="bullet"/>
      <w:lvlText w:val=""/>
      <w:lvlJc w:val="left"/>
      <w:pPr>
        <w:ind w:left="5313" w:hanging="360"/>
      </w:pPr>
      <w:rPr>
        <w:rFonts w:ascii="Wingdings" w:hAnsi="Wingdings" w:hint="default"/>
      </w:rPr>
    </w:lvl>
    <w:lvl w:ilvl="6" w:tplc="04100001">
      <w:start w:val="1"/>
      <w:numFmt w:val="bullet"/>
      <w:lvlText w:val=""/>
      <w:lvlJc w:val="left"/>
      <w:pPr>
        <w:ind w:left="6033" w:hanging="360"/>
      </w:pPr>
      <w:rPr>
        <w:rFonts w:ascii="Symbol" w:hAnsi="Symbol" w:hint="default"/>
      </w:rPr>
    </w:lvl>
    <w:lvl w:ilvl="7" w:tplc="04100003">
      <w:start w:val="1"/>
      <w:numFmt w:val="bullet"/>
      <w:lvlText w:val="o"/>
      <w:lvlJc w:val="left"/>
      <w:pPr>
        <w:ind w:left="6753" w:hanging="360"/>
      </w:pPr>
      <w:rPr>
        <w:rFonts w:ascii="Courier New" w:hAnsi="Courier New" w:cs="Courier New" w:hint="default"/>
      </w:rPr>
    </w:lvl>
    <w:lvl w:ilvl="8" w:tplc="04100005">
      <w:start w:val="1"/>
      <w:numFmt w:val="bullet"/>
      <w:lvlText w:val=""/>
      <w:lvlJc w:val="left"/>
      <w:pPr>
        <w:ind w:left="7473" w:hanging="360"/>
      </w:pPr>
      <w:rPr>
        <w:rFonts w:ascii="Wingdings" w:hAnsi="Wingdings" w:hint="default"/>
      </w:rPr>
    </w:lvl>
  </w:abstractNum>
  <w:abstractNum w:abstractNumId="17" w15:restartNumberingAfterBreak="0">
    <w:nsid w:val="1BDD3293"/>
    <w:multiLevelType w:val="hybridMultilevel"/>
    <w:tmpl w:val="D46853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1D6E4CAB"/>
    <w:multiLevelType w:val="multilevel"/>
    <w:tmpl w:val="1AE2C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ECC2B50"/>
    <w:multiLevelType w:val="hybridMultilevel"/>
    <w:tmpl w:val="A5A2DA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200C13F4"/>
    <w:multiLevelType w:val="hybridMultilevel"/>
    <w:tmpl w:val="5A7EEE76"/>
    <w:lvl w:ilvl="0" w:tplc="66CABBF6">
      <w:start w:val="1"/>
      <w:numFmt w:val="lowerLetter"/>
      <w:lvlText w:val="%1)"/>
      <w:lvlJc w:val="left"/>
      <w:pPr>
        <w:ind w:left="-491" w:hanging="360"/>
      </w:pPr>
      <w:rPr>
        <w:rFonts w:hint="default"/>
      </w:rPr>
    </w:lvl>
    <w:lvl w:ilvl="1" w:tplc="04100019" w:tentative="1">
      <w:start w:val="1"/>
      <w:numFmt w:val="lowerLetter"/>
      <w:lvlText w:val="%2."/>
      <w:lvlJc w:val="left"/>
      <w:pPr>
        <w:ind w:left="229" w:hanging="360"/>
      </w:pPr>
    </w:lvl>
    <w:lvl w:ilvl="2" w:tplc="0410001B" w:tentative="1">
      <w:start w:val="1"/>
      <w:numFmt w:val="lowerRoman"/>
      <w:lvlText w:val="%3."/>
      <w:lvlJc w:val="right"/>
      <w:pPr>
        <w:ind w:left="949" w:hanging="180"/>
      </w:pPr>
    </w:lvl>
    <w:lvl w:ilvl="3" w:tplc="0410000F" w:tentative="1">
      <w:start w:val="1"/>
      <w:numFmt w:val="decimal"/>
      <w:lvlText w:val="%4."/>
      <w:lvlJc w:val="left"/>
      <w:pPr>
        <w:ind w:left="1669" w:hanging="360"/>
      </w:pPr>
    </w:lvl>
    <w:lvl w:ilvl="4" w:tplc="04100019" w:tentative="1">
      <w:start w:val="1"/>
      <w:numFmt w:val="lowerLetter"/>
      <w:lvlText w:val="%5."/>
      <w:lvlJc w:val="left"/>
      <w:pPr>
        <w:ind w:left="2389" w:hanging="360"/>
      </w:pPr>
    </w:lvl>
    <w:lvl w:ilvl="5" w:tplc="0410001B" w:tentative="1">
      <w:start w:val="1"/>
      <w:numFmt w:val="lowerRoman"/>
      <w:lvlText w:val="%6."/>
      <w:lvlJc w:val="right"/>
      <w:pPr>
        <w:ind w:left="3109" w:hanging="180"/>
      </w:pPr>
    </w:lvl>
    <w:lvl w:ilvl="6" w:tplc="0410000F" w:tentative="1">
      <w:start w:val="1"/>
      <w:numFmt w:val="decimal"/>
      <w:lvlText w:val="%7."/>
      <w:lvlJc w:val="left"/>
      <w:pPr>
        <w:ind w:left="3829" w:hanging="360"/>
      </w:pPr>
    </w:lvl>
    <w:lvl w:ilvl="7" w:tplc="04100019" w:tentative="1">
      <w:start w:val="1"/>
      <w:numFmt w:val="lowerLetter"/>
      <w:lvlText w:val="%8."/>
      <w:lvlJc w:val="left"/>
      <w:pPr>
        <w:ind w:left="4549" w:hanging="360"/>
      </w:pPr>
    </w:lvl>
    <w:lvl w:ilvl="8" w:tplc="0410001B" w:tentative="1">
      <w:start w:val="1"/>
      <w:numFmt w:val="lowerRoman"/>
      <w:lvlText w:val="%9."/>
      <w:lvlJc w:val="right"/>
      <w:pPr>
        <w:ind w:left="5269" w:hanging="180"/>
      </w:pPr>
    </w:lvl>
  </w:abstractNum>
  <w:abstractNum w:abstractNumId="21" w15:restartNumberingAfterBreak="0">
    <w:nsid w:val="20B46421"/>
    <w:multiLevelType w:val="hybridMultilevel"/>
    <w:tmpl w:val="333A93E4"/>
    <w:lvl w:ilvl="0" w:tplc="04100001">
      <w:start w:val="1"/>
      <w:numFmt w:val="bullet"/>
      <w:lvlText w:val=""/>
      <w:lvlJc w:val="left"/>
      <w:pPr>
        <w:ind w:left="229" w:hanging="360"/>
      </w:pPr>
      <w:rPr>
        <w:rFonts w:ascii="Symbol" w:hAnsi="Symbol" w:hint="default"/>
      </w:rPr>
    </w:lvl>
    <w:lvl w:ilvl="1" w:tplc="04100003" w:tentative="1">
      <w:start w:val="1"/>
      <w:numFmt w:val="bullet"/>
      <w:lvlText w:val="o"/>
      <w:lvlJc w:val="left"/>
      <w:pPr>
        <w:ind w:left="949" w:hanging="360"/>
      </w:pPr>
      <w:rPr>
        <w:rFonts w:ascii="Courier New" w:hAnsi="Courier New" w:cs="Courier New" w:hint="default"/>
      </w:rPr>
    </w:lvl>
    <w:lvl w:ilvl="2" w:tplc="04100005" w:tentative="1">
      <w:start w:val="1"/>
      <w:numFmt w:val="bullet"/>
      <w:lvlText w:val=""/>
      <w:lvlJc w:val="left"/>
      <w:pPr>
        <w:ind w:left="1669" w:hanging="360"/>
      </w:pPr>
      <w:rPr>
        <w:rFonts w:ascii="Wingdings" w:hAnsi="Wingdings" w:hint="default"/>
      </w:rPr>
    </w:lvl>
    <w:lvl w:ilvl="3" w:tplc="04100001" w:tentative="1">
      <w:start w:val="1"/>
      <w:numFmt w:val="bullet"/>
      <w:lvlText w:val=""/>
      <w:lvlJc w:val="left"/>
      <w:pPr>
        <w:ind w:left="2389" w:hanging="360"/>
      </w:pPr>
      <w:rPr>
        <w:rFonts w:ascii="Symbol" w:hAnsi="Symbol" w:hint="default"/>
      </w:rPr>
    </w:lvl>
    <w:lvl w:ilvl="4" w:tplc="04100003" w:tentative="1">
      <w:start w:val="1"/>
      <w:numFmt w:val="bullet"/>
      <w:lvlText w:val="o"/>
      <w:lvlJc w:val="left"/>
      <w:pPr>
        <w:ind w:left="3109" w:hanging="360"/>
      </w:pPr>
      <w:rPr>
        <w:rFonts w:ascii="Courier New" w:hAnsi="Courier New" w:cs="Courier New" w:hint="default"/>
      </w:rPr>
    </w:lvl>
    <w:lvl w:ilvl="5" w:tplc="04100005" w:tentative="1">
      <w:start w:val="1"/>
      <w:numFmt w:val="bullet"/>
      <w:lvlText w:val=""/>
      <w:lvlJc w:val="left"/>
      <w:pPr>
        <w:ind w:left="3829" w:hanging="360"/>
      </w:pPr>
      <w:rPr>
        <w:rFonts w:ascii="Wingdings" w:hAnsi="Wingdings" w:hint="default"/>
      </w:rPr>
    </w:lvl>
    <w:lvl w:ilvl="6" w:tplc="04100001" w:tentative="1">
      <w:start w:val="1"/>
      <w:numFmt w:val="bullet"/>
      <w:lvlText w:val=""/>
      <w:lvlJc w:val="left"/>
      <w:pPr>
        <w:ind w:left="4549" w:hanging="360"/>
      </w:pPr>
      <w:rPr>
        <w:rFonts w:ascii="Symbol" w:hAnsi="Symbol" w:hint="default"/>
      </w:rPr>
    </w:lvl>
    <w:lvl w:ilvl="7" w:tplc="04100003" w:tentative="1">
      <w:start w:val="1"/>
      <w:numFmt w:val="bullet"/>
      <w:lvlText w:val="o"/>
      <w:lvlJc w:val="left"/>
      <w:pPr>
        <w:ind w:left="5269" w:hanging="360"/>
      </w:pPr>
      <w:rPr>
        <w:rFonts w:ascii="Courier New" w:hAnsi="Courier New" w:cs="Courier New" w:hint="default"/>
      </w:rPr>
    </w:lvl>
    <w:lvl w:ilvl="8" w:tplc="04100005" w:tentative="1">
      <w:start w:val="1"/>
      <w:numFmt w:val="bullet"/>
      <w:lvlText w:val=""/>
      <w:lvlJc w:val="left"/>
      <w:pPr>
        <w:ind w:left="5989" w:hanging="360"/>
      </w:pPr>
      <w:rPr>
        <w:rFonts w:ascii="Wingdings" w:hAnsi="Wingdings" w:hint="default"/>
      </w:rPr>
    </w:lvl>
  </w:abstractNum>
  <w:abstractNum w:abstractNumId="22" w15:restartNumberingAfterBreak="0">
    <w:nsid w:val="212E1F8D"/>
    <w:multiLevelType w:val="hybridMultilevel"/>
    <w:tmpl w:val="36C6B0A4"/>
    <w:lvl w:ilvl="0" w:tplc="0410000B">
      <w:start w:val="1"/>
      <w:numFmt w:val="bullet"/>
      <w:lvlText w:val=""/>
      <w:lvlJc w:val="left"/>
      <w:pPr>
        <w:ind w:left="-131" w:hanging="360"/>
      </w:pPr>
      <w:rPr>
        <w:rFonts w:ascii="Wingdings" w:hAnsi="Wingdings" w:hint="default"/>
      </w:rPr>
    </w:lvl>
    <w:lvl w:ilvl="1" w:tplc="04100003" w:tentative="1">
      <w:start w:val="1"/>
      <w:numFmt w:val="bullet"/>
      <w:lvlText w:val="o"/>
      <w:lvlJc w:val="left"/>
      <w:pPr>
        <w:ind w:left="589" w:hanging="360"/>
      </w:pPr>
      <w:rPr>
        <w:rFonts w:ascii="Courier New" w:hAnsi="Courier New" w:cs="Courier New" w:hint="default"/>
      </w:rPr>
    </w:lvl>
    <w:lvl w:ilvl="2" w:tplc="04100005" w:tentative="1">
      <w:start w:val="1"/>
      <w:numFmt w:val="bullet"/>
      <w:lvlText w:val=""/>
      <w:lvlJc w:val="left"/>
      <w:pPr>
        <w:ind w:left="1309" w:hanging="360"/>
      </w:pPr>
      <w:rPr>
        <w:rFonts w:ascii="Wingdings" w:hAnsi="Wingdings" w:hint="default"/>
      </w:rPr>
    </w:lvl>
    <w:lvl w:ilvl="3" w:tplc="04100001" w:tentative="1">
      <w:start w:val="1"/>
      <w:numFmt w:val="bullet"/>
      <w:lvlText w:val=""/>
      <w:lvlJc w:val="left"/>
      <w:pPr>
        <w:ind w:left="2029" w:hanging="360"/>
      </w:pPr>
      <w:rPr>
        <w:rFonts w:ascii="Symbol" w:hAnsi="Symbol" w:hint="default"/>
      </w:rPr>
    </w:lvl>
    <w:lvl w:ilvl="4" w:tplc="04100003" w:tentative="1">
      <w:start w:val="1"/>
      <w:numFmt w:val="bullet"/>
      <w:lvlText w:val="o"/>
      <w:lvlJc w:val="left"/>
      <w:pPr>
        <w:ind w:left="2749" w:hanging="360"/>
      </w:pPr>
      <w:rPr>
        <w:rFonts w:ascii="Courier New" w:hAnsi="Courier New" w:cs="Courier New" w:hint="default"/>
      </w:rPr>
    </w:lvl>
    <w:lvl w:ilvl="5" w:tplc="04100005" w:tentative="1">
      <w:start w:val="1"/>
      <w:numFmt w:val="bullet"/>
      <w:lvlText w:val=""/>
      <w:lvlJc w:val="left"/>
      <w:pPr>
        <w:ind w:left="3469" w:hanging="360"/>
      </w:pPr>
      <w:rPr>
        <w:rFonts w:ascii="Wingdings" w:hAnsi="Wingdings" w:hint="default"/>
      </w:rPr>
    </w:lvl>
    <w:lvl w:ilvl="6" w:tplc="04100001" w:tentative="1">
      <w:start w:val="1"/>
      <w:numFmt w:val="bullet"/>
      <w:lvlText w:val=""/>
      <w:lvlJc w:val="left"/>
      <w:pPr>
        <w:ind w:left="4189" w:hanging="360"/>
      </w:pPr>
      <w:rPr>
        <w:rFonts w:ascii="Symbol" w:hAnsi="Symbol" w:hint="default"/>
      </w:rPr>
    </w:lvl>
    <w:lvl w:ilvl="7" w:tplc="04100003" w:tentative="1">
      <w:start w:val="1"/>
      <w:numFmt w:val="bullet"/>
      <w:lvlText w:val="o"/>
      <w:lvlJc w:val="left"/>
      <w:pPr>
        <w:ind w:left="4909" w:hanging="360"/>
      </w:pPr>
      <w:rPr>
        <w:rFonts w:ascii="Courier New" w:hAnsi="Courier New" w:cs="Courier New" w:hint="default"/>
      </w:rPr>
    </w:lvl>
    <w:lvl w:ilvl="8" w:tplc="04100005" w:tentative="1">
      <w:start w:val="1"/>
      <w:numFmt w:val="bullet"/>
      <w:lvlText w:val=""/>
      <w:lvlJc w:val="left"/>
      <w:pPr>
        <w:ind w:left="5629" w:hanging="360"/>
      </w:pPr>
      <w:rPr>
        <w:rFonts w:ascii="Wingdings" w:hAnsi="Wingdings" w:hint="default"/>
      </w:rPr>
    </w:lvl>
  </w:abstractNum>
  <w:abstractNum w:abstractNumId="23" w15:restartNumberingAfterBreak="0">
    <w:nsid w:val="21527908"/>
    <w:multiLevelType w:val="hybridMultilevel"/>
    <w:tmpl w:val="994C947C"/>
    <w:lvl w:ilvl="0" w:tplc="AB684B84">
      <w:start w:val="8"/>
      <w:numFmt w:val="bullet"/>
      <w:lvlText w:val="-"/>
      <w:lvlJc w:val="left"/>
      <w:pPr>
        <w:ind w:left="360" w:hanging="360"/>
      </w:pPr>
      <w:rPr>
        <w:rFonts w:ascii="Calibri" w:eastAsiaTheme="minorHAnsi" w:hAnsi="Calibri"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4" w15:restartNumberingAfterBreak="0">
    <w:nsid w:val="219B6562"/>
    <w:multiLevelType w:val="hybridMultilevel"/>
    <w:tmpl w:val="7D021C62"/>
    <w:lvl w:ilvl="0" w:tplc="04100001">
      <w:start w:val="1"/>
      <w:numFmt w:val="bullet"/>
      <w:lvlText w:val=""/>
      <w:lvlJc w:val="left"/>
      <w:pPr>
        <w:ind w:left="-131" w:hanging="360"/>
      </w:pPr>
      <w:rPr>
        <w:rFonts w:ascii="Symbol" w:hAnsi="Symbol" w:hint="default"/>
      </w:rPr>
    </w:lvl>
    <w:lvl w:ilvl="1" w:tplc="04100003" w:tentative="1">
      <w:start w:val="1"/>
      <w:numFmt w:val="bullet"/>
      <w:lvlText w:val="o"/>
      <w:lvlJc w:val="left"/>
      <w:pPr>
        <w:ind w:left="589" w:hanging="360"/>
      </w:pPr>
      <w:rPr>
        <w:rFonts w:ascii="Courier New" w:hAnsi="Courier New" w:cs="Courier New" w:hint="default"/>
      </w:rPr>
    </w:lvl>
    <w:lvl w:ilvl="2" w:tplc="04100005" w:tentative="1">
      <w:start w:val="1"/>
      <w:numFmt w:val="bullet"/>
      <w:lvlText w:val=""/>
      <w:lvlJc w:val="left"/>
      <w:pPr>
        <w:ind w:left="1309" w:hanging="360"/>
      </w:pPr>
      <w:rPr>
        <w:rFonts w:ascii="Wingdings" w:hAnsi="Wingdings" w:hint="default"/>
      </w:rPr>
    </w:lvl>
    <w:lvl w:ilvl="3" w:tplc="04100001" w:tentative="1">
      <w:start w:val="1"/>
      <w:numFmt w:val="bullet"/>
      <w:lvlText w:val=""/>
      <w:lvlJc w:val="left"/>
      <w:pPr>
        <w:ind w:left="2029" w:hanging="360"/>
      </w:pPr>
      <w:rPr>
        <w:rFonts w:ascii="Symbol" w:hAnsi="Symbol" w:hint="default"/>
      </w:rPr>
    </w:lvl>
    <w:lvl w:ilvl="4" w:tplc="04100003" w:tentative="1">
      <w:start w:val="1"/>
      <w:numFmt w:val="bullet"/>
      <w:lvlText w:val="o"/>
      <w:lvlJc w:val="left"/>
      <w:pPr>
        <w:ind w:left="2749" w:hanging="360"/>
      </w:pPr>
      <w:rPr>
        <w:rFonts w:ascii="Courier New" w:hAnsi="Courier New" w:cs="Courier New" w:hint="default"/>
      </w:rPr>
    </w:lvl>
    <w:lvl w:ilvl="5" w:tplc="04100005" w:tentative="1">
      <w:start w:val="1"/>
      <w:numFmt w:val="bullet"/>
      <w:lvlText w:val=""/>
      <w:lvlJc w:val="left"/>
      <w:pPr>
        <w:ind w:left="3469" w:hanging="360"/>
      </w:pPr>
      <w:rPr>
        <w:rFonts w:ascii="Wingdings" w:hAnsi="Wingdings" w:hint="default"/>
      </w:rPr>
    </w:lvl>
    <w:lvl w:ilvl="6" w:tplc="04100001" w:tentative="1">
      <w:start w:val="1"/>
      <w:numFmt w:val="bullet"/>
      <w:lvlText w:val=""/>
      <w:lvlJc w:val="left"/>
      <w:pPr>
        <w:ind w:left="4189" w:hanging="360"/>
      </w:pPr>
      <w:rPr>
        <w:rFonts w:ascii="Symbol" w:hAnsi="Symbol" w:hint="default"/>
      </w:rPr>
    </w:lvl>
    <w:lvl w:ilvl="7" w:tplc="04100003" w:tentative="1">
      <w:start w:val="1"/>
      <w:numFmt w:val="bullet"/>
      <w:lvlText w:val="o"/>
      <w:lvlJc w:val="left"/>
      <w:pPr>
        <w:ind w:left="4909" w:hanging="360"/>
      </w:pPr>
      <w:rPr>
        <w:rFonts w:ascii="Courier New" w:hAnsi="Courier New" w:cs="Courier New" w:hint="default"/>
      </w:rPr>
    </w:lvl>
    <w:lvl w:ilvl="8" w:tplc="04100005" w:tentative="1">
      <w:start w:val="1"/>
      <w:numFmt w:val="bullet"/>
      <w:lvlText w:val=""/>
      <w:lvlJc w:val="left"/>
      <w:pPr>
        <w:ind w:left="5629" w:hanging="360"/>
      </w:pPr>
      <w:rPr>
        <w:rFonts w:ascii="Wingdings" w:hAnsi="Wingdings" w:hint="default"/>
      </w:rPr>
    </w:lvl>
  </w:abstractNum>
  <w:abstractNum w:abstractNumId="25" w15:restartNumberingAfterBreak="0">
    <w:nsid w:val="2235746C"/>
    <w:multiLevelType w:val="hybridMultilevel"/>
    <w:tmpl w:val="600282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23AC32AB"/>
    <w:multiLevelType w:val="hybridMultilevel"/>
    <w:tmpl w:val="3230C0F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241C0D3B"/>
    <w:multiLevelType w:val="hybridMultilevel"/>
    <w:tmpl w:val="7FDC9482"/>
    <w:lvl w:ilvl="0" w:tplc="04100001">
      <w:start w:val="1"/>
      <w:numFmt w:val="bullet"/>
      <w:lvlText w:val=""/>
      <w:lvlJc w:val="left"/>
      <w:pPr>
        <w:ind w:left="1429" w:hanging="360"/>
      </w:pPr>
      <w:rPr>
        <w:rFonts w:ascii="Symbol" w:hAnsi="Symbol"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28" w15:restartNumberingAfterBreak="0">
    <w:nsid w:val="247975CB"/>
    <w:multiLevelType w:val="hybridMultilevel"/>
    <w:tmpl w:val="1CD0CD66"/>
    <w:lvl w:ilvl="0" w:tplc="04100001">
      <w:start w:val="1"/>
      <w:numFmt w:val="bullet"/>
      <w:lvlText w:val=""/>
      <w:lvlJc w:val="left"/>
      <w:pPr>
        <w:ind w:left="-131" w:hanging="360"/>
      </w:pPr>
      <w:rPr>
        <w:rFonts w:ascii="Symbol" w:hAnsi="Symbol" w:hint="default"/>
      </w:rPr>
    </w:lvl>
    <w:lvl w:ilvl="1" w:tplc="04100003" w:tentative="1">
      <w:start w:val="1"/>
      <w:numFmt w:val="bullet"/>
      <w:lvlText w:val="o"/>
      <w:lvlJc w:val="left"/>
      <w:pPr>
        <w:ind w:left="589" w:hanging="360"/>
      </w:pPr>
      <w:rPr>
        <w:rFonts w:ascii="Courier New" w:hAnsi="Courier New" w:cs="Courier New" w:hint="default"/>
      </w:rPr>
    </w:lvl>
    <w:lvl w:ilvl="2" w:tplc="04100005" w:tentative="1">
      <w:start w:val="1"/>
      <w:numFmt w:val="bullet"/>
      <w:lvlText w:val=""/>
      <w:lvlJc w:val="left"/>
      <w:pPr>
        <w:ind w:left="1309" w:hanging="360"/>
      </w:pPr>
      <w:rPr>
        <w:rFonts w:ascii="Wingdings" w:hAnsi="Wingdings" w:hint="default"/>
      </w:rPr>
    </w:lvl>
    <w:lvl w:ilvl="3" w:tplc="04100001" w:tentative="1">
      <w:start w:val="1"/>
      <w:numFmt w:val="bullet"/>
      <w:lvlText w:val=""/>
      <w:lvlJc w:val="left"/>
      <w:pPr>
        <w:ind w:left="2029" w:hanging="360"/>
      </w:pPr>
      <w:rPr>
        <w:rFonts w:ascii="Symbol" w:hAnsi="Symbol" w:hint="default"/>
      </w:rPr>
    </w:lvl>
    <w:lvl w:ilvl="4" w:tplc="04100003" w:tentative="1">
      <w:start w:val="1"/>
      <w:numFmt w:val="bullet"/>
      <w:lvlText w:val="o"/>
      <w:lvlJc w:val="left"/>
      <w:pPr>
        <w:ind w:left="2749" w:hanging="360"/>
      </w:pPr>
      <w:rPr>
        <w:rFonts w:ascii="Courier New" w:hAnsi="Courier New" w:cs="Courier New" w:hint="default"/>
      </w:rPr>
    </w:lvl>
    <w:lvl w:ilvl="5" w:tplc="04100005" w:tentative="1">
      <w:start w:val="1"/>
      <w:numFmt w:val="bullet"/>
      <w:lvlText w:val=""/>
      <w:lvlJc w:val="left"/>
      <w:pPr>
        <w:ind w:left="3469" w:hanging="360"/>
      </w:pPr>
      <w:rPr>
        <w:rFonts w:ascii="Wingdings" w:hAnsi="Wingdings" w:hint="default"/>
      </w:rPr>
    </w:lvl>
    <w:lvl w:ilvl="6" w:tplc="04100001" w:tentative="1">
      <w:start w:val="1"/>
      <w:numFmt w:val="bullet"/>
      <w:lvlText w:val=""/>
      <w:lvlJc w:val="left"/>
      <w:pPr>
        <w:ind w:left="4189" w:hanging="360"/>
      </w:pPr>
      <w:rPr>
        <w:rFonts w:ascii="Symbol" w:hAnsi="Symbol" w:hint="default"/>
      </w:rPr>
    </w:lvl>
    <w:lvl w:ilvl="7" w:tplc="04100003" w:tentative="1">
      <w:start w:val="1"/>
      <w:numFmt w:val="bullet"/>
      <w:lvlText w:val="o"/>
      <w:lvlJc w:val="left"/>
      <w:pPr>
        <w:ind w:left="4909" w:hanging="360"/>
      </w:pPr>
      <w:rPr>
        <w:rFonts w:ascii="Courier New" w:hAnsi="Courier New" w:cs="Courier New" w:hint="default"/>
      </w:rPr>
    </w:lvl>
    <w:lvl w:ilvl="8" w:tplc="04100005" w:tentative="1">
      <w:start w:val="1"/>
      <w:numFmt w:val="bullet"/>
      <w:lvlText w:val=""/>
      <w:lvlJc w:val="left"/>
      <w:pPr>
        <w:ind w:left="5629" w:hanging="360"/>
      </w:pPr>
      <w:rPr>
        <w:rFonts w:ascii="Wingdings" w:hAnsi="Wingdings" w:hint="default"/>
      </w:rPr>
    </w:lvl>
  </w:abstractNum>
  <w:abstractNum w:abstractNumId="29" w15:restartNumberingAfterBreak="0">
    <w:nsid w:val="29B533DF"/>
    <w:multiLevelType w:val="multilevel"/>
    <w:tmpl w:val="71C2B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C94709E"/>
    <w:multiLevelType w:val="hybridMultilevel"/>
    <w:tmpl w:val="B074D10C"/>
    <w:lvl w:ilvl="0" w:tplc="04100001">
      <w:start w:val="1"/>
      <w:numFmt w:val="bullet"/>
      <w:lvlText w:val=""/>
      <w:lvlJc w:val="left"/>
      <w:pPr>
        <w:ind w:left="-131" w:hanging="360"/>
      </w:pPr>
      <w:rPr>
        <w:rFonts w:ascii="Symbol" w:hAnsi="Symbol" w:hint="default"/>
      </w:rPr>
    </w:lvl>
    <w:lvl w:ilvl="1" w:tplc="04100003" w:tentative="1">
      <w:start w:val="1"/>
      <w:numFmt w:val="bullet"/>
      <w:lvlText w:val="o"/>
      <w:lvlJc w:val="left"/>
      <w:pPr>
        <w:ind w:left="589" w:hanging="360"/>
      </w:pPr>
      <w:rPr>
        <w:rFonts w:ascii="Courier New" w:hAnsi="Courier New" w:cs="Courier New" w:hint="default"/>
      </w:rPr>
    </w:lvl>
    <w:lvl w:ilvl="2" w:tplc="04100005" w:tentative="1">
      <w:start w:val="1"/>
      <w:numFmt w:val="bullet"/>
      <w:lvlText w:val=""/>
      <w:lvlJc w:val="left"/>
      <w:pPr>
        <w:ind w:left="1309" w:hanging="360"/>
      </w:pPr>
      <w:rPr>
        <w:rFonts w:ascii="Wingdings" w:hAnsi="Wingdings" w:hint="default"/>
      </w:rPr>
    </w:lvl>
    <w:lvl w:ilvl="3" w:tplc="04100001" w:tentative="1">
      <w:start w:val="1"/>
      <w:numFmt w:val="bullet"/>
      <w:lvlText w:val=""/>
      <w:lvlJc w:val="left"/>
      <w:pPr>
        <w:ind w:left="2029" w:hanging="360"/>
      </w:pPr>
      <w:rPr>
        <w:rFonts w:ascii="Symbol" w:hAnsi="Symbol" w:hint="default"/>
      </w:rPr>
    </w:lvl>
    <w:lvl w:ilvl="4" w:tplc="04100003" w:tentative="1">
      <w:start w:val="1"/>
      <w:numFmt w:val="bullet"/>
      <w:lvlText w:val="o"/>
      <w:lvlJc w:val="left"/>
      <w:pPr>
        <w:ind w:left="2749" w:hanging="360"/>
      </w:pPr>
      <w:rPr>
        <w:rFonts w:ascii="Courier New" w:hAnsi="Courier New" w:cs="Courier New" w:hint="default"/>
      </w:rPr>
    </w:lvl>
    <w:lvl w:ilvl="5" w:tplc="04100005" w:tentative="1">
      <w:start w:val="1"/>
      <w:numFmt w:val="bullet"/>
      <w:lvlText w:val=""/>
      <w:lvlJc w:val="left"/>
      <w:pPr>
        <w:ind w:left="3469" w:hanging="360"/>
      </w:pPr>
      <w:rPr>
        <w:rFonts w:ascii="Wingdings" w:hAnsi="Wingdings" w:hint="default"/>
      </w:rPr>
    </w:lvl>
    <w:lvl w:ilvl="6" w:tplc="04100001" w:tentative="1">
      <w:start w:val="1"/>
      <w:numFmt w:val="bullet"/>
      <w:lvlText w:val=""/>
      <w:lvlJc w:val="left"/>
      <w:pPr>
        <w:ind w:left="4189" w:hanging="360"/>
      </w:pPr>
      <w:rPr>
        <w:rFonts w:ascii="Symbol" w:hAnsi="Symbol" w:hint="default"/>
      </w:rPr>
    </w:lvl>
    <w:lvl w:ilvl="7" w:tplc="04100003" w:tentative="1">
      <w:start w:val="1"/>
      <w:numFmt w:val="bullet"/>
      <w:lvlText w:val="o"/>
      <w:lvlJc w:val="left"/>
      <w:pPr>
        <w:ind w:left="4909" w:hanging="360"/>
      </w:pPr>
      <w:rPr>
        <w:rFonts w:ascii="Courier New" w:hAnsi="Courier New" w:cs="Courier New" w:hint="default"/>
      </w:rPr>
    </w:lvl>
    <w:lvl w:ilvl="8" w:tplc="04100005" w:tentative="1">
      <w:start w:val="1"/>
      <w:numFmt w:val="bullet"/>
      <w:lvlText w:val=""/>
      <w:lvlJc w:val="left"/>
      <w:pPr>
        <w:ind w:left="5629" w:hanging="360"/>
      </w:pPr>
      <w:rPr>
        <w:rFonts w:ascii="Wingdings" w:hAnsi="Wingdings" w:hint="default"/>
      </w:rPr>
    </w:lvl>
  </w:abstractNum>
  <w:abstractNum w:abstractNumId="31" w15:restartNumberingAfterBreak="0">
    <w:nsid w:val="33B84F58"/>
    <w:multiLevelType w:val="hybridMultilevel"/>
    <w:tmpl w:val="3FBC7EFC"/>
    <w:lvl w:ilvl="0" w:tplc="04100001">
      <w:start w:val="1"/>
      <w:numFmt w:val="bullet"/>
      <w:lvlText w:val=""/>
      <w:lvlJc w:val="left"/>
      <w:pPr>
        <w:ind w:left="-131" w:hanging="360"/>
      </w:pPr>
      <w:rPr>
        <w:rFonts w:ascii="Symbol" w:hAnsi="Symbol" w:hint="default"/>
      </w:rPr>
    </w:lvl>
    <w:lvl w:ilvl="1" w:tplc="04100003" w:tentative="1">
      <w:start w:val="1"/>
      <w:numFmt w:val="bullet"/>
      <w:lvlText w:val="o"/>
      <w:lvlJc w:val="left"/>
      <w:pPr>
        <w:ind w:left="589" w:hanging="360"/>
      </w:pPr>
      <w:rPr>
        <w:rFonts w:ascii="Courier New" w:hAnsi="Courier New" w:cs="Courier New" w:hint="default"/>
      </w:rPr>
    </w:lvl>
    <w:lvl w:ilvl="2" w:tplc="04100005" w:tentative="1">
      <w:start w:val="1"/>
      <w:numFmt w:val="bullet"/>
      <w:lvlText w:val=""/>
      <w:lvlJc w:val="left"/>
      <w:pPr>
        <w:ind w:left="1309" w:hanging="360"/>
      </w:pPr>
      <w:rPr>
        <w:rFonts w:ascii="Wingdings" w:hAnsi="Wingdings" w:hint="default"/>
      </w:rPr>
    </w:lvl>
    <w:lvl w:ilvl="3" w:tplc="04100001" w:tentative="1">
      <w:start w:val="1"/>
      <w:numFmt w:val="bullet"/>
      <w:lvlText w:val=""/>
      <w:lvlJc w:val="left"/>
      <w:pPr>
        <w:ind w:left="2029" w:hanging="360"/>
      </w:pPr>
      <w:rPr>
        <w:rFonts w:ascii="Symbol" w:hAnsi="Symbol" w:hint="default"/>
      </w:rPr>
    </w:lvl>
    <w:lvl w:ilvl="4" w:tplc="04100003" w:tentative="1">
      <w:start w:val="1"/>
      <w:numFmt w:val="bullet"/>
      <w:lvlText w:val="o"/>
      <w:lvlJc w:val="left"/>
      <w:pPr>
        <w:ind w:left="2749" w:hanging="360"/>
      </w:pPr>
      <w:rPr>
        <w:rFonts w:ascii="Courier New" w:hAnsi="Courier New" w:cs="Courier New" w:hint="default"/>
      </w:rPr>
    </w:lvl>
    <w:lvl w:ilvl="5" w:tplc="04100005" w:tentative="1">
      <w:start w:val="1"/>
      <w:numFmt w:val="bullet"/>
      <w:lvlText w:val=""/>
      <w:lvlJc w:val="left"/>
      <w:pPr>
        <w:ind w:left="3469" w:hanging="360"/>
      </w:pPr>
      <w:rPr>
        <w:rFonts w:ascii="Wingdings" w:hAnsi="Wingdings" w:hint="default"/>
      </w:rPr>
    </w:lvl>
    <w:lvl w:ilvl="6" w:tplc="04100001" w:tentative="1">
      <w:start w:val="1"/>
      <w:numFmt w:val="bullet"/>
      <w:lvlText w:val=""/>
      <w:lvlJc w:val="left"/>
      <w:pPr>
        <w:ind w:left="4189" w:hanging="360"/>
      </w:pPr>
      <w:rPr>
        <w:rFonts w:ascii="Symbol" w:hAnsi="Symbol" w:hint="default"/>
      </w:rPr>
    </w:lvl>
    <w:lvl w:ilvl="7" w:tplc="04100003" w:tentative="1">
      <w:start w:val="1"/>
      <w:numFmt w:val="bullet"/>
      <w:lvlText w:val="o"/>
      <w:lvlJc w:val="left"/>
      <w:pPr>
        <w:ind w:left="4909" w:hanging="360"/>
      </w:pPr>
      <w:rPr>
        <w:rFonts w:ascii="Courier New" w:hAnsi="Courier New" w:cs="Courier New" w:hint="default"/>
      </w:rPr>
    </w:lvl>
    <w:lvl w:ilvl="8" w:tplc="04100005" w:tentative="1">
      <w:start w:val="1"/>
      <w:numFmt w:val="bullet"/>
      <w:lvlText w:val=""/>
      <w:lvlJc w:val="left"/>
      <w:pPr>
        <w:ind w:left="5629" w:hanging="360"/>
      </w:pPr>
      <w:rPr>
        <w:rFonts w:ascii="Wingdings" w:hAnsi="Wingdings" w:hint="default"/>
      </w:rPr>
    </w:lvl>
  </w:abstractNum>
  <w:abstractNum w:abstractNumId="32" w15:restartNumberingAfterBreak="0">
    <w:nsid w:val="33B97B5C"/>
    <w:multiLevelType w:val="hybridMultilevel"/>
    <w:tmpl w:val="FE129318"/>
    <w:lvl w:ilvl="0" w:tplc="ABA45ABA">
      <w:start w:val="1"/>
      <w:numFmt w:val="lowerLetter"/>
      <w:lvlText w:val="%1)"/>
      <w:lvlJc w:val="left"/>
      <w:pPr>
        <w:ind w:left="-491" w:hanging="360"/>
      </w:pPr>
      <w:rPr>
        <w:rFonts w:hint="default"/>
      </w:rPr>
    </w:lvl>
    <w:lvl w:ilvl="1" w:tplc="04100019" w:tentative="1">
      <w:start w:val="1"/>
      <w:numFmt w:val="lowerLetter"/>
      <w:lvlText w:val="%2."/>
      <w:lvlJc w:val="left"/>
      <w:pPr>
        <w:ind w:left="229" w:hanging="360"/>
      </w:pPr>
    </w:lvl>
    <w:lvl w:ilvl="2" w:tplc="0410001B" w:tentative="1">
      <w:start w:val="1"/>
      <w:numFmt w:val="lowerRoman"/>
      <w:lvlText w:val="%3."/>
      <w:lvlJc w:val="right"/>
      <w:pPr>
        <w:ind w:left="949" w:hanging="180"/>
      </w:pPr>
    </w:lvl>
    <w:lvl w:ilvl="3" w:tplc="0410000F" w:tentative="1">
      <w:start w:val="1"/>
      <w:numFmt w:val="decimal"/>
      <w:lvlText w:val="%4."/>
      <w:lvlJc w:val="left"/>
      <w:pPr>
        <w:ind w:left="1669" w:hanging="360"/>
      </w:pPr>
    </w:lvl>
    <w:lvl w:ilvl="4" w:tplc="04100019" w:tentative="1">
      <w:start w:val="1"/>
      <w:numFmt w:val="lowerLetter"/>
      <w:lvlText w:val="%5."/>
      <w:lvlJc w:val="left"/>
      <w:pPr>
        <w:ind w:left="2389" w:hanging="360"/>
      </w:pPr>
    </w:lvl>
    <w:lvl w:ilvl="5" w:tplc="0410001B" w:tentative="1">
      <w:start w:val="1"/>
      <w:numFmt w:val="lowerRoman"/>
      <w:lvlText w:val="%6."/>
      <w:lvlJc w:val="right"/>
      <w:pPr>
        <w:ind w:left="3109" w:hanging="180"/>
      </w:pPr>
    </w:lvl>
    <w:lvl w:ilvl="6" w:tplc="0410000F" w:tentative="1">
      <w:start w:val="1"/>
      <w:numFmt w:val="decimal"/>
      <w:lvlText w:val="%7."/>
      <w:lvlJc w:val="left"/>
      <w:pPr>
        <w:ind w:left="3829" w:hanging="360"/>
      </w:pPr>
    </w:lvl>
    <w:lvl w:ilvl="7" w:tplc="04100019" w:tentative="1">
      <w:start w:val="1"/>
      <w:numFmt w:val="lowerLetter"/>
      <w:lvlText w:val="%8."/>
      <w:lvlJc w:val="left"/>
      <w:pPr>
        <w:ind w:left="4549" w:hanging="360"/>
      </w:pPr>
    </w:lvl>
    <w:lvl w:ilvl="8" w:tplc="0410001B" w:tentative="1">
      <w:start w:val="1"/>
      <w:numFmt w:val="lowerRoman"/>
      <w:lvlText w:val="%9."/>
      <w:lvlJc w:val="right"/>
      <w:pPr>
        <w:ind w:left="5269" w:hanging="180"/>
      </w:pPr>
    </w:lvl>
  </w:abstractNum>
  <w:abstractNum w:abstractNumId="33" w15:restartNumberingAfterBreak="0">
    <w:nsid w:val="3401358B"/>
    <w:multiLevelType w:val="multilevel"/>
    <w:tmpl w:val="AE3E1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46A77A2"/>
    <w:multiLevelType w:val="hybridMultilevel"/>
    <w:tmpl w:val="42A295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357B74C4"/>
    <w:multiLevelType w:val="hybridMultilevel"/>
    <w:tmpl w:val="96085196"/>
    <w:lvl w:ilvl="0" w:tplc="04100001">
      <w:start w:val="1"/>
      <w:numFmt w:val="bullet"/>
      <w:lvlText w:val=""/>
      <w:lvlJc w:val="left"/>
      <w:pPr>
        <w:ind w:left="-131" w:hanging="360"/>
      </w:pPr>
      <w:rPr>
        <w:rFonts w:ascii="Symbol" w:hAnsi="Symbol" w:hint="default"/>
      </w:rPr>
    </w:lvl>
    <w:lvl w:ilvl="1" w:tplc="04100003" w:tentative="1">
      <w:start w:val="1"/>
      <w:numFmt w:val="bullet"/>
      <w:lvlText w:val="o"/>
      <w:lvlJc w:val="left"/>
      <w:pPr>
        <w:ind w:left="589" w:hanging="360"/>
      </w:pPr>
      <w:rPr>
        <w:rFonts w:ascii="Courier New" w:hAnsi="Courier New" w:cs="Courier New" w:hint="default"/>
      </w:rPr>
    </w:lvl>
    <w:lvl w:ilvl="2" w:tplc="04100005" w:tentative="1">
      <w:start w:val="1"/>
      <w:numFmt w:val="bullet"/>
      <w:lvlText w:val=""/>
      <w:lvlJc w:val="left"/>
      <w:pPr>
        <w:ind w:left="1309" w:hanging="360"/>
      </w:pPr>
      <w:rPr>
        <w:rFonts w:ascii="Wingdings" w:hAnsi="Wingdings" w:hint="default"/>
      </w:rPr>
    </w:lvl>
    <w:lvl w:ilvl="3" w:tplc="04100001" w:tentative="1">
      <w:start w:val="1"/>
      <w:numFmt w:val="bullet"/>
      <w:lvlText w:val=""/>
      <w:lvlJc w:val="left"/>
      <w:pPr>
        <w:ind w:left="2029" w:hanging="360"/>
      </w:pPr>
      <w:rPr>
        <w:rFonts w:ascii="Symbol" w:hAnsi="Symbol" w:hint="default"/>
      </w:rPr>
    </w:lvl>
    <w:lvl w:ilvl="4" w:tplc="04100003" w:tentative="1">
      <w:start w:val="1"/>
      <w:numFmt w:val="bullet"/>
      <w:lvlText w:val="o"/>
      <w:lvlJc w:val="left"/>
      <w:pPr>
        <w:ind w:left="2749" w:hanging="360"/>
      </w:pPr>
      <w:rPr>
        <w:rFonts w:ascii="Courier New" w:hAnsi="Courier New" w:cs="Courier New" w:hint="default"/>
      </w:rPr>
    </w:lvl>
    <w:lvl w:ilvl="5" w:tplc="04100005" w:tentative="1">
      <w:start w:val="1"/>
      <w:numFmt w:val="bullet"/>
      <w:lvlText w:val=""/>
      <w:lvlJc w:val="left"/>
      <w:pPr>
        <w:ind w:left="3469" w:hanging="360"/>
      </w:pPr>
      <w:rPr>
        <w:rFonts w:ascii="Wingdings" w:hAnsi="Wingdings" w:hint="default"/>
      </w:rPr>
    </w:lvl>
    <w:lvl w:ilvl="6" w:tplc="04100001" w:tentative="1">
      <w:start w:val="1"/>
      <w:numFmt w:val="bullet"/>
      <w:lvlText w:val=""/>
      <w:lvlJc w:val="left"/>
      <w:pPr>
        <w:ind w:left="4189" w:hanging="360"/>
      </w:pPr>
      <w:rPr>
        <w:rFonts w:ascii="Symbol" w:hAnsi="Symbol" w:hint="default"/>
      </w:rPr>
    </w:lvl>
    <w:lvl w:ilvl="7" w:tplc="04100003" w:tentative="1">
      <w:start w:val="1"/>
      <w:numFmt w:val="bullet"/>
      <w:lvlText w:val="o"/>
      <w:lvlJc w:val="left"/>
      <w:pPr>
        <w:ind w:left="4909" w:hanging="360"/>
      </w:pPr>
      <w:rPr>
        <w:rFonts w:ascii="Courier New" w:hAnsi="Courier New" w:cs="Courier New" w:hint="default"/>
      </w:rPr>
    </w:lvl>
    <w:lvl w:ilvl="8" w:tplc="04100005" w:tentative="1">
      <w:start w:val="1"/>
      <w:numFmt w:val="bullet"/>
      <w:lvlText w:val=""/>
      <w:lvlJc w:val="left"/>
      <w:pPr>
        <w:ind w:left="5629" w:hanging="360"/>
      </w:pPr>
      <w:rPr>
        <w:rFonts w:ascii="Wingdings" w:hAnsi="Wingdings" w:hint="default"/>
      </w:rPr>
    </w:lvl>
  </w:abstractNum>
  <w:abstractNum w:abstractNumId="36" w15:restartNumberingAfterBreak="0">
    <w:nsid w:val="35BE77EE"/>
    <w:multiLevelType w:val="hybridMultilevel"/>
    <w:tmpl w:val="4DD68A0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7" w15:restartNumberingAfterBreak="0">
    <w:nsid w:val="39A1053D"/>
    <w:multiLevelType w:val="hybridMultilevel"/>
    <w:tmpl w:val="46D495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3C512382"/>
    <w:multiLevelType w:val="hybridMultilevel"/>
    <w:tmpl w:val="D8502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DAC2562"/>
    <w:multiLevelType w:val="hybridMultilevel"/>
    <w:tmpl w:val="93C8F24C"/>
    <w:lvl w:ilvl="0" w:tplc="04100001">
      <w:start w:val="1"/>
      <w:numFmt w:val="bullet"/>
      <w:lvlText w:val=""/>
      <w:lvlJc w:val="left"/>
      <w:pPr>
        <w:ind w:left="-131" w:hanging="360"/>
      </w:pPr>
      <w:rPr>
        <w:rFonts w:ascii="Symbol" w:hAnsi="Symbol" w:hint="default"/>
      </w:rPr>
    </w:lvl>
    <w:lvl w:ilvl="1" w:tplc="04100003" w:tentative="1">
      <w:start w:val="1"/>
      <w:numFmt w:val="bullet"/>
      <w:lvlText w:val="o"/>
      <w:lvlJc w:val="left"/>
      <w:pPr>
        <w:ind w:left="589" w:hanging="360"/>
      </w:pPr>
      <w:rPr>
        <w:rFonts w:ascii="Courier New" w:hAnsi="Courier New" w:cs="Courier New" w:hint="default"/>
      </w:rPr>
    </w:lvl>
    <w:lvl w:ilvl="2" w:tplc="04100005" w:tentative="1">
      <w:start w:val="1"/>
      <w:numFmt w:val="bullet"/>
      <w:lvlText w:val=""/>
      <w:lvlJc w:val="left"/>
      <w:pPr>
        <w:ind w:left="1309" w:hanging="360"/>
      </w:pPr>
      <w:rPr>
        <w:rFonts w:ascii="Wingdings" w:hAnsi="Wingdings" w:hint="default"/>
      </w:rPr>
    </w:lvl>
    <w:lvl w:ilvl="3" w:tplc="04100001" w:tentative="1">
      <w:start w:val="1"/>
      <w:numFmt w:val="bullet"/>
      <w:lvlText w:val=""/>
      <w:lvlJc w:val="left"/>
      <w:pPr>
        <w:ind w:left="2029" w:hanging="360"/>
      </w:pPr>
      <w:rPr>
        <w:rFonts w:ascii="Symbol" w:hAnsi="Symbol" w:hint="default"/>
      </w:rPr>
    </w:lvl>
    <w:lvl w:ilvl="4" w:tplc="04100003" w:tentative="1">
      <w:start w:val="1"/>
      <w:numFmt w:val="bullet"/>
      <w:lvlText w:val="o"/>
      <w:lvlJc w:val="left"/>
      <w:pPr>
        <w:ind w:left="2749" w:hanging="360"/>
      </w:pPr>
      <w:rPr>
        <w:rFonts w:ascii="Courier New" w:hAnsi="Courier New" w:cs="Courier New" w:hint="default"/>
      </w:rPr>
    </w:lvl>
    <w:lvl w:ilvl="5" w:tplc="04100005" w:tentative="1">
      <w:start w:val="1"/>
      <w:numFmt w:val="bullet"/>
      <w:lvlText w:val=""/>
      <w:lvlJc w:val="left"/>
      <w:pPr>
        <w:ind w:left="3469" w:hanging="360"/>
      </w:pPr>
      <w:rPr>
        <w:rFonts w:ascii="Wingdings" w:hAnsi="Wingdings" w:hint="default"/>
      </w:rPr>
    </w:lvl>
    <w:lvl w:ilvl="6" w:tplc="04100001" w:tentative="1">
      <w:start w:val="1"/>
      <w:numFmt w:val="bullet"/>
      <w:lvlText w:val=""/>
      <w:lvlJc w:val="left"/>
      <w:pPr>
        <w:ind w:left="4189" w:hanging="360"/>
      </w:pPr>
      <w:rPr>
        <w:rFonts w:ascii="Symbol" w:hAnsi="Symbol" w:hint="default"/>
      </w:rPr>
    </w:lvl>
    <w:lvl w:ilvl="7" w:tplc="04100003" w:tentative="1">
      <w:start w:val="1"/>
      <w:numFmt w:val="bullet"/>
      <w:lvlText w:val="o"/>
      <w:lvlJc w:val="left"/>
      <w:pPr>
        <w:ind w:left="4909" w:hanging="360"/>
      </w:pPr>
      <w:rPr>
        <w:rFonts w:ascii="Courier New" w:hAnsi="Courier New" w:cs="Courier New" w:hint="default"/>
      </w:rPr>
    </w:lvl>
    <w:lvl w:ilvl="8" w:tplc="04100005" w:tentative="1">
      <w:start w:val="1"/>
      <w:numFmt w:val="bullet"/>
      <w:lvlText w:val=""/>
      <w:lvlJc w:val="left"/>
      <w:pPr>
        <w:ind w:left="5629" w:hanging="360"/>
      </w:pPr>
      <w:rPr>
        <w:rFonts w:ascii="Wingdings" w:hAnsi="Wingdings" w:hint="default"/>
      </w:rPr>
    </w:lvl>
  </w:abstractNum>
  <w:abstractNum w:abstractNumId="40" w15:restartNumberingAfterBreak="0">
    <w:nsid w:val="40577D05"/>
    <w:multiLevelType w:val="multilevel"/>
    <w:tmpl w:val="DFE4A9F6"/>
    <w:lvl w:ilvl="0">
      <w:start w:val="2"/>
      <w:numFmt w:val="decimal"/>
      <w:lvlText w:val="%1"/>
      <w:lvlJc w:val="left"/>
      <w:pPr>
        <w:ind w:left="-349" w:hanging="360"/>
      </w:pPr>
      <w:rPr>
        <w:rFonts w:hint="default"/>
      </w:rPr>
    </w:lvl>
    <w:lvl w:ilvl="1">
      <w:start w:val="1"/>
      <w:numFmt w:val="decimal"/>
      <w:isLgl/>
      <w:lvlText w:val="%1.%2"/>
      <w:lvlJc w:val="left"/>
      <w:pPr>
        <w:ind w:left="-139" w:hanging="570"/>
      </w:pPr>
      <w:rPr>
        <w:rFonts w:hint="default"/>
      </w:rPr>
    </w:lvl>
    <w:lvl w:ilvl="2">
      <w:start w:val="3"/>
      <w:numFmt w:val="decimal"/>
      <w:isLgl/>
      <w:lvlText w:val="%1.%2.%3"/>
      <w:lvlJc w:val="left"/>
      <w:pPr>
        <w:ind w:left="11" w:hanging="720"/>
      </w:pPr>
      <w:rPr>
        <w:rFonts w:hint="default"/>
      </w:rPr>
    </w:lvl>
    <w:lvl w:ilvl="3">
      <w:start w:val="1"/>
      <w:numFmt w:val="decimal"/>
      <w:isLgl/>
      <w:lvlText w:val="%1.%2.%3.%4"/>
      <w:lvlJc w:val="left"/>
      <w:pPr>
        <w:ind w:left="11" w:hanging="720"/>
      </w:pPr>
      <w:rPr>
        <w:rFonts w:hint="default"/>
      </w:rPr>
    </w:lvl>
    <w:lvl w:ilvl="4">
      <w:start w:val="1"/>
      <w:numFmt w:val="decimal"/>
      <w:isLgl/>
      <w:lvlText w:val="%1.%2.%3.%4.%5"/>
      <w:lvlJc w:val="left"/>
      <w:pPr>
        <w:ind w:left="371" w:hanging="1080"/>
      </w:pPr>
      <w:rPr>
        <w:rFonts w:hint="default"/>
      </w:rPr>
    </w:lvl>
    <w:lvl w:ilvl="5">
      <w:start w:val="1"/>
      <w:numFmt w:val="decimal"/>
      <w:isLgl/>
      <w:lvlText w:val="%1.%2.%3.%4.%5.%6"/>
      <w:lvlJc w:val="left"/>
      <w:pPr>
        <w:ind w:left="371" w:hanging="1080"/>
      </w:pPr>
      <w:rPr>
        <w:rFonts w:hint="default"/>
      </w:rPr>
    </w:lvl>
    <w:lvl w:ilvl="6">
      <w:start w:val="1"/>
      <w:numFmt w:val="decimal"/>
      <w:isLgl/>
      <w:lvlText w:val="%1.%2.%3.%4.%5.%6.%7"/>
      <w:lvlJc w:val="left"/>
      <w:pPr>
        <w:ind w:left="731" w:hanging="1440"/>
      </w:pPr>
      <w:rPr>
        <w:rFonts w:hint="default"/>
      </w:rPr>
    </w:lvl>
    <w:lvl w:ilvl="7">
      <w:start w:val="1"/>
      <w:numFmt w:val="decimal"/>
      <w:isLgl/>
      <w:lvlText w:val="%1.%2.%3.%4.%5.%6.%7.%8"/>
      <w:lvlJc w:val="left"/>
      <w:pPr>
        <w:ind w:left="731" w:hanging="1440"/>
      </w:pPr>
      <w:rPr>
        <w:rFonts w:hint="default"/>
      </w:rPr>
    </w:lvl>
    <w:lvl w:ilvl="8">
      <w:start w:val="1"/>
      <w:numFmt w:val="decimal"/>
      <w:isLgl/>
      <w:lvlText w:val="%1.%2.%3.%4.%5.%6.%7.%8.%9"/>
      <w:lvlJc w:val="left"/>
      <w:pPr>
        <w:ind w:left="1091" w:hanging="1800"/>
      </w:pPr>
      <w:rPr>
        <w:rFonts w:hint="default"/>
      </w:rPr>
    </w:lvl>
  </w:abstractNum>
  <w:abstractNum w:abstractNumId="41" w15:restartNumberingAfterBreak="0">
    <w:nsid w:val="429F2293"/>
    <w:multiLevelType w:val="hybridMultilevel"/>
    <w:tmpl w:val="4A28592A"/>
    <w:lvl w:ilvl="0" w:tplc="04100001">
      <w:start w:val="1"/>
      <w:numFmt w:val="bullet"/>
      <w:lvlText w:val=""/>
      <w:lvlJc w:val="left"/>
      <w:pPr>
        <w:ind w:left="-131" w:hanging="360"/>
      </w:pPr>
      <w:rPr>
        <w:rFonts w:ascii="Symbol" w:hAnsi="Symbol" w:hint="default"/>
      </w:rPr>
    </w:lvl>
    <w:lvl w:ilvl="1" w:tplc="04100003" w:tentative="1">
      <w:start w:val="1"/>
      <w:numFmt w:val="bullet"/>
      <w:lvlText w:val="o"/>
      <w:lvlJc w:val="left"/>
      <w:pPr>
        <w:ind w:left="589" w:hanging="360"/>
      </w:pPr>
      <w:rPr>
        <w:rFonts w:ascii="Courier New" w:hAnsi="Courier New" w:cs="Courier New" w:hint="default"/>
      </w:rPr>
    </w:lvl>
    <w:lvl w:ilvl="2" w:tplc="04100005" w:tentative="1">
      <w:start w:val="1"/>
      <w:numFmt w:val="bullet"/>
      <w:lvlText w:val=""/>
      <w:lvlJc w:val="left"/>
      <w:pPr>
        <w:ind w:left="1309" w:hanging="360"/>
      </w:pPr>
      <w:rPr>
        <w:rFonts w:ascii="Wingdings" w:hAnsi="Wingdings" w:hint="default"/>
      </w:rPr>
    </w:lvl>
    <w:lvl w:ilvl="3" w:tplc="04100001" w:tentative="1">
      <w:start w:val="1"/>
      <w:numFmt w:val="bullet"/>
      <w:lvlText w:val=""/>
      <w:lvlJc w:val="left"/>
      <w:pPr>
        <w:ind w:left="2029" w:hanging="360"/>
      </w:pPr>
      <w:rPr>
        <w:rFonts w:ascii="Symbol" w:hAnsi="Symbol" w:hint="default"/>
      </w:rPr>
    </w:lvl>
    <w:lvl w:ilvl="4" w:tplc="04100003" w:tentative="1">
      <w:start w:val="1"/>
      <w:numFmt w:val="bullet"/>
      <w:lvlText w:val="o"/>
      <w:lvlJc w:val="left"/>
      <w:pPr>
        <w:ind w:left="2749" w:hanging="360"/>
      </w:pPr>
      <w:rPr>
        <w:rFonts w:ascii="Courier New" w:hAnsi="Courier New" w:cs="Courier New" w:hint="default"/>
      </w:rPr>
    </w:lvl>
    <w:lvl w:ilvl="5" w:tplc="04100005" w:tentative="1">
      <w:start w:val="1"/>
      <w:numFmt w:val="bullet"/>
      <w:lvlText w:val=""/>
      <w:lvlJc w:val="left"/>
      <w:pPr>
        <w:ind w:left="3469" w:hanging="360"/>
      </w:pPr>
      <w:rPr>
        <w:rFonts w:ascii="Wingdings" w:hAnsi="Wingdings" w:hint="default"/>
      </w:rPr>
    </w:lvl>
    <w:lvl w:ilvl="6" w:tplc="04100001" w:tentative="1">
      <w:start w:val="1"/>
      <w:numFmt w:val="bullet"/>
      <w:lvlText w:val=""/>
      <w:lvlJc w:val="left"/>
      <w:pPr>
        <w:ind w:left="4189" w:hanging="360"/>
      </w:pPr>
      <w:rPr>
        <w:rFonts w:ascii="Symbol" w:hAnsi="Symbol" w:hint="default"/>
      </w:rPr>
    </w:lvl>
    <w:lvl w:ilvl="7" w:tplc="04100003" w:tentative="1">
      <w:start w:val="1"/>
      <w:numFmt w:val="bullet"/>
      <w:lvlText w:val="o"/>
      <w:lvlJc w:val="left"/>
      <w:pPr>
        <w:ind w:left="4909" w:hanging="360"/>
      </w:pPr>
      <w:rPr>
        <w:rFonts w:ascii="Courier New" w:hAnsi="Courier New" w:cs="Courier New" w:hint="default"/>
      </w:rPr>
    </w:lvl>
    <w:lvl w:ilvl="8" w:tplc="04100005" w:tentative="1">
      <w:start w:val="1"/>
      <w:numFmt w:val="bullet"/>
      <w:lvlText w:val=""/>
      <w:lvlJc w:val="left"/>
      <w:pPr>
        <w:ind w:left="5629" w:hanging="360"/>
      </w:pPr>
      <w:rPr>
        <w:rFonts w:ascii="Wingdings" w:hAnsi="Wingdings" w:hint="default"/>
      </w:rPr>
    </w:lvl>
  </w:abstractNum>
  <w:abstractNum w:abstractNumId="42" w15:restartNumberingAfterBreak="0">
    <w:nsid w:val="46AC7002"/>
    <w:multiLevelType w:val="hybridMultilevel"/>
    <w:tmpl w:val="07106306"/>
    <w:lvl w:ilvl="0" w:tplc="04100011">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36748D96">
      <w:start w:val="1"/>
      <w:numFmt w:val="lowerLetter"/>
      <w:lvlText w:val="%3)"/>
      <w:lvlJc w:val="left"/>
      <w:pPr>
        <w:ind w:left="2340" w:hanging="360"/>
      </w:pPr>
      <w:rPr>
        <w:rFonts w:hint="default"/>
      </w:r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47A304DB"/>
    <w:multiLevelType w:val="hybridMultilevel"/>
    <w:tmpl w:val="D826D2D6"/>
    <w:lvl w:ilvl="0" w:tplc="6AF228E2">
      <w:numFmt w:val="bullet"/>
      <w:lvlText w:val="-"/>
      <w:lvlJc w:val="left"/>
      <w:pPr>
        <w:ind w:left="473" w:hanging="360"/>
      </w:pPr>
      <w:rPr>
        <w:rFonts w:ascii="Cambria" w:eastAsia="Arial" w:hAnsi="Cambria" w:cs="Arial" w:hint="default"/>
      </w:rPr>
    </w:lvl>
    <w:lvl w:ilvl="1" w:tplc="04100003" w:tentative="1">
      <w:start w:val="1"/>
      <w:numFmt w:val="bullet"/>
      <w:lvlText w:val="o"/>
      <w:lvlJc w:val="left"/>
      <w:pPr>
        <w:ind w:left="1193" w:hanging="360"/>
      </w:pPr>
      <w:rPr>
        <w:rFonts w:ascii="Courier New" w:hAnsi="Courier New" w:cs="Courier New" w:hint="default"/>
      </w:rPr>
    </w:lvl>
    <w:lvl w:ilvl="2" w:tplc="04100005" w:tentative="1">
      <w:start w:val="1"/>
      <w:numFmt w:val="bullet"/>
      <w:lvlText w:val=""/>
      <w:lvlJc w:val="left"/>
      <w:pPr>
        <w:ind w:left="1913" w:hanging="360"/>
      </w:pPr>
      <w:rPr>
        <w:rFonts w:ascii="Wingdings" w:hAnsi="Wingdings" w:hint="default"/>
      </w:rPr>
    </w:lvl>
    <w:lvl w:ilvl="3" w:tplc="04100001" w:tentative="1">
      <w:start w:val="1"/>
      <w:numFmt w:val="bullet"/>
      <w:lvlText w:val=""/>
      <w:lvlJc w:val="left"/>
      <w:pPr>
        <w:ind w:left="2633" w:hanging="360"/>
      </w:pPr>
      <w:rPr>
        <w:rFonts w:ascii="Symbol" w:hAnsi="Symbol" w:hint="default"/>
      </w:rPr>
    </w:lvl>
    <w:lvl w:ilvl="4" w:tplc="04100003" w:tentative="1">
      <w:start w:val="1"/>
      <w:numFmt w:val="bullet"/>
      <w:lvlText w:val="o"/>
      <w:lvlJc w:val="left"/>
      <w:pPr>
        <w:ind w:left="3353" w:hanging="360"/>
      </w:pPr>
      <w:rPr>
        <w:rFonts w:ascii="Courier New" w:hAnsi="Courier New" w:cs="Courier New" w:hint="default"/>
      </w:rPr>
    </w:lvl>
    <w:lvl w:ilvl="5" w:tplc="04100005" w:tentative="1">
      <w:start w:val="1"/>
      <w:numFmt w:val="bullet"/>
      <w:lvlText w:val=""/>
      <w:lvlJc w:val="left"/>
      <w:pPr>
        <w:ind w:left="4073" w:hanging="360"/>
      </w:pPr>
      <w:rPr>
        <w:rFonts w:ascii="Wingdings" w:hAnsi="Wingdings" w:hint="default"/>
      </w:rPr>
    </w:lvl>
    <w:lvl w:ilvl="6" w:tplc="04100001" w:tentative="1">
      <w:start w:val="1"/>
      <w:numFmt w:val="bullet"/>
      <w:lvlText w:val=""/>
      <w:lvlJc w:val="left"/>
      <w:pPr>
        <w:ind w:left="4793" w:hanging="360"/>
      </w:pPr>
      <w:rPr>
        <w:rFonts w:ascii="Symbol" w:hAnsi="Symbol" w:hint="default"/>
      </w:rPr>
    </w:lvl>
    <w:lvl w:ilvl="7" w:tplc="04100003" w:tentative="1">
      <w:start w:val="1"/>
      <w:numFmt w:val="bullet"/>
      <w:lvlText w:val="o"/>
      <w:lvlJc w:val="left"/>
      <w:pPr>
        <w:ind w:left="5513" w:hanging="360"/>
      </w:pPr>
      <w:rPr>
        <w:rFonts w:ascii="Courier New" w:hAnsi="Courier New" w:cs="Courier New" w:hint="default"/>
      </w:rPr>
    </w:lvl>
    <w:lvl w:ilvl="8" w:tplc="04100005" w:tentative="1">
      <w:start w:val="1"/>
      <w:numFmt w:val="bullet"/>
      <w:lvlText w:val=""/>
      <w:lvlJc w:val="left"/>
      <w:pPr>
        <w:ind w:left="6233" w:hanging="360"/>
      </w:pPr>
      <w:rPr>
        <w:rFonts w:ascii="Wingdings" w:hAnsi="Wingdings" w:hint="default"/>
      </w:rPr>
    </w:lvl>
  </w:abstractNum>
  <w:abstractNum w:abstractNumId="44" w15:restartNumberingAfterBreak="0">
    <w:nsid w:val="480B1AA9"/>
    <w:multiLevelType w:val="multilevel"/>
    <w:tmpl w:val="D8FE1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8302475"/>
    <w:multiLevelType w:val="hybridMultilevel"/>
    <w:tmpl w:val="C2A0149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485E7A11"/>
    <w:multiLevelType w:val="hybridMultilevel"/>
    <w:tmpl w:val="DB0ABF9C"/>
    <w:lvl w:ilvl="0" w:tplc="E6C2314E">
      <w:start w:val="22"/>
      <w:numFmt w:val="bullet"/>
      <w:lvlText w:val="-"/>
      <w:lvlJc w:val="left"/>
      <w:pPr>
        <w:ind w:left="720" w:hanging="360"/>
      </w:pPr>
      <w:rPr>
        <w:rFonts w:ascii="Cambria" w:eastAsiaTheme="minorHAnsi" w:hAnsi="Cambria" w:cstheme="minorHAns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4A4863C3"/>
    <w:multiLevelType w:val="multilevel"/>
    <w:tmpl w:val="1624E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4C4A79C2"/>
    <w:multiLevelType w:val="hybridMultilevel"/>
    <w:tmpl w:val="D598D362"/>
    <w:lvl w:ilvl="0" w:tplc="04100001">
      <w:start w:val="1"/>
      <w:numFmt w:val="bullet"/>
      <w:lvlText w:val=""/>
      <w:lvlJc w:val="left"/>
      <w:pPr>
        <w:ind w:left="2180" w:hanging="360"/>
      </w:pPr>
      <w:rPr>
        <w:rFonts w:ascii="Symbol" w:hAnsi="Symbol" w:hint="default"/>
      </w:rPr>
    </w:lvl>
    <w:lvl w:ilvl="1" w:tplc="04100003">
      <w:start w:val="1"/>
      <w:numFmt w:val="bullet"/>
      <w:lvlText w:val="o"/>
      <w:lvlJc w:val="left"/>
      <w:pPr>
        <w:ind w:left="2900" w:hanging="360"/>
      </w:pPr>
      <w:rPr>
        <w:rFonts w:ascii="Courier New" w:hAnsi="Courier New" w:cs="Courier New" w:hint="default"/>
      </w:rPr>
    </w:lvl>
    <w:lvl w:ilvl="2" w:tplc="04100005">
      <w:start w:val="1"/>
      <w:numFmt w:val="bullet"/>
      <w:lvlText w:val=""/>
      <w:lvlJc w:val="left"/>
      <w:pPr>
        <w:ind w:left="3620" w:hanging="360"/>
      </w:pPr>
      <w:rPr>
        <w:rFonts w:ascii="Wingdings" w:hAnsi="Wingdings" w:hint="default"/>
      </w:rPr>
    </w:lvl>
    <w:lvl w:ilvl="3" w:tplc="04100001">
      <w:start w:val="1"/>
      <w:numFmt w:val="bullet"/>
      <w:lvlText w:val=""/>
      <w:lvlJc w:val="left"/>
      <w:pPr>
        <w:ind w:left="4340" w:hanging="360"/>
      </w:pPr>
      <w:rPr>
        <w:rFonts w:ascii="Symbol" w:hAnsi="Symbol" w:hint="default"/>
      </w:rPr>
    </w:lvl>
    <w:lvl w:ilvl="4" w:tplc="04100003">
      <w:start w:val="1"/>
      <w:numFmt w:val="bullet"/>
      <w:lvlText w:val="o"/>
      <w:lvlJc w:val="left"/>
      <w:pPr>
        <w:ind w:left="5060" w:hanging="360"/>
      </w:pPr>
      <w:rPr>
        <w:rFonts w:ascii="Courier New" w:hAnsi="Courier New" w:cs="Courier New" w:hint="default"/>
      </w:rPr>
    </w:lvl>
    <w:lvl w:ilvl="5" w:tplc="04100005">
      <w:start w:val="1"/>
      <w:numFmt w:val="bullet"/>
      <w:lvlText w:val=""/>
      <w:lvlJc w:val="left"/>
      <w:pPr>
        <w:ind w:left="5780" w:hanging="360"/>
      </w:pPr>
      <w:rPr>
        <w:rFonts w:ascii="Wingdings" w:hAnsi="Wingdings" w:hint="default"/>
      </w:rPr>
    </w:lvl>
    <w:lvl w:ilvl="6" w:tplc="04100001">
      <w:start w:val="1"/>
      <w:numFmt w:val="bullet"/>
      <w:lvlText w:val=""/>
      <w:lvlJc w:val="left"/>
      <w:pPr>
        <w:ind w:left="6500" w:hanging="360"/>
      </w:pPr>
      <w:rPr>
        <w:rFonts w:ascii="Symbol" w:hAnsi="Symbol" w:hint="default"/>
      </w:rPr>
    </w:lvl>
    <w:lvl w:ilvl="7" w:tplc="04100003">
      <w:start w:val="1"/>
      <w:numFmt w:val="bullet"/>
      <w:lvlText w:val="o"/>
      <w:lvlJc w:val="left"/>
      <w:pPr>
        <w:ind w:left="7220" w:hanging="360"/>
      </w:pPr>
      <w:rPr>
        <w:rFonts w:ascii="Courier New" w:hAnsi="Courier New" w:cs="Courier New" w:hint="default"/>
      </w:rPr>
    </w:lvl>
    <w:lvl w:ilvl="8" w:tplc="04100005">
      <w:start w:val="1"/>
      <w:numFmt w:val="bullet"/>
      <w:lvlText w:val=""/>
      <w:lvlJc w:val="left"/>
      <w:pPr>
        <w:ind w:left="7940" w:hanging="360"/>
      </w:pPr>
      <w:rPr>
        <w:rFonts w:ascii="Wingdings" w:hAnsi="Wingdings" w:hint="default"/>
      </w:rPr>
    </w:lvl>
  </w:abstractNum>
  <w:abstractNum w:abstractNumId="49" w15:restartNumberingAfterBreak="0">
    <w:nsid w:val="4FEA12A8"/>
    <w:multiLevelType w:val="hybridMultilevel"/>
    <w:tmpl w:val="DBAE5A1A"/>
    <w:lvl w:ilvl="0" w:tplc="04100001">
      <w:start w:val="1"/>
      <w:numFmt w:val="bullet"/>
      <w:lvlText w:val=""/>
      <w:lvlJc w:val="left"/>
      <w:pPr>
        <w:ind w:left="793" w:hanging="360"/>
      </w:pPr>
      <w:rPr>
        <w:rFonts w:ascii="Symbol" w:hAnsi="Symbol" w:hint="default"/>
      </w:rPr>
    </w:lvl>
    <w:lvl w:ilvl="1" w:tplc="04100003" w:tentative="1">
      <w:start w:val="1"/>
      <w:numFmt w:val="bullet"/>
      <w:lvlText w:val="o"/>
      <w:lvlJc w:val="left"/>
      <w:pPr>
        <w:ind w:left="1513" w:hanging="360"/>
      </w:pPr>
      <w:rPr>
        <w:rFonts w:ascii="Courier New" w:hAnsi="Courier New" w:cs="Courier New" w:hint="default"/>
      </w:rPr>
    </w:lvl>
    <w:lvl w:ilvl="2" w:tplc="04100005" w:tentative="1">
      <w:start w:val="1"/>
      <w:numFmt w:val="bullet"/>
      <w:lvlText w:val=""/>
      <w:lvlJc w:val="left"/>
      <w:pPr>
        <w:ind w:left="2233" w:hanging="360"/>
      </w:pPr>
      <w:rPr>
        <w:rFonts w:ascii="Wingdings" w:hAnsi="Wingdings" w:hint="default"/>
      </w:rPr>
    </w:lvl>
    <w:lvl w:ilvl="3" w:tplc="04100001" w:tentative="1">
      <w:start w:val="1"/>
      <w:numFmt w:val="bullet"/>
      <w:lvlText w:val=""/>
      <w:lvlJc w:val="left"/>
      <w:pPr>
        <w:ind w:left="2953" w:hanging="360"/>
      </w:pPr>
      <w:rPr>
        <w:rFonts w:ascii="Symbol" w:hAnsi="Symbol" w:hint="default"/>
      </w:rPr>
    </w:lvl>
    <w:lvl w:ilvl="4" w:tplc="04100003" w:tentative="1">
      <w:start w:val="1"/>
      <w:numFmt w:val="bullet"/>
      <w:lvlText w:val="o"/>
      <w:lvlJc w:val="left"/>
      <w:pPr>
        <w:ind w:left="3673" w:hanging="360"/>
      </w:pPr>
      <w:rPr>
        <w:rFonts w:ascii="Courier New" w:hAnsi="Courier New" w:cs="Courier New" w:hint="default"/>
      </w:rPr>
    </w:lvl>
    <w:lvl w:ilvl="5" w:tplc="04100005" w:tentative="1">
      <w:start w:val="1"/>
      <w:numFmt w:val="bullet"/>
      <w:lvlText w:val=""/>
      <w:lvlJc w:val="left"/>
      <w:pPr>
        <w:ind w:left="4393" w:hanging="360"/>
      </w:pPr>
      <w:rPr>
        <w:rFonts w:ascii="Wingdings" w:hAnsi="Wingdings" w:hint="default"/>
      </w:rPr>
    </w:lvl>
    <w:lvl w:ilvl="6" w:tplc="04100001" w:tentative="1">
      <w:start w:val="1"/>
      <w:numFmt w:val="bullet"/>
      <w:lvlText w:val=""/>
      <w:lvlJc w:val="left"/>
      <w:pPr>
        <w:ind w:left="5113" w:hanging="360"/>
      </w:pPr>
      <w:rPr>
        <w:rFonts w:ascii="Symbol" w:hAnsi="Symbol" w:hint="default"/>
      </w:rPr>
    </w:lvl>
    <w:lvl w:ilvl="7" w:tplc="04100003" w:tentative="1">
      <w:start w:val="1"/>
      <w:numFmt w:val="bullet"/>
      <w:lvlText w:val="o"/>
      <w:lvlJc w:val="left"/>
      <w:pPr>
        <w:ind w:left="5833" w:hanging="360"/>
      </w:pPr>
      <w:rPr>
        <w:rFonts w:ascii="Courier New" w:hAnsi="Courier New" w:cs="Courier New" w:hint="default"/>
      </w:rPr>
    </w:lvl>
    <w:lvl w:ilvl="8" w:tplc="04100005" w:tentative="1">
      <w:start w:val="1"/>
      <w:numFmt w:val="bullet"/>
      <w:lvlText w:val=""/>
      <w:lvlJc w:val="left"/>
      <w:pPr>
        <w:ind w:left="6553" w:hanging="360"/>
      </w:pPr>
      <w:rPr>
        <w:rFonts w:ascii="Wingdings" w:hAnsi="Wingdings" w:hint="default"/>
      </w:rPr>
    </w:lvl>
  </w:abstractNum>
  <w:abstractNum w:abstractNumId="50" w15:restartNumberingAfterBreak="0">
    <w:nsid w:val="50355932"/>
    <w:multiLevelType w:val="multilevel"/>
    <w:tmpl w:val="4B042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52E56102"/>
    <w:multiLevelType w:val="hybridMultilevel"/>
    <w:tmpl w:val="379EF014"/>
    <w:lvl w:ilvl="0" w:tplc="2926E2B8">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2" w15:restartNumberingAfterBreak="0">
    <w:nsid w:val="56B92DA9"/>
    <w:multiLevelType w:val="hybridMultilevel"/>
    <w:tmpl w:val="F1B2DBC6"/>
    <w:lvl w:ilvl="0" w:tplc="04100001">
      <w:start w:val="1"/>
      <w:numFmt w:val="bullet"/>
      <w:lvlText w:val=""/>
      <w:lvlJc w:val="left"/>
      <w:pPr>
        <w:ind w:left="1429" w:hanging="360"/>
      </w:pPr>
      <w:rPr>
        <w:rFonts w:ascii="Symbol" w:hAnsi="Symbol"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53" w15:restartNumberingAfterBreak="0">
    <w:nsid w:val="5B1E4BE8"/>
    <w:multiLevelType w:val="hybridMultilevel"/>
    <w:tmpl w:val="6F3CC3BC"/>
    <w:lvl w:ilvl="0" w:tplc="04100001">
      <w:start w:val="1"/>
      <w:numFmt w:val="bullet"/>
      <w:lvlText w:val=""/>
      <w:lvlJc w:val="left"/>
      <w:pPr>
        <w:ind w:left="-131" w:hanging="360"/>
      </w:pPr>
      <w:rPr>
        <w:rFonts w:ascii="Symbol" w:hAnsi="Symbol" w:hint="default"/>
      </w:rPr>
    </w:lvl>
    <w:lvl w:ilvl="1" w:tplc="04100003" w:tentative="1">
      <w:start w:val="1"/>
      <w:numFmt w:val="bullet"/>
      <w:lvlText w:val="o"/>
      <w:lvlJc w:val="left"/>
      <w:pPr>
        <w:ind w:left="589" w:hanging="360"/>
      </w:pPr>
      <w:rPr>
        <w:rFonts w:ascii="Courier New" w:hAnsi="Courier New" w:cs="Courier New" w:hint="default"/>
      </w:rPr>
    </w:lvl>
    <w:lvl w:ilvl="2" w:tplc="04100005" w:tentative="1">
      <w:start w:val="1"/>
      <w:numFmt w:val="bullet"/>
      <w:lvlText w:val=""/>
      <w:lvlJc w:val="left"/>
      <w:pPr>
        <w:ind w:left="1309" w:hanging="360"/>
      </w:pPr>
      <w:rPr>
        <w:rFonts w:ascii="Wingdings" w:hAnsi="Wingdings" w:hint="default"/>
      </w:rPr>
    </w:lvl>
    <w:lvl w:ilvl="3" w:tplc="04100001" w:tentative="1">
      <w:start w:val="1"/>
      <w:numFmt w:val="bullet"/>
      <w:lvlText w:val=""/>
      <w:lvlJc w:val="left"/>
      <w:pPr>
        <w:ind w:left="2029" w:hanging="360"/>
      </w:pPr>
      <w:rPr>
        <w:rFonts w:ascii="Symbol" w:hAnsi="Symbol" w:hint="default"/>
      </w:rPr>
    </w:lvl>
    <w:lvl w:ilvl="4" w:tplc="04100003" w:tentative="1">
      <w:start w:val="1"/>
      <w:numFmt w:val="bullet"/>
      <w:lvlText w:val="o"/>
      <w:lvlJc w:val="left"/>
      <w:pPr>
        <w:ind w:left="2749" w:hanging="360"/>
      </w:pPr>
      <w:rPr>
        <w:rFonts w:ascii="Courier New" w:hAnsi="Courier New" w:cs="Courier New" w:hint="default"/>
      </w:rPr>
    </w:lvl>
    <w:lvl w:ilvl="5" w:tplc="04100005" w:tentative="1">
      <w:start w:val="1"/>
      <w:numFmt w:val="bullet"/>
      <w:lvlText w:val=""/>
      <w:lvlJc w:val="left"/>
      <w:pPr>
        <w:ind w:left="3469" w:hanging="360"/>
      </w:pPr>
      <w:rPr>
        <w:rFonts w:ascii="Wingdings" w:hAnsi="Wingdings" w:hint="default"/>
      </w:rPr>
    </w:lvl>
    <w:lvl w:ilvl="6" w:tplc="04100001" w:tentative="1">
      <w:start w:val="1"/>
      <w:numFmt w:val="bullet"/>
      <w:lvlText w:val=""/>
      <w:lvlJc w:val="left"/>
      <w:pPr>
        <w:ind w:left="4189" w:hanging="360"/>
      </w:pPr>
      <w:rPr>
        <w:rFonts w:ascii="Symbol" w:hAnsi="Symbol" w:hint="default"/>
      </w:rPr>
    </w:lvl>
    <w:lvl w:ilvl="7" w:tplc="04100003" w:tentative="1">
      <w:start w:val="1"/>
      <w:numFmt w:val="bullet"/>
      <w:lvlText w:val="o"/>
      <w:lvlJc w:val="left"/>
      <w:pPr>
        <w:ind w:left="4909" w:hanging="360"/>
      </w:pPr>
      <w:rPr>
        <w:rFonts w:ascii="Courier New" w:hAnsi="Courier New" w:cs="Courier New" w:hint="default"/>
      </w:rPr>
    </w:lvl>
    <w:lvl w:ilvl="8" w:tplc="04100005" w:tentative="1">
      <w:start w:val="1"/>
      <w:numFmt w:val="bullet"/>
      <w:lvlText w:val=""/>
      <w:lvlJc w:val="left"/>
      <w:pPr>
        <w:ind w:left="5629" w:hanging="360"/>
      </w:pPr>
      <w:rPr>
        <w:rFonts w:ascii="Wingdings" w:hAnsi="Wingdings" w:hint="default"/>
      </w:rPr>
    </w:lvl>
  </w:abstractNum>
  <w:abstractNum w:abstractNumId="54" w15:restartNumberingAfterBreak="0">
    <w:nsid w:val="621C0C4A"/>
    <w:multiLevelType w:val="hybridMultilevel"/>
    <w:tmpl w:val="3C10AE6A"/>
    <w:lvl w:ilvl="0" w:tplc="6AF228E2">
      <w:numFmt w:val="bullet"/>
      <w:lvlText w:val="-"/>
      <w:lvlJc w:val="left"/>
      <w:pPr>
        <w:ind w:left="720" w:hanging="360"/>
      </w:pPr>
      <w:rPr>
        <w:rFonts w:ascii="Cambria" w:eastAsia="Arial" w:hAnsi="Cambria"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15:restartNumberingAfterBreak="0">
    <w:nsid w:val="62A5174C"/>
    <w:multiLevelType w:val="hybridMultilevel"/>
    <w:tmpl w:val="6280573E"/>
    <w:lvl w:ilvl="0" w:tplc="04100001">
      <w:start w:val="1"/>
      <w:numFmt w:val="bullet"/>
      <w:lvlText w:val=""/>
      <w:lvlJc w:val="left"/>
      <w:pPr>
        <w:ind w:left="-131" w:hanging="360"/>
      </w:pPr>
      <w:rPr>
        <w:rFonts w:ascii="Symbol" w:hAnsi="Symbol" w:hint="default"/>
      </w:rPr>
    </w:lvl>
    <w:lvl w:ilvl="1" w:tplc="04100003" w:tentative="1">
      <w:start w:val="1"/>
      <w:numFmt w:val="bullet"/>
      <w:lvlText w:val="o"/>
      <w:lvlJc w:val="left"/>
      <w:pPr>
        <w:ind w:left="589" w:hanging="360"/>
      </w:pPr>
      <w:rPr>
        <w:rFonts w:ascii="Courier New" w:hAnsi="Courier New" w:cs="Courier New" w:hint="default"/>
      </w:rPr>
    </w:lvl>
    <w:lvl w:ilvl="2" w:tplc="04100005" w:tentative="1">
      <w:start w:val="1"/>
      <w:numFmt w:val="bullet"/>
      <w:lvlText w:val=""/>
      <w:lvlJc w:val="left"/>
      <w:pPr>
        <w:ind w:left="1309" w:hanging="360"/>
      </w:pPr>
      <w:rPr>
        <w:rFonts w:ascii="Wingdings" w:hAnsi="Wingdings" w:hint="default"/>
      </w:rPr>
    </w:lvl>
    <w:lvl w:ilvl="3" w:tplc="04100001" w:tentative="1">
      <w:start w:val="1"/>
      <w:numFmt w:val="bullet"/>
      <w:lvlText w:val=""/>
      <w:lvlJc w:val="left"/>
      <w:pPr>
        <w:ind w:left="2029" w:hanging="360"/>
      </w:pPr>
      <w:rPr>
        <w:rFonts w:ascii="Symbol" w:hAnsi="Symbol" w:hint="default"/>
      </w:rPr>
    </w:lvl>
    <w:lvl w:ilvl="4" w:tplc="04100003" w:tentative="1">
      <w:start w:val="1"/>
      <w:numFmt w:val="bullet"/>
      <w:lvlText w:val="o"/>
      <w:lvlJc w:val="left"/>
      <w:pPr>
        <w:ind w:left="2749" w:hanging="360"/>
      </w:pPr>
      <w:rPr>
        <w:rFonts w:ascii="Courier New" w:hAnsi="Courier New" w:cs="Courier New" w:hint="default"/>
      </w:rPr>
    </w:lvl>
    <w:lvl w:ilvl="5" w:tplc="04100005" w:tentative="1">
      <w:start w:val="1"/>
      <w:numFmt w:val="bullet"/>
      <w:lvlText w:val=""/>
      <w:lvlJc w:val="left"/>
      <w:pPr>
        <w:ind w:left="3469" w:hanging="360"/>
      </w:pPr>
      <w:rPr>
        <w:rFonts w:ascii="Wingdings" w:hAnsi="Wingdings" w:hint="default"/>
      </w:rPr>
    </w:lvl>
    <w:lvl w:ilvl="6" w:tplc="04100001" w:tentative="1">
      <w:start w:val="1"/>
      <w:numFmt w:val="bullet"/>
      <w:lvlText w:val=""/>
      <w:lvlJc w:val="left"/>
      <w:pPr>
        <w:ind w:left="4189" w:hanging="360"/>
      </w:pPr>
      <w:rPr>
        <w:rFonts w:ascii="Symbol" w:hAnsi="Symbol" w:hint="default"/>
      </w:rPr>
    </w:lvl>
    <w:lvl w:ilvl="7" w:tplc="04100003" w:tentative="1">
      <w:start w:val="1"/>
      <w:numFmt w:val="bullet"/>
      <w:lvlText w:val="o"/>
      <w:lvlJc w:val="left"/>
      <w:pPr>
        <w:ind w:left="4909" w:hanging="360"/>
      </w:pPr>
      <w:rPr>
        <w:rFonts w:ascii="Courier New" w:hAnsi="Courier New" w:cs="Courier New" w:hint="default"/>
      </w:rPr>
    </w:lvl>
    <w:lvl w:ilvl="8" w:tplc="04100005" w:tentative="1">
      <w:start w:val="1"/>
      <w:numFmt w:val="bullet"/>
      <w:lvlText w:val=""/>
      <w:lvlJc w:val="left"/>
      <w:pPr>
        <w:ind w:left="5629" w:hanging="360"/>
      </w:pPr>
      <w:rPr>
        <w:rFonts w:ascii="Wingdings" w:hAnsi="Wingdings" w:hint="default"/>
      </w:rPr>
    </w:lvl>
  </w:abstractNum>
  <w:abstractNum w:abstractNumId="56" w15:restartNumberingAfterBreak="0">
    <w:nsid w:val="62BA3F1E"/>
    <w:multiLevelType w:val="hybridMultilevel"/>
    <w:tmpl w:val="A972F2F0"/>
    <w:lvl w:ilvl="0" w:tplc="04100001">
      <w:start w:val="1"/>
      <w:numFmt w:val="bullet"/>
      <w:lvlText w:val=""/>
      <w:lvlJc w:val="left"/>
      <w:pPr>
        <w:ind w:left="1429" w:hanging="360"/>
      </w:pPr>
      <w:rPr>
        <w:rFonts w:ascii="Symbol" w:hAnsi="Symbol"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57" w15:restartNumberingAfterBreak="0">
    <w:nsid w:val="63F03280"/>
    <w:multiLevelType w:val="hybridMultilevel"/>
    <w:tmpl w:val="4B428460"/>
    <w:lvl w:ilvl="0" w:tplc="04100017">
      <w:start w:val="1"/>
      <w:numFmt w:val="lowerLetter"/>
      <w:lvlText w:val="%1)"/>
      <w:lvlJc w:val="left"/>
      <w:pPr>
        <w:ind w:left="-131" w:hanging="360"/>
      </w:pPr>
    </w:lvl>
    <w:lvl w:ilvl="1" w:tplc="04100019" w:tentative="1">
      <w:start w:val="1"/>
      <w:numFmt w:val="lowerLetter"/>
      <w:lvlText w:val="%2."/>
      <w:lvlJc w:val="left"/>
      <w:pPr>
        <w:ind w:left="589" w:hanging="360"/>
      </w:pPr>
    </w:lvl>
    <w:lvl w:ilvl="2" w:tplc="0410001B" w:tentative="1">
      <w:start w:val="1"/>
      <w:numFmt w:val="lowerRoman"/>
      <w:lvlText w:val="%3."/>
      <w:lvlJc w:val="right"/>
      <w:pPr>
        <w:ind w:left="1309" w:hanging="180"/>
      </w:pPr>
    </w:lvl>
    <w:lvl w:ilvl="3" w:tplc="0410000F" w:tentative="1">
      <w:start w:val="1"/>
      <w:numFmt w:val="decimal"/>
      <w:lvlText w:val="%4."/>
      <w:lvlJc w:val="left"/>
      <w:pPr>
        <w:ind w:left="2029" w:hanging="360"/>
      </w:pPr>
    </w:lvl>
    <w:lvl w:ilvl="4" w:tplc="04100019" w:tentative="1">
      <w:start w:val="1"/>
      <w:numFmt w:val="lowerLetter"/>
      <w:lvlText w:val="%5."/>
      <w:lvlJc w:val="left"/>
      <w:pPr>
        <w:ind w:left="2749" w:hanging="360"/>
      </w:pPr>
    </w:lvl>
    <w:lvl w:ilvl="5" w:tplc="0410001B" w:tentative="1">
      <w:start w:val="1"/>
      <w:numFmt w:val="lowerRoman"/>
      <w:lvlText w:val="%6."/>
      <w:lvlJc w:val="right"/>
      <w:pPr>
        <w:ind w:left="3469" w:hanging="180"/>
      </w:pPr>
    </w:lvl>
    <w:lvl w:ilvl="6" w:tplc="0410000F" w:tentative="1">
      <w:start w:val="1"/>
      <w:numFmt w:val="decimal"/>
      <w:lvlText w:val="%7."/>
      <w:lvlJc w:val="left"/>
      <w:pPr>
        <w:ind w:left="4189" w:hanging="360"/>
      </w:pPr>
    </w:lvl>
    <w:lvl w:ilvl="7" w:tplc="04100019" w:tentative="1">
      <w:start w:val="1"/>
      <w:numFmt w:val="lowerLetter"/>
      <w:lvlText w:val="%8."/>
      <w:lvlJc w:val="left"/>
      <w:pPr>
        <w:ind w:left="4909" w:hanging="360"/>
      </w:pPr>
    </w:lvl>
    <w:lvl w:ilvl="8" w:tplc="0410001B" w:tentative="1">
      <w:start w:val="1"/>
      <w:numFmt w:val="lowerRoman"/>
      <w:lvlText w:val="%9."/>
      <w:lvlJc w:val="right"/>
      <w:pPr>
        <w:ind w:left="5629" w:hanging="180"/>
      </w:pPr>
    </w:lvl>
  </w:abstractNum>
  <w:abstractNum w:abstractNumId="58" w15:restartNumberingAfterBreak="0">
    <w:nsid w:val="64556922"/>
    <w:multiLevelType w:val="hybridMultilevel"/>
    <w:tmpl w:val="F08E4024"/>
    <w:lvl w:ilvl="0" w:tplc="04100001">
      <w:start w:val="1"/>
      <w:numFmt w:val="bullet"/>
      <w:lvlText w:val=""/>
      <w:lvlJc w:val="left"/>
      <w:pPr>
        <w:ind w:left="-131" w:hanging="360"/>
      </w:pPr>
      <w:rPr>
        <w:rFonts w:ascii="Symbol" w:hAnsi="Symbol" w:hint="default"/>
      </w:rPr>
    </w:lvl>
    <w:lvl w:ilvl="1" w:tplc="04100003" w:tentative="1">
      <w:start w:val="1"/>
      <w:numFmt w:val="bullet"/>
      <w:lvlText w:val="o"/>
      <w:lvlJc w:val="left"/>
      <w:pPr>
        <w:ind w:left="589" w:hanging="360"/>
      </w:pPr>
      <w:rPr>
        <w:rFonts w:ascii="Courier New" w:hAnsi="Courier New" w:cs="Courier New" w:hint="default"/>
      </w:rPr>
    </w:lvl>
    <w:lvl w:ilvl="2" w:tplc="04100005" w:tentative="1">
      <w:start w:val="1"/>
      <w:numFmt w:val="bullet"/>
      <w:lvlText w:val=""/>
      <w:lvlJc w:val="left"/>
      <w:pPr>
        <w:ind w:left="1309" w:hanging="360"/>
      </w:pPr>
      <w:rPr>
        <w:rFonts w:ascii="Wingdings" w:hAnsi="Wingdings" w:hint="default"/>
      </w:rPr>
    </w:lvl>
    <w:lvl w:ilvl="3" w:tplc="04100001" w:tentative="1">
      <w:start w:val="1"/>
      <w:numFmt w:val="bullet"/>
      <w:lvlText w:val=""/>
      <w:lvlJc w:val="left"/>
      <w:pPr>
        <w:ind w:left="2029" w:hanging="360"/>
      </w:pPr>
      <w:rPr>
        <w:rFonts w:ascii="Symbol" w:hAnsi="Symbol" w:hint="default"/>
      </w:rPr>
    </w:lvl>
    <w:lvl w:ilvl="4" w:tplc="04100003" w:tentative="1">
      <w:start w:val="1"/>
      <w:numFmt w:val="bullet"/>
      <w:lvlText w:val="o"/>
      <w:lvlJc w:val="left"/>
      <w:pPr>
        <w:ind w:left="2749" w:hanging="360"/>
      </w:pPr>
      <w:rPr>
        <w:rFonts w:ascii="Courier New" w:hAnsi="Courier New" w:cs="Courier New" w:hint="default"/>
      </w:rPr>
    </w:lvl>
    <w:lvl w:ilvl="5" w:tplc="04100005" w:tentative="1">
      <w:start w:val="1"/>
      <w:numFmt w:val="bullet"/>
      <w:lvlText w:val=""/>
      <w:lvlJc w:val="left"/>
      <w:pPr>
        <w:ind w:left="3469" w:hanging="360"/>
      </w:pPr>
      <w:rPr>
        <w:rFonts w:ascii="Wingdings" w:hAnsi="Wingdings" w:hint="default"/>
      </w:rPr>
    </w:lvl>
    <w:lvl w:ilvl="6" w:tplc="04100001" w:tentative="1">
      <w:start w:val="1"/>
      <w:numFmt w:val="bullet"/>
      <w:lvlText w:val=""/>
      <w:lvlJc w:val="left"/>
      <w:pPr>
        <w:ind w:left="4189" w:hanging="360"/>
      </w:pPr>
      <w:rPr>
        <w:rFonts w:ascii="Symbol" w:hAnsi="Symbol" w:hint="default"/>
      </w:rPr>
    </w:lvl>
    <w:lvl w:ilvl="7" w:tplc="04100003" w:tentative="1">
      <w:start w:val="1"/>
      <w:numFmt w:val="bullet"/>
      <w:lvlText w:val="o"/>
      <w:lvlJc w:val="left"/>
      <w:pPr>
        <w:ind w:left="4909" w:hanging="360"/>
      </w:pPr>
      <w:rPr>
        <w:rFonts w:ascii="Courier New" w:hAnsi="Courier New" w:cs="Courier New" w:hint="default"/>
      </w:rPr>
    </w:lvl>
    <w:lvl w:ilvl="8" w:tplc="04100005" w:tentative="1">
      <w:start w:val="1"/>
      <w:numFmt w:val="bullet"/>
      <w:lvlText w:val=""/>
      <w:lvlJc w:val="left"/>
      <w:pPr>
        <w:ind w:left="5629" w:hanging="360"/>
      </w:pPr>
      <w:rPr>
        <w:rFonts w:ascii="Wingdings" w:hAnsi="Wingdings" w:hint="default"/>
      </w:rPr>
    </w:lvl>
  </w:abstractNum>
  <w:abstractNum w:abstractNumId="59" w15:restartNumberingAfterBreak="0">
    <w:nsid w:val="65D310AA"/>
    <w:multiLevelType w:val="hybridMultilevel"/>
    <w:tmpl w:val="1E1C60A8"/>
    <w:lvl w:ilvl="0" w:tplc="04100001">
      <w:start w:val="1"/>
      <w:numFmt w:val="bullet"/>
      <w:lvlText w:val=""/>
      <w:lvlJc w:val="left"/>
      <w:pPr>
        <w:ind w:left="-131" w:hanging="360"/>
      </w:pPr>
      <w:rPr>
        <w:rFonts w:ascii="Symbol" w:hAnsi="Symbol" w:hint="default"/>
      </w:rPr>
    </w:lvl>
    <w:lvl w:ilvl="1" w:tplc="04100003" w:tentative="1">
      <w:start w:val="1"/>
      <w:numFmt w:val="bullet"/>
      <w:lvlText w:val="o"/>
      <w:lvlJc w:val="left"/>
      <w:pPr>
        <w:ind w:left="589" w:hanging="360"/>
      </w:pPr>
      <w:rPr>
        <w:rFonts w:ascii="Courier New" w:hAnsi="Courier New" w:cs="Courier New" w:hint="default"/>
      </w:rPr>
    </w:lvl>
    <w:lvl w:ilvl="2" w:tplc="04100005" w:tentative="1">
      <w:start w:val="1"/>
      <w:numFmt w:val="bullet"/>
      <w:lvlText w:val=""/>
      <w:lvlJc w:val="left"/>
      <w:pPr>
        <w:ind w:left="1309" w:hanging="360"/>
      </w:pPr>
      <w:rPr>
        <w:rFonts w:ascii="Wingdings" w:hAnsi="Wingdings" w:hint="default"/>
      </w:rPr>
    </w:lvl>
    <w:lvl w:ilvl="3" w:tplc="04100001" w:tentative="1">
      <w:start w:val="1"/>
      <w:numFmt w:val="bullet"/>
      <w:lvlText w:val=""/>
      <w:lvlJc w:val="left"/>
      <w:pPr>
        <w:ind w:left="2029" w:hanging="360"/>
      </w:pPr>
      <w:rPr>
        <w:rFonts w:ascii="Symbol" w:hAnsi="Symbol" w:hint="default"/>
      </w:rPr>
    </w:lvl>
    <w:lvl w:ilvl="4" w:tplc="04100003" w:tentative="1">
      <w:start w:val="1"/>
      <w:numFmt w:val="bullet"/>
      <w:lvlText w:val="o"/>
      <w:lvlJc w:val="left"/>
      <w:pPr>
        <w:ind w:left="2749" w:hanging="360"/>
      </w:pPr>
      <w:rPr>
        <w:rFonts w:ascii="Courier New" w:hAnsi="Courier New" w:cs="Courier New" w:hint="default"/>
      </w:rPr>
    </w:lvl>
    <w:lvl w:ilvl="5" w:tplc="04100005" w:tentative="1">
      <w:start w:val="1"/>
      <w:numFmt w:val="bullet"/>
      <w:lvlText w:val=""/>
      <w:lvlJc w:val="left"/>
      <w:pPr>
        <w:ind w:left="3469" w:hanging="360"/>
      </w:pPr>
      <w:rPr>
        <w:rFonts w:ascii="Wingdings" w:hAnsi="Wingdings" w:hint="default"/>
      </w:rPr>
    </w:lvl>
    <w:lvl w:ilvl="6" w:tplc="04100001" w:tentative="1">
      <w:start w:val="1"/>
      <w:numFmt w:val="bullet"/>
      <w:lvlText w:val=""/>
      <w:lvlJc w:val="left"/>
      <w:pPr>
        <w:ind w:left="4189" w:hanging="360"/>
      </w:pPr>
      <w:rPr>
        <w:rFonts w:ascii="Symbol" w:hAnsi="Symbol" w:hint="default"/>
      </w:rPr>
    </w:lvl>
    <w:lvl w:ilvl="7" w:tplc="04100003" w:tentative="1">
      <w:start w:val="1"/>
      <w:numFmt w:val="bullet"/>
      <w:lvlText w:val="o"/>
      <w:lvlJc w:val="left"/>
      <w:pPr>
        <w:ind w:left="4909" w:hanging="360"/>
      </w:pPr>
      <w:rPr>
        <w:rFonts w:ascii="Courier New" w:hAnsi="Courier New" w:cs="Courier New" w:hint="default"/>
      </w:rPr>
    </w:lvl>
    <w:lvl w:ilvl="8" w:tplc="04100005" w:tentative="1">
      <w:start w:val="1"/>
      <w:numFmt w:val="bullet"/>
      <w:lvlText w:val=""/>
      <w:lvlJc w:val="left"/>
      <w:pPr>
        <w:ind w:left="5629" w:hanging="360"/>
      </w:pPr>
      <w:rPr>
        <w:rFonts w:ascii="Wingdings" w:hAnsi="Wingdings" w:hint="default"/>
      </w:rPr>
    </w:lvl>
  </w:abstractNum>
  <w:abstractNum w:abstractNumId="60" w15:restartNumberingAfterBreak="0">
    <w:nsid w:val="6BA312A1"/>
    <w:multiLevelType w:val="hybridMultilevel"/>
    <w:tmpl w:val="51F6A1E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1" w15:restartNumberingAfterBreak="0">
    <w:nsid w:val="6C6F3032"/>
    <w:multiLevelType w:val="hybridMultilevel"/>
    <w:tmpl w:val="4EE8A768"/>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2" w15:restartNumberingAfterBreak="0">
    <w:nsid w:val="6CDC0F4E"/>
    <w:multiLevelType w:val="hybridMultilevel"/>
    <w:tmpl w:val="FAF29C30"/>
    <w:lvl w:ilvl="0" w:tplc="04100001">
      <w:start w:val="1"/>
      <w:numFmt w:val="bullet"/>
      <w:lvlText w:val=""/>
      <w:lvlJc w:val="left"/>
      <w:pPr>
        <w:ind w:left="720" w:hanging="360"/>
      </w:pPr>
      <w:rPr>
        <w:rFonts w:ascii="Symbol" w:hAnsi="Symbol" w:hint="default"/>
      </w:rPr>
    </w:lvl>
    <w:lvl w:ilvl="1" w:tplc="493A9B70">
      <w:start w:val="1"/>
      <w:numFmt w:val="lowerLetter"/>
      <w:lvlText w:val="%2)"/>
      <w:lvlJc w:val="left"/>
      <w:pPr>
        <w:ind w:left="1440"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3" w15:restartNumberingAfterBreak="0">
    <w:nsid w:val="6D8B4143"/>
    <w:multiLevelType w:val="hybridMultilevel"/>
    <w:tmpl w:val="C7FEDE14"/>
    <w:lvl w:ilvl="0" w:tplc="04100001">
      <w:start w:val="1"/>
      <w:numFmt w:val="bullet"/>
      <w:lvlText w:val=""/>
      <w:lvlJc w:val="left"/>
      <w:pPr>
        <w:ind w:left="-131" w:hanging="360"/>
      </w:pPr>
      <w:rPr>
        <w:rFonts w:ascii="Symbol" w:hAnsi="Symbol" w:hint="default"/>
      </w:rPr>
    </w:lvl>
    <w:lvl w:ilvl="1" w:tplc="04100003" w:tentative="1">
      <w:start w:val="1"/>
      <w:numFmt w:val="bullet"/>
      <w:lvlText w:val="o"/>
      <w:lvlJc w:val="left"/>
      <w:pPr>
        <w:ind w:left="589" w:hanging="360"/>
      </w:pPr>
      <w:rPr>
        <w:rFonts w:ascii="Courier New" w:hAnsi="Courier New" w:cs="Courier New" w:hint="default"/>
      </w:rPr>
    </w:lvl>
    <w:lvl w:ilvl="2" w:tplc="04100005" w:tentative="1">
      <w:start w:val="1"/>
      <w:numFmt w:val="bullet"/>
      <w:lvlText w:val=""/>
      <w:lvlJc w:val="left"/>
      <w:pPr>
        <w:ind w:left="1309" w:hanging="360"/>
      </w:pPr>
      <w:rPr>
        <w:rFonts w:ascii="Wingdings" w:hAnsi="Wingdings" w:hint="default"/>
      </w:rPr>
    </w:lvl>
    <w:lvl w:ilvl="3" w:tplc="04100001" w:tentative="1">
      <w:start w:val="1"/>
      <w:numFmt w:val="bullet"/>
      <w:lvlText w:val=""/>
      <w:lvlJc w:val="left"/>
      <w:pPr>
        <w:ind w:left="2029" w:hanging="360"/>
      </w:pPr>
      <w:rPr>
        <w:rFonts w:ascii="Symbol" w:hAnsi="Symbol" w:hint="default"/>
      </w:rPr>
    </w:lvl>
    <w:lvl w:ilvl="4" w:tplc="04100003" w:tentative="1">
      <w:start w:val="1"/>
      <w:numFmt w:val="bullet"/>
      <w:lvlText w:val="o"/>
      <w:lvlJc w:val="left"/>
      <w:pPr>
        <w:ind w:left="2749" w:hanging="360"/>
      </w:pPr>
      <w:rPr>
        <w:rFonts w:ascii="Courier New" w:hAnsi="Courier New" w:cs="Courier New" w:hint="default"/>
      </w:rPr>
    </w:lvl>
    <w:lvl w:ilvl="5" w:tplc="04100005" w:tentative="1">
      <w:start w:val="1"/>
      <w:numFmt w:val="bullet"/>
      <w:lvlText w:val=""/>
      <w:lvlJc w:val="left"/>
      <w:pPr>
        <w:ind w:left="3469" w:hanging="360"/>
      </w:pPr>
      <w:rPr>
        <w:rFonts w:ascii="Wingdings" w:hAnsi="Wingdings" w:hint="default"/>
      </w:rPr>
    </w:lvl>
    <w:lvl w:ilvl="6" w:tplc="04100001" w:tentative="1">
      <w:start w:val="1"/>
      <w:numFmt w:val="bullet"/>
      <w:lvlText w:val=""/>
      <w:lvlJc w:val="left"/>
      <w:pPr>
        <w:ind w:left="4189" w:hanging="360"/>
      </w:pPr>
      <w:rPr>
        <w:rFonts w:ascii="Symbol" w:hAnsi="Symbol" w:hint="default"/>
      </w:rPr>
    </w:lvl>
    <w:lvl w:ilvl="7" w:tplc="04100003" w:tentative="1">
      <w:start w:val="1"/>
      <w:numFmt w:val="bullet"/>
      <w:lvlText w:val="o"/>
      <w:lvlJc w:val="left"/>
      <w:pPr>
        <w:ind w:left="4909" w:hanging="360"/>
      </w:pPr>
      <w:rPr>
        <w:rFonts w:ascii="Courier New" w:hAnsi="Courier New" w:cs="Courier New" w:hint="default"/>
      </w:rPr>
    </w:lvl>
    <w:lvl w:ilvl="8" w:tplc="04100005" w:tentative="1">
      <w:start w:val="1"/>
      <w:numFmt w:val="bullet"/>
      <w:lvlText w:val=""/>
      <w:lvlJc w:val="left"/>
      <w:pPr>
        <w:ind w:left="5629" w:hanging="360"/>
      </w:pPr>
      <w:rPr>
        <w:rFonts w:ascii="Wingdings" w:hAnsi="Wingdings" w:hint="default"/>
      </w:rPr>
    </w:lvl>
  </w:abstractNum>
  <w:abstractNum w:abstractNumId="64" w15:restartNumberingAfterBreak="0">
    <w:nsid w:val="6E0E6461"/>
    <w:multiLevelType w:val="hybridMultilevel"/>
    <w:tmpl w:val="F61AEA0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5" w15:restartNumberingAfterBreak="0">
    <w:nsid w:val="6E70157B"/>
    <w:multiLevelType w:val="hybridMultilevel"/>
    <w:tmpl w:val="6178981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6" w15:restartNumberingAfterBreak="0">
    <w:nsid w:val="72D23220"/>
    <w:multiLevelType w:val="hybridMultilevel"/>
    <w:tmpl w:val="051EB59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7" w15:restartNumberingAfterBreak="0">
    <w:nsid w:val="75614FE9"/>
    <w:multiLevelType w:val="hybridMultilevel"/>
    <w:tmpl w:val="A5788DDE"/>
    <w:lvl w:ilvl="0" w:tplc="B68EF8C8">
      <w:start w:val="1"/>
      <w:numFmt w:val="decimal"/>
      <w:lvlText w:val="%1."/>
      <w:lvlJc w:val="left"/>
      <w:pPr>
        <w:ind w:left="-491" w:hanging="360"/>
      </w:pPr>
      <w:rPr>
        <w:rFonts w:hint="default"/>
      </w:rPr>
    </w:lvl>
    <w:lvl w:ilvl="1" w:tplc="04100019" w:tentative="1">
      <w:start w:val="1"/>
      <w:numFmt w:val="lowerLetter"/>
      <w:lvlText w:val="%2."/>
      <w:lvlJc w:val="left"/>
      <w:pPr>
        <w:ind w:left="229" w:hanging="360"/>
      </w:pPr>
    </w:lvl>
    <w:lvl w:ilvl="2" w:tplc="0410001B" w:tentative="1">
      <w:start w:val="1"/>
      <w:numFmt w:val="lowerRoman"/>
      <w:lvlText w:val="%3."/>
      <w:lvlJc w:val="right"/>
      <w:pPr>
        <w:ind w:left="949" w:hanging="180"/>
      </w:pPr>
    </w:lvl>
    <w:lvl w:ilvl="3" w:tplc="0410000F" w:tentative="1">
      <w:start w:val="1"/>
      <w:numFmt w:val="decimal"/>
      <w:lvlText w:val="%4."/>
      <w:lvlJc w:val="left"/>
      <w:pPr>
        <w:ind w:left="1669" w:hanging="360"/>
      </w:pPr>
    </w:lvl>
    <w:lvl w:ilvl="4" w:tplc="04100019" w:tentative="1">
      <w:start w:val="1"/>
      <w:numFmt w:val="lowerLetter"/>
      <w:lvlText w:val="%5."/>
      <w:lvlJc w:val="left"/>
      <w:pPr>
        <w:ind w:left="2389" w:hanging="360"/>
      </w:pPr>
    </w:lvl>
    <w:lvl w:ilvl="5" w:tplc="0410001B" w:tentative="1">
      <w:start w:val="1"/>
      <w:numFmt w:val="lowerRoman"/>
      <w:lvlText w:val="%6."/>
      <w:lvlJc w:val="right"/>
      <w:pPr>
        <w:ind w:left="3109" w:hanging="180"/>
      </w:pPr>
    </w:lvl>
    <w:lvl w:ilvl="6" w:tplc="0410000F" w:tentative="1">
      <w:start w:val="1"/>
      <w:numFmt w:val="decimal"/>
      <w:lvlText w:val="%7."/>
      <w:lvlJc w:val="left"/>
      <w:pPr>
        <w:ind w:left="3829" w:hanging="360"/>
      </w:pPr>
    </w:lvl>
    <w:lvl w:ilvl="7" w:tplc="04100019" w:tentative="1">
      <w:start w:val="1"/>
      <w:numFmt w:val="lowerLetter"/>
      <w:lvlText w:val="%8."/>
      <w:lvlJc w:val="left"/>
      <w:pPr>
        <w:ind w:left="4549" w:hanging="360"/>
      </w:pPr>
    </w:lvl>
    <w:lvl w:ilvl="8" w:tplc="0410001B" w:tentative="1">
      <w:start w:val="1"/>
      <w:numFmt w:val="lowerRoman"/>
      <w:lvlText w:val="%9."/>
      <w:lvlJc w:val="right"/>
      <w:pPr>
        <w:ind w:left="5269" w:hanging="180"/>
      </w:pPr>
    </w:lvl>
  </w:abstractNum>
  <w:abstractNum w:abstractNumId="68" w15:restartNumberingAfterBreak="0">
    <w:nsid w:val="760E47E2"/>
    <w:multiLevelType w:val="hybridMultilevel"/>
    <w:tmpl w:val="77B62560"/>
    <w:lvl w:ilvl="0" w:tplc="840666F6">
      <w:start w:val="1"/>
      <w:numFmt w:val="lowerLetter"/>
      <w:lvlText w:val="%1)"/>
      <w:lvlJc w:val="left"/>
      <w:pPr>
        <w:ind w:left="-491" w:hanging="360"/>
      </w:pPr>
      <w:rPr>
        <w:rFonts w:hint="default"/>
      </w:rPr>
    </w:lvl>
    <w:lvl w:ilvl="1" w:tplc="04100019" w:tentative="1">
      <w:start w:val="1"/>
      <w:numFmt w:val="lowerLetter"/>
      <w:lvlText w:val="%2."/>
      <w:lvlJc w:val="left"/>
      <w:pPr>
        <w:ind w:left="229" w:hanging="360"/>
      </w:pPr>
    </w:lvl>
    <w:lvl w:ilvl="2" w:tplc="0410001B" w:tentative="1">
      <w:start w:val="1"/>
      <w:numFmt w:val="lowerRoman"/>
      <w:lvlText w:val="%3."/>
      <w:lvlJc w:val="right"/>
      <w:pPr>
        <w:ind w:left="949" w:hanging="180"/>
      </w:pPr>
    </w:lvl>
    <w:lvl w:ilvl="3" w:tplc="0410000F" w:tentative="1">
      <w:start w:val="1"/>
      <w:numFmt w:val="decimal"/>
      <w:lvlText w:val="%4."/>
      <w:lvlJc w:val="left"/>
      <w:pPr>
        <w:ind w:left="1669" w:hanging="360"/>
      </w:pPr>
    </w:lvl>
    <w:lvl w:ilvl="4" w:tplc="04100019" w:tentative="1">
      <w:start w:val="1"/>
      <w:numFmt w:val="lowerLetter"/>
      <w:lvlText w:val="%5."/>
      <w:lvlJc w:val="left"/>
      <w:pPr>
        <w:ind w:left="2389" w:hanging="360"/>
      </w:pPr>
    </w:lvl>
    <w:lvl w:ilvl="5" w:tplc="0410001B" w:tentative="1">
      <w:start w:val="1"/>
      <w:numFmt w:val="lowerRoman"/>
      <w:lvlText w:val="%6."/>
      <w:lvlJc w:val="right"/>
      <w:pPr>
        <w:ind w:left="3109" w:hanging="180"/>
      </w:pPr>
    </w:lvl>
    <w:lvl w:ilvl="6" w:tplc="0410000F" w:tentative="1">
      <w:start w:val="1"/>
      <w:numFmt w:val="decimal"/>
      <w:lvlText w:val="%7."/>
      <w:lvlJc w:val="left"/>
      <w:pPr>
        <w:ind w:left="3829" w:hanging="360"/>
      </w:pPr>
    </w:lvl>
    <w:lvl w:ilvl="7" w:tplc="04100019" w:tentative="1">
      <w:start w:val="1"/>
      <w:numFmt w:val="lowerLetter"/>
      <w:lvlText w:val="%8."/>
      <w:lvlJc w:val="left"/>
      <w:pPr>
        <w:ind w:left="4549" w:hanging="360"/>
      </w:pPr>
    </w:lvl>
    <w:lvl w:ilvl="8" w:tplc="0410001B" w:tentative="1">
      <w:start w:val="1"/>
      <w:numFmt w:val="lowerRoman"/>
      <w:lvlText w:val="%9."/>
      <w:lvlJc w:val="right"/>
      <w:pPr>
        <w:ind w:left="5269" w:hanging="180"/>
      </w:pPr>
    </w:lvl>
  </w:abstractNum>
  <w:abstractNum w:abstractNumId="69" w15:restartNumberingAfterBreak="0">
    <w:nsid w:val="7A1F4917"/>
    <w:multiLevelType w:val="hybridMultilevel"/>
    <w:tmpl w:val="B12A1066"/>
    <w:lvl w:ilvl="0" w:tplc="04100001">
      <w:start w:val="1"/>
      <w:numFmt w:val="bullet"/>
      <w:lvlText w:val=""/>
      <w:lvlJc w:val="left"/>
      <w:pPr>
        <w:ind w:left="2180" w:hanging="360"/>
      </w:pPr>
      <w:rPr>
        <w:rFonts w:ascii="Symbol" w:hAnsi="Symbol" w:hint="default"/>
      </w:rPr>
    </w:lvl>
    <w:lvl w:ilvl="1" w:tplc="04100003">
      <w:start w:val="1"/>
      <w:numFmt w:val="bullet"/>
      <w:lvlText w:val="o"/>
      <w:lvlJc w:val="left"/>
      <w:pPr>
        <w:ind w:left="2900" w:hanging="360"/>
      </w:pPr>
      <w:rPr>
        <w:rFonts w:ascii="Courier New" w:hAnsi="Courier New" w:cs="Courier New" w:hint="default"/>
      </w:rPr>
    </w:lvl>
    <w:lvl w:ilvl="2" w:tplc="04100005">
      <w:start w:val="1"/>
      <w:numFmt w:val="bullet"/>
      <w:lvlText w:val=""/>
      <w:lvlJc w:val="left"/>
      <w:pPr>
        <w:ind w:left="3620" w:hanging="360"/>
      </w:pPr>
      <w:rPr>
        <w:rFonts w:ascii="Wingdings" w:hAnsi="Wingdings" w:hint="default"/>
      </w:rPr>
    </w:lvl>
    <w:lvl w:ilvl="3" w:tplc="04100001">
      <w:start w:val="1"/>
      <w:numFmt w:val="bullet"/>
      <w:lvlText w:val=""/>
      <w:lvlJc w:val="left"/>
      <w:pPr>
        <w:ind w:left="4340" w:hanging="360"/>
      </w:pPr>
      <w:rPr>
        <w:rFonts w:ascii="Symbol" w:hAnsi="Symbol" w:hint="default"/>
      </w:rPr>
    </w:lvl>
    <w:lvl w:ilvl="4" w:tplc="04100003">
      <w:start w:val="1"/>
      <w:numFmt w:val="bullet"/>
      <w:lvlText w:val="o"/>
      <w:lvlJc w:val="left"/>
      <w:pPr>
        <w:ind w:left="5060" w:hanging="360"/>
      </w:pPr>
      <w:rPr>
        <w:rFonts w:ascii="Courier New" w:hAnsi="Courier New" w:cs="Courier New" w:hint="default"/>
      </w:rPr>
    </w:lvl>
    <w:lvl w:ilvl="5" w:tplc="04100005">
      <w:start w:val="1"/>
      <w:numFmt w:val="bullet"/>
      <w:lvlText w:val=""/>
      <w:lvlJc w:val="left"/>
      <w:pPr>
        <w:ind w:left="5780" w:hanging="360"/>
      </w:pPr>
      <w:rPr>
        <w:rFonts w:ascii="Wingdings" w:hAnsi="Wingdings" w:hint="default"/>
      </w:rPr>
    </w:lvl>
    <w:lvl w:ilvl="6" w:tplc="04100001">
      <w:start w:val="1"/>
      <w:numFmt w:val="bullet"/>
      <w:lvlText w:val=""/>
      <w:lvlJc w:val="left"/>
      <w:pPr>
        <w:ind w:left="6500" w:hanging="360"/>
      </w:pPr>
      <w:rPr>
        <w:rFonts w:ascii="Symbol" w:hAnsi="Symbol" w:hint="default"/>
      </w:rPr>
    </w:lvl>
    <w:lvl w:ilvl="7" w:tplc="04100003">
      <w:start w:val="1"/>
      <w:numFmt w:val="bullet"/>
      <w:lvlText w:val="o"/>
      <w:lvlJc w:val="left"/>
      <w:pPr>
        <w:ind w:left="7220" w:hanging="360"/>
      </w:pPr>
      <w:rPr>
        <w:rFonts w:ascii="Courier New" w:hAnsi="Courier New" w:cs="Courier New" w:hint="default"/>
      </w:rPr>
    </w:lvl>
    <w:lvl w:ilvl="8" w:tplc="04100005">
      <w:start w:val="1"/>
      <w:numFmt w:val="bullet"/>
      <w:lvlText w:val=""/>
      <w:lvlJc w:val="left"/>
      <w:pPr>
        <w:ind w:left="7940" w:hanging="360"/>
      </w:pPr>
      <w:rPr>
        <w:rFonts w:ascii="Wingdings" w:hAnsi="Wingdings" w:hint="default"/>
      </w:rPr>
    </w:lvl>
  </w:abstractNum>
  <w:abstractNum w:abstractNumId="70" w15:restartNumberingAfterBreak="0">
    <w:nsid w:val="7BFF48A0"/>
    <w:multiLevelType w:val="hybridMultilevel"/>
    <w:tmpl w:val="A7EEE95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1" w15:restartNumberingAfterBreak="0">
    <w:nsid w:val="7EAB41EE"/>
    <w:multiLevelType w:val="hybridMultilevel"/>
    <w:tmpl w:val="F7ECD856"/>
    <w:lvl w:ilvl="0" w:tplc="04100001">
      <w:start w:val="1"/>
      <w:numFmt w:val="bullet"/>
      <w:lvlText w:val=""/>
      <w:lvlJc w:val="left"/>
      <w:pPr>
        <w:ind w:left="-131" w:hanging="360"/>
      </w:pPr>
      <w:rPr>
        <w:rFonts w:ascii="Symbol" w:hAnsi="Symbol" w:hint="default"/>
      </w:rPr>
    </w:lvl>
    <w:lvl w:ilvl="1" w:tplc="04100003" w:tentative="1">
      <w:start w:val="1"/>
      <w:numFmt w:val="bullet"/>
      <w:lvlText w:val="o"/>
      <w:lvlJc w:val="left"/>
      <w:pPr>
        <w:ind w:left="589" w:hanging="360"/>
      </w:pPr>
      <w:rPr>
        <w:rFonts w:ascii="Courier New" w:hAnsi="Courier New" w:cs="Courier New" w:hint="default"/>
      </w:rPr>
    </w:lvl>
    <w:lvl w:ilvl="2" w:tplc="04100005" w:tentative="1">
      <w:start w:val="1"/>
      <w:numFmt w:val="bullet"/>
      <w:lvlText w:val=""/>
      <w:lvlJc w:val="left"/>
      <w:pPr>
        <w:ind w:left="1309" w:hanging="360"/>
      </w:pPr>
      <w:rPr>
        <w:rFonts w:ascii="Wingdings" w:hAnsi="Wingdings" w:hint="default"/>
      </w:rPr>
    </w:lvl>
    <w:lvl w:ilvl="3" w:tplc="04100001" w:tentative="1">
      <w:start w:val="1"/>
      <w:numFmt w:val="bullet"/>
      <w:lvlText w:val=""/>
      <w:lvlJc w:val="left"/>
      <w:pPr>
        <w:ind w:left="2029" w:hanging="360"/>
      </w:pPr>
      <w:rPr>
        <w:rFonts w:ascii="Symbol" w:hAnsi="Symbol" w:hint="default"/>
      </w:rPr>
    </w:lvl>
    <w:lvl w:ilvl="4" w:tplc="04100003" w:tentative="1">
      <w:start w:val="1"/>
      <w:numFmt w:val="bullet"/>
      <w:lvlText w:val="o"/>
      <w:lvlJc w:val="left"/>
      <w:pPr>
        <w:ind w:left="2749" w:hanging="360"/>
      </w:pPr>
      <w:rPr>
        <w:rFonts w:ascii="Courier New" w:hAnsi="Courier New" w:cs="Courier New" w:hint="default"/>
      </w:rPr>
    </w:lvl>
    <w:lvl w:ilvl="5" w:tplc="04100005" w:tentative="1">
      <w:start w:val="1"/>
      <w:numFmt w:val="bullet"/>
      <w:lvlText w:val=""/>
      <w:lvlJc w:val="left"/>
      <w:pPr>
        <w:ind w:left="3469" w:hanging="360"/>
      </w:pPr>
      <w:rPr>
        <w:rFonts w:ascii="Wingdings" w:hAnsi="Wingdings" w:hint="default"/>
      </w:rPr>
    </w:lvl>
    <w:lvl w:ilvl="6" w:tplc="04100001" w:tentative="1">
      <w:start w:val="1"/>
      <w:numFmt w:val="bullet"/>
      <w:lvlText w:val=""/>
      <w:lvlJc w:val="left"/>
      <w:pPr>
        <w:ind w:left="4189" w:hanging="360"/>
      </w:pPr>
      <w:rPr>
        <w:rFonts w:ascii="Symbol" w:hAnsi="Symbol" w:hint="default"/>
      </w:rPr>
    </w:lvl>
    <w:lvl w:ilvl="7" w:tplc="04100003" w:tentative="1">
      <w:start w:val="1"/>
      <w:numFmt w:val="bullet"/>
      <w:lvlText w:val="o"/>
      <w:lvlJc w:val="left"/>
      <w:pPr>
        <w:ind w:left="4909" w:hanging="360"/>
      </w:pPr>
      <w:rPr>
        <w:rFonts w:ascii="Courier New" w:hAnsi="Courier New" w:cs="Courier New" w:hint="default"/>
      </w:rPr>
    </w:lvl>
    <w:lvl w:ilvl="8" w:tplc="04100005" w:tentative="1">
      <w:start w:val="1"/>
      <w:numFmt w:val="bullet"/>
      <w:lvlText w:val=""/>
      <w:lvlJc w:val="left"/>
      <w:pPr>
        <w:ind w:left="5629" w:hanging="360"/>
      </w:pPr>
      <w:rPr>
        <w:rFonts w:ascii="Wingdings" w:hAnsi="Wingdings" w:hint="default"/>
      </w:rPr>
    </w:lvl>
  </w:abstractNum>
  <w:abstractNum w:abstractNumId="72" w15:restartNumberingAfterBreak="0">
    <w:nsid w:val="7EBE007E"/>
    <w:multiLevelType w:val="hybridMultilevel"/>
    <w:tmpl w:val="1CBA744E"/>
    <w:lvl w:ilvl="0" w:tplc="04100001">
      <w:start w:val="1"/>
      <w:numFmt w:val="bullet"/>
      <w:lvlText w:val=""/>
      <w:lvlJc w:val="left"/>
      <w:pPr>
        <w:ind w:left="229" w:hanging="360"/>
      </w:pPr>
      <w:rPr>
        <w:rFonts w:ascii="Symbol" w:hAnsi="Symbol" w:hint="default"/>
      </w:rPr>
    </w:lvl>
    <w:lvl w:ilvl="1" w:tplc="04100003" w:tentative="1">
      <w:start w:val="1"/>
      <w:numFmt w:val="bullet"/>
      <w:lvlText w:val="o"/>
      <w:lvlJc w:val="left"/>
      <w:pPr>
        <w:ind w:left="949" w:hanging="360"/>
      </w:pPr>
      <w:rPr>
        <w:rFonts w:ascii="Courier New" w:hAnsi="Courier New" w:cs="Courier New" w:hint="default"/>
      </w:rPr>
    </w:lvl>
    <w:lvl w:ilvl="2" w:tplc="04100005" w:tentative="1">
      <w:start w:val="1"/>
      <w:numFmt w:val="bullet"/>
      <w:lvlText w:val=""/>
      <w:lvlJc w:val="left"/>
      <w:pPr>
        <w:ind w:left="1669" w:hanging="360"/>
      </w:pPr>
      <w:rPr>
        <w:rFonts w:ascii="Wingdings" w:hAnsi="Wingdings" w:hint="default"/>
      </w:rPr>
    </w:lvl>
    <w:lvl w:ilvl="3" w:tplc="04100001" w:tentative="1">
      <w:start w:val="1"/>
      <w:numFmt w:val="bullet"/>
      <w:lvlText w:val=""/>
      <w:lvlJc w:val="left"/>
      <w:pPr>
        <w:ind w:left="2389" w:hanging="360"/>
      </w:pPr>
      <w:rPr>
        <w:rFonts w:ascii="Symbol" w:hAnsi="Symbol" w:hint="default"/>
      </w:rPr>
    </w:lvl>
    <w:lvl w:ilvl="4" w:tplc="04100003" w:tentative="1">
      <w:start w:val="1"/>
      <w:numFmt w:val="bullet"/>
      <w:lvlText w:val="o"/>
      <w:lvlJc w:val="left"/>
      <w:pPr>
        <w:ind w:left="3109" w:hanging="360"/>
      </w:pPr>
      <w:rPr>
        <w:rFonts w:ascii="Courier New" w:hAnsi="Courier New" w:cs="Courier New" w:hint="default"/>
      </w:rPr>
    </w:lvl>
    <w:lvl w:ilvl="5" w:tplc="04100005" w:tentative="1">
      <w:start w:val="1"/>
      <w:numFmt w:val="bullet"/>
      <w:lvlText w:val=""/>
      <w:lvlJc w:val="left"/>
      <w:pPr>
        <w:ind w:left="3829" w:hanging="360"/>
      </w:pPr>
      <w:rPr>
        <w:rFonts w:ascii="Wingdings" w:hAnsi="Wingdings" w:hint="default"/>
      </w:rPr>
    </w:lvl>
    <w:lvl w:ilvl="6" w:tplc="04100001" w:tentative="1">
      <w:start w:val="1"/>
      <w:numFmt w:val="bullet"/>
      <w:lvlText w:val=""/>
      <w:lvlJc w:val="left"/>
      <w:pPr>
        <w:ind w:left="4549" w:hanging="360"/>
      </w:pPr>
      <w:rPr>
        <w:rFonts w:ascii="Symbol" w:hAnsi="Symbol" w:hint="default"/>
      </w:rPr>
    </w:lvl>
    <w:lvl w:ilvl="7" w:tplc="04100003" w:tentative="1">
      <w:start w:val="1"/>
      <w:numFmt w:val="bullet"/>
      <w:lvlText w:val="o"/>
      <w:lvlJc w:val="left"/>
      <w:pPr>
        <w:ind w:left="5269" w:hanging="360"/>
      </w:pPr>
      <w:rPr>
        <w:rFonts w:ascii="Courier New" w:hAnsi="Courier New" w:cs="Courier New" w:hint="default"/>
      </w:rPr>
    </w:lvl>
    <w:lvl w:ilvl="8" w:tplc="04100005" w:tentative="1">
      <w:start w:val="1"/>
      <w:numFmt w:val="bullet"/>
      <w:lvlText w:val=""/>
      <w:lvlJc w:val="left"/>
      <w:pPr>
        <w:ind w:left="5989" w:hanging="360"/>
      </w:pPr>
      <w:rPr>
        <w:rFonts w:ascii="Wingdings" w:hAnsi="Wingdings" w:hint="default"/>
      </w:rPr>
    </w:lvl>
  </w:abstractNum>
  <w:num w:numId="1">
    <w:abstractNumId w:val="9"/>
  </w:num>
  <w:num w:numId="2">
    <w:abstractNumId w:val="25"/>
  </w:num>
  <w:num w:numId="3">
    <w:abstractNumId w:val="38"/>
  </w:num>
  <w:num w:numId="4">
    <w:abstractNumId w:val="56"/>
  </w:num>
  <w:num w:numId="5">
    <w:abstractNumId w:val="27"/>
  </w:num>
  <w:num w:numId="6">
    <w:abstractNumId w:val="52"/>
  </w:num>
  <w:num w:numId="7">
    <w:abstractNumId w:val="4"/>
  </w:num>
  <w:num w:numId="8">
    <w:abstractNumId w:val="34"/>
  </w:num>
  <w:num w:numId="9">
    <w:abstractNumId w:val="37"/>
  </w:num>
  <w:num w:numId="10">
    <w:abstractNumId w:val="11"/>
  </w:num>
  <w:num w:numId="11">
    <w:abstractNumId w:val="45"/>
  </w:num>
  <w:num w:numId="12">
    <w:abstractNumId w:val="43"/>
  </w:num>
  <w:num w:numId="13">
    <w:abstractNumId w:val="38"/>
  </w:num>
  <w:num w:numId="14">
    <w:abstractNumId w:val="46"/>
  </w:num>
  <w:num w:numId="15">
    <w:abstractNumId w:val="54"/>
  </w:num>
  <w:num w:numId="16">
    <w:abstractNumId w:val="36"/>
  </w:num>
  <w:num w:numId="17">
    <w:abstractNumId w:val="12"/>
  </w:num>
  <w:num w:numId="18">
    <w:abstractNumId w:val="42"/>
  </w:num>
  <w:num w:numId="19">
    <w:abstractNumId w:val="49"/>
  </w:num>
  <w:num w:numId="20">
    <w:abstractNumId w:val="62"/>
  </w:num>
  <w:num w:numId="21">
    <w:abstractNumId w:val="57"/>
  </w:num>
  <w:num w:numId="22">
    <w:abstractNumId w:val="55"/>
  </w:num>
  <w:num w:numId="23">
    <w:abstractNumId w:val="6"/>
  </w:num>
  <w:num w:numId="24">
    <w:abstractNumId w:val="63"/>
  </w:num>
  <w:num w:numId="25">
    <w:abstractNumId w:val="0"/>
  </w:num>
  <w:num w:numId="26">
    <w:abstractNumId w:val="68"/>
  </w:num>
  <w:num w:numId="27">
    <w:abstractNumId w:val="7"/>
  </w:num>
  <w:num w:numId="28">
    <w:abstractNumId w:val="17"/>
  </w:num>
  <w:num w:numId="29">
    <w:abstractNumId w:val="58"/>
  </w:num>
  <w:num w:numId="30">
    <w:abstractNumId w:val="39"/>
  </w:num>
  <w:num w:numId="31">
    <w:abstractNumId w:val="8"/>
  </w:num>
  <w:num w:numId="32">
    <w:abstractNumId w:val="2"/>
  </w:num>
  <w:num w:numId="33">
    <w:abstractNumId w:val="19"/>
  </w:num>
  <w:num w:numId="34">
    <w:abstractNumId w:val="22"/>
  </w:num>
  <w:num w:numId="35">
    <w:abstractNumId w:val="3"/>
  </w:num>
  <w:num w:numId="36">
    <w:abstractNumId w:val="23"/>
  </w:num>
  <w:num w:numId="37">
    <w:abstractNumId w:val="41"/>
  </w:num>
  <w:num w:numId="38">
    <w:abstractNumId w:val="67"/>
  </w:num>
  <w:num w:numId="39">
    <w:abstractNumId w:val="59"/>
  </w:num>
  <w:num w:numId="40">
    <w:abstractNumId w:val="40"/>
  </w:num>
  <w:num w:numId="41">
    <w:abstractNumId w:val="48"/>
  </w:num>
  <w:num w:numId="42">
    <w:abstractNumId w:val="69"/>
  </w:num>
  <w:num w:numId="43">
    <w:abstractNumId w:val="60"/>
  </w:num>
  <w:num w:numId="44">
    <w:abstractNumId w:val="16"/>
  </w:num>
  <w:num w:numId="45">
    <w:abstractNumId w:val="20"/>
  </w:num>
  <w:num w:numId="46">
    <w:abstractNumId w:val="30"/>
  </w:num>
  <w:num w:numId="47">
    <w:abstractNumId w:val="24"/>
  </w:num>
  <w:num w:numId="48">
    <w:abstractNumId w:val="32"/>
  </w:num>
  <w:num w:numId="49">
    <w:abstractNumId w:val="26"/>
  </w:num>
  <w:num w:numId="50">
    <w:abstractNumId w:val="71"/>
  </w:num>
  <w:num w:numId="5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0"/>
  </w:num>
  <w:num w:numId="53">
    <w:abstractNumId w:val="51"/>
  </w:num>
  <w:num w:numId="54">
    <w:abstractNumId w:val="1"/>
  </w:num>
  <w:num w:numId="55">
    <w:abstractNumId w:val="64"/>
  </w:num>
  <w:num w:numId="56">
    <w:abstractNumId w:val="66"/>
  </w:num>
  <w:num w:numId="57">
    <w:abstractNumId w:val="65"/>
  </w:num>
  <w:num w:numId="58">
    <w:abstractNumId w:val="70"/>
  </w:num>
  <w:num w:numId="59">
    <w:abstractNumId w:val="50"/>
  </w:num>
  <w:num w:numId="60">
    <w:abstractNumId w:val="44"/>
  </w:num>
  <w:num w:numId="61">
    <w:abstractNumId w:val="18"/>
  </w:num>
  <w:num w:numId="62">
    <w:abstractNumId w:val="29"/>
  </w:num>
  <w:num w:numId="63">
    <w:abstractNumId w:val="47"/>
  </w:num>
  <w:num w:numId="64">
    <w:abstractNumId w:val="33"/>
  </w:num>
  <w:num w:numId="65">
    <w:abstractNumId w:val="14"/>
  </w:num>
  <w:num w:numId="66">
    <w:abstractNumId w:val="5"/>
  </w:num>
  <w:num w:numId="67">
    <w:abstractNumId w:val="35"/>
  </w:num>
  <w:num w:numId="68">
    <w:abstractNumId w:val="72"/>
  </w:num>
  <w:num w:numId="69">
    <w:abstractNumId w:val="31"/>
  </w:num>
  <w:num w:numId="70">
    <w:abstractNumId w:val="53"/>
  </w:num>
  <w:num w:numId="71">
    <w:abstractNumId w:val="21"/>
  </w:num>
  <w:num w:numId="72">
    <w:abstractNumId w:val="15"/>
  </w:num>
  <w:num w:numId="73">
    <w:abstractNumId w:val="61"/>
  </w:num>
  <w:num w:numId="74">
    <w:abstractNumId w:val="28"/>
  </w:num>
  <w:numIdMacAtCleanup w:val="6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zzoli Chiara">
    <w15:presenceInfo w15:providerId="None" w15:userId="Mazzoli Chiara"/>
  </w15:person>
  <w15:person w15:author="Affari generali e legali">
    <w15:presenceInfo w15:providerId="None" w15:userId="Affari generali e legal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proofState w:spelling="clean" w:grammar="clean"/>
  <w:defaultTabStop w:val="708"/>
  <w:hyphenationZone w:val="283"/>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4326"/>
    <w:rsid w:val="0000099C"/>
    <w:rsid w:val="00000BC0"/>
    <w:rsid w:val="000015C6"/>
    <w:rsid w:val="000021B6"/>
    <w:rsid w:val="000028E6"/>
    <w:rsid w:val="00002AD0"/>
    <w:rsid w:val="00003435"/>
    <w:rsid w:val="000034C5"/>
    <w:rsid w:val="000044DD"/>
    <w:rsid w:val="000045F8"/>
    <w:rsid w:val="00006E18"/>
    <w:rsid w:val="00007452"/>
    <w:rsid w:val="000075CF"/>
    <w:rsid w:val="00007A0B"/>
    <w:rsid w:val="000103D7"/>
    <w:rsid w:val="00010918"/>
    <w:rsid w:val="00010E1A"/>
    <w:rsid w:val="00011F86"/>
    <w:rsid w:val="00012582"/>
    <w:rsid w:val="00012C99"/>
    <w:rsid w:val="00013115"/>
    <w:rsid w:val="000149CE"/>
    <w:rsid w:val="00015962"/>
    <w:rsid w:val="000165E3"/>
    <w:rsid w:val="00016803"/>
    <w:rsid w:val="00016DF9"/>
    <w:rsid w:val="000178A5"/>
    <w:rsid w:val="00017E55"/>
    <w:rsid w:val="00020187"/>
    <w:rsid w:val="0002023C"/>
    <w:rsid w:val="00022176"/>
    <w:rsid w:val="00022A38"/>
    <w:rsid w:val="00022AE9"/>
    <w:rsid w:val="00023631"/>
    <w:rsid w:val="000240E9"/>
    <w:rsid w:val="00024487"/>
    <w:rsid w:val="00025070"/>
    <w:rsid w:val="00025347"/>
    <w:rsid w:val="00025CF3"/>
    <w:rsid w:val="00026979"/>
    <w:rsid w:val="0002724D"/>
    <w:rsid w:val="0002792E"/>
    <w:rsid w:val="00030176"/>
    <w:rsid w:val="00031428"/>
    <w:rsid w:val="000316F7"/>
    <w:rsid w:val="000321B6"/>
    <w:rsid w:val="00032FD7"/>
    <w:rsid w:val="000331FA"/>
    <w:rsid w:val="000335D4"/>
    <w:rsid w:val="000339A5"/>
    <w:rsid w:val="0003434B"/>
    <w:rsid w:val="000345BD"/>
    <w:rsid w:val="00034ACE"/>
    <w:rsid w:val="00034B66"/>
    <w:rsid w:val="0003589D"/>
    <w:rsid w:val="000358F7"/>
    <w:rsid w:val="000366A0"/>
    <w:rsid w:val="00037086"/>
    <w:rsid w:val="0003786A"/>
    <w:rsid w:val="00037AEB"/>
    <w:rsid w:val="00037B6E"/>
    <w:rsid w:val="00037C44"/>
    <w:rsid w:val="0004048C"/>
    <w:rsid w:val="00040625"/>
    <w:rsid w:val="00040E1E"/>
    <w:rsid w:val="00040E34"/>
    <w:rsid w:val="00041418"/>
    <w:rsid w:val="00041CFA"/>
    <w:rsid w:val="00042A2B"/>
    <w:rsid w:val="00042BD2"/>
    <w:rsid w:val="00042DCD"/>
    <w:rsid w:val="00042E5B"/>
    <w:rsid w:val="0004346E"/>
    <w:rsid w:val="00043652"/>
    <w:rsid w:val="0004435B"/>
    <w:rsid w:val="00045240"/>
    <w:rsid w:val="000465A8"/>
    <w:rsid w:val="00047AAF"/>
    <w:rsid w:val="00050566"/>
    <w:rsid w:val="00050713"/>
    <w:rsid w:val="00050BA0"/>
    <w:rsid w:val="00050CDA"/>
    <w:rsid w:val="00050F5B"/>
    <w:rsid w:val="000517D9"/>
    <w:rsid w:val="00051B1C"/>
    <w:rsid w:val="00052E9E"/>
    <w:rsid w:val="00053410"/>
    <w:rsid w:val="0005399B"/>
    <w:rsid w:val="00053A03"/>
    <w:rsid w:val="000542EA"/>
    <w:rsid w:val="00054ECB"/>
    <w:rsid w:val="000554A0"/>
    <w:rsid w:val="00055A8F"/>
    <w:rsid w:val="000560FF"/>
    <w:rsid w:val="000561A6"/>
    <w:rsid w:val="00060EB6"/>
    <w:rsid w:val="0006127B"/>
    <w:rsid w:val="00061557"/>
    <w:rsid w:val="00061C7C"/>
    <w:rsid w:val="00061E39"/>
    <w:rsid w:val="0006275B"/>
    <w:rsid w:val="00062C50"/>
    <w:rsid w:val="00065004"/>
    <w:rsid w:val="00065064"/>
    <w:rsid w:val="0006514C"/>
    <w:rsid w:val="00065973"/>
    <w:rsid w:val="00065B65"/>
    <w:rsid w:val="00066288"/>
    <w:rsid w:val="0006681D"/>
    <w:rsid w:val="00066A4B"/>
    <w:rsid w:val="00067DB3"/>
    <w:rsid w:val="0007057A"/>
    <w:rsid w:val="0007107D"/>
    <w:rsid w:val="000710C3"/>
    <w:rsid w:val="00071C83"/>
    <w:rsid w:val="00071EB1"/>
    <w:rsid w:val="00072970"/>
    <w:rsid w:val="0007340B"/>
    <w:rsid w:val="000734CA"/>
    <w:rsid w:val="0007447E"/>
    <w:rsid w:val="000753F6"/>
    <w:rsid w:val="0007612D"/>
    <w:rsid w:val="00076BBB"/>
    <w:rsid w:val="00076E1D"/>
    <w:rsid w:val="00077177"/>
    <w:rsid w:val="000771E5"/>
    <w:rsid w:val="0007762C"/>
    <w:rsid w:val="000811BC"/>
    <w:rsid w:val="000827A4"/>
    <w:rsid w:val="00082D6B"/>
    <w:rsid w:val="00083A11"/>
    <w:rsid w:val="0008452D"/>
    <w:rsid w:val="00084531"/>
    <w:rsid w:val="00084547"/>
    <w:rsid w:val="00084CDC"/>
    <w:rsid w:val="00086E1F"/>
    <w:rsid w:val="00090913"/>
    <w:rsid w:val="00090A64"/>
    <w:rsid w:val="00090CE1"/>
    <w:rsid w:val="00091012"/>
    <w:rsid w:val="000915DE"/>
    <w:rsid w:val="00094BF4"/>
    <w:rsid w:val="00095C94"/>
    <w:rsid w:val="00095F98"/>
    <w:rsid w:val="000961B7"/>
    <w:rsid w:val="000962A4"/>
    <w:rsid w:val="00096621"/>
    <w:rsid w:val="00097344"/>
    <w:rsid w:val="00097E16"/>
    <w:rsid w:val="000A01C8"/>
    <w:rsid w:val="000A242E"/>
    <w:rsid w:val="000A328D"/>
    <w:rsid w:val="000A424A"/>
    <w:rsid w:val="000A4869"/>
    <w:rsid w:val="000A4A55"/>
    <w:rsid w:val="000A5BFF"/>
    <w:rsid w:val="000A61BC"/>
    <w:rsid w:val="000A65DA"/>
    <w:rsid w:val="000A6799"/>
    <w:rsid w:val="000A6EDD"/>
    <w:rsid w:val="000A714D"/>
    <w:rsid w:val="000A7F3A"/>
    <w:rsid w:val="000A7FE7"/>
    <w:rsid w:val="000B07BA"/>
    <w:rsid w:val="000B128A"/>
    <w:rsid w:val="000B12F9"/>
    <w:rsid w:val="000B14E2"/>
    <w:rsid w:val="000B2437"/>
    <w:rsid w:val="000B29DC"/>
    <w:rsid w:val="000B2BA6"/>
    <w:rsid w:val="000B303C"/>
    <w:rsid w:val="000B36C5"/>
    <w:rsid w:val="000B3CCD"/>
    <w:rsid w:val="000B45BC"/>
    <w:rsid w:val="000B46D2"/>
    <w:rsid w:val="000B4C50"/>
    <w:rsid w:val="000B69F2"/>
    <w:rsid w:val="000B7449"/>
    <w:rsid w:val="000B79E4"/>
    <w:rsid w:val="000B7A15"/>
    <w:rsid w:val="000B7F99"/>
    <w:rsid w:val="000C06A8"/>
    <w:rsid w:val="000C0CAB"/>
    <w:rsid w:val="000C1FC7"/>
    <w:rsid w:val="000C2A58"/>
    <w:rsid w:val="000C2F2F"/>
    <w:rsid w:val="000C3ED1"/>
    <w:rsid w:val="000C4500"/>
    <w:rsid w:val="000C471C"/>
    <w:rsid w:val="000C6A8A"/>
    <w:rsid w:val="000C6D81"/>
    <w:rsid w:val="000C6DD8"/>
    <w:rsid w:val="000C6E72"/>
    <w:rsid w:val="000D0E0A"/>
    <w:rsid w:val="000D2670"/>
    <w:rsid w:val="000D290A"/>
    <w:rsid w:val="000D2DE5"/>
    <w:rsid w:val="000D2F10"/>
    <w:rsid w:val="000D3192"/>
    <w:rsid w:val="000D3193"/>
    <w:rsid w:val="000D3563"/>
    <w:rsid w:val="000D3B7E"/>
    <w:rsid w:val="000D4CE1"/>
    <w:rsid w:val="000D5222"/>
    <w:rsid w:val="000D53B4"/>
    <w:rsid w:val="000D5737"/>
    <w:rsid w:val="000D5A72"/>
    <w:rsid w:val="000D698C"/>
    <w:rsid w:val="000D69AF"/>
    <w:rsid w:val="000E0583"/>
    <w:rsid w:val="000E0891"/>
    <w:rsid w:val="000E08FD"/>
    <w:rsid w:val="000E0CDD"/>
    <w:rsid w:val="000E0CEF"/>
    <w:rsid w:val="000E1670"/>
    <w:rsid w:val="000E1A12"/>
    <w:rsid w:val="000E204E"/>
    <w:rsid w:val="000E273F"/>
    <w:rsid w:val="000E2D16"/>
    <w:rsid w:val="000E3871"/>
    <w:rsid w:val="000E43F0"/>
    <w:rsid w:val="000E4526"/>
    <w:rsid w:val="000E47E5"/>
    <w:rsid w:val="000E491C"/>
    <w:rsid w:val="000E5D47"/>
    <w:rsid w:val="000E615D"/>
    <w:rsid w:val="000E636D"/>
    <w:rsid w:val="000E66DE"/>
    <w:rsid w:val="000E6E9D"/>
    <w:rsid w:val="000E768C"/>
    <w:rsid w:val="000F17E9"/>
    <w:rsid w:val="000F2546"/>
    <w:rsid w:val="000F28B4"/>
    <w:rsid w:val="000F296A"/>
    <w:rsid w:val="000F30D5"/>
    <w:rsid w:val="000F3295"/>
    <w:rsid w:val="000F32D6"/>
    <w:rsid w:val="000F3EC2"/>
    <w:rsid w:val="000F4B0D"/>
    <w:rsid w:val="000F4DC5"/>
    <w:rsid w:val="000F54EB"/>
    <w:rsid w:val="000F5FD4"/>
    <w:rsid w:val="000F6AC0"/>
    <w:rsid w:val="000F6D99"/>
    <w:rsid w:val="000F6FE8"/>
    <w:rsid w:val="000F7A60"/>
    <w:rsid w:val="000F7E1B"/>
    <w:rsid w:val="0010008E"/>
    <w:rsid w:val="00100152"/>
    <w:rsid w:val="00100690"/>
    <w:rsid w:val="001017AF"/>
    <w:rsid w:val="00101C3F"/>
    <w:rsid w:val="00101D92"/>
    <w:rsid w:val="00101F2E"/>
    <w:rsid w:val="00102BC3"/>
    <w:rsid w:val="00103F09"/>
    <w:rsid w:val="001041D5"/>
    <w:rsid w:val="001044AF"/>
    <w:rsid w:val="00104CD6"/>
    <w:rsid w:val="0010512D"/>
    <w:rsid w:val="0010512F"/>
    <w:rsid w:val="00105345"/>
    <w:rsid w:val="00105578"/>
    <w:rsid w:val="00105659"/>
    <w:rsid w:val="00105CEC"/>
    <w:rsid w:val="001074C9"/>
    <w:rsid w:val="00107688"/>
    <w:rsid w:val="00110127"/>
    <w:rsid w:val="00111628"/>
    <w:rsid w:val="00111E80"/>
    <w:rsid w:val="0011235D"/>
    <w:rsid w:val="001125E1"/>
    <w:rsid w:val="00113BBB"/>
    <w:rsid w:val="00113F47"/>
    <w:rsid w:val="00113F7F"/>
    <w:rsid w:val="00114298"/>
    <w:rsid w:val="0011451B"/>
    <w:rsid w:val="001156B9"/>
    <w:rsid w:val="0011594C"/>
    <w:rsid w:val="00115CA4"/>
    <w:rsid w:val="00115DAC"/>
    <w:rsid w:val="00116B27"/>
    <w:rsid w:val="00116FEB"/>
    <w:rsid w:val="00117626"/>
    <w:rsid w:val="00117A7C"/>
    <w:rsid w:val="0012198B"/>
    <w:rsid w:val="00122159"/>
    <w:rsid w:val="001223DE"/>
    <w:rsid w:val="00122804"/>
    <w:rsid w:val="00123285"/>
    <w:rsid w:val="00123493"/>
    <w:rsid w:val="0012466B"/>
    <w:rsid w:val="0012485D"/>
    <w:rsid w:val="0012490B"/>
    <w:rsid w:val="00124C70"/>
    <w:rsid w:val="001254B4"/>
    <w:rsid w:val="00130CEE"/>
    <w:rsid w:val="00133FD9"/>
    <w:rsid w:val="00135538"/>
    <w:rsid w:val="00135E71"/>
    <w:rsid w:val="0013654F"/>
    <w:rsid w:val="00136CE4"/>
    <w:rsid w:val="00137AAB"/>
    <w:rsid w:val="00140BF5"/>
    <w:rsid w:val="001421CF"/>
    <w:rsid w:val="00142632"/>
    <w:rsid w:val="00142663"/>
    <w:rsid w:val="001428C7"/>
    <w:rsid w:val="00143811"/>
    <w:rsid w:val="001445DB"/>
    <w:rsid w:val="00144838"/>
    <w:rsid w:val="00145516"/>
    <w:rsid w:val="00145602"/>
    <w:rsid w:val="00145A01"/>
    <w:rsid w:val="00145CEA"/>
    <w:rsid w:val="00145DA1"/>
    <w:rsid w:val="00146210"/>
    <w:rsid w:val="001464A4"/>
    <w:rsid w:val="001478FD"/>
    <w:rsid w:val="001501E4"/>
    <w:rsid w:val="00150321"/>
    <w:rsid w:val="00150D64"/>
    <w:rsid w:val="00151ACD"/>
    <w:rsid w:val="00152045"/>
    <w:rsid w:val="0015260B"/>
    <w:rsid w:val="0015263E"/>
    <w:rsid w:val="00152944"/>
    <w:rsid w:val="00153EDD"/>
    <w:rsid w:val="0015442F"/>
    <w:rsid w:val="00154B93"/>
    <w:rsid w:val="001550AB"/>
    <w:rsid w:val="001550FD"/>
    <w:rsid w:val="001551A1"/>
    <w:rsid w:val="00155CC9"/>
    <w:rsid w:val="00156275"/>
    <w:rsid w:val="00156ADE"/>
    <w:rsid w:val="0015732C"/>
    <w:rsid w:val="00157744"/>
    <w:rsid w:val="00157F98"/>
    <w:rsid w:val="001604EC"/>
    <w:rsid w:val="00160D3D"/>
    <w:rsid w:val="00160FDD"/>
    <w:rsid w:val="00161480"/>
    <w:rsid w:val="00161646"/>
    <w:rsid w:val="001618C1"/>
    <w:rsid w:val="00161926"/>
    <w:rsid w:val="00161DFC"/>
    <w:rsid w:val="0016218B"/>
    <w:rsid w:val="00162BE3"/>
    <w:rsid w:val="001636A6"/>
    <w:rsid w:val="001638D5"/>
    <w:rsid w:val="00163CEA"/>
    <w:rsid w:val="00164D07"/>
    <w:rsid w:val="00165925"/>
    <w:rsid w:val="00166096"/>
    <w:rsid w:val="00166724"/>
    <w:rsid w:val="001672B0"/>
    <w:rsid w:val="001673FE"/>
    <w:rsid w:val="0016752C"/>
    <w:rsid w:val="001675BD"/>
    <w:rsid w:val="001675EF"/>
    <w:rsid w:val="00167BED"/>
    <w:rsid w:val="00167C6C"/>
    <w:rsid w:val="00167C71"/>
    <w:rsid w:val="00167DA8"/>
    <w:rsid w:val="00170113"/>
    <w:rsid w:val="001704D5"/>
    <w:rsid w:val="00170FED"/>
    <w:rsid w:val="001713C4"/>
    <w:rsid w:val="001715B6"/>
    <w:rsid w:val="00171C37"/>
    <w:rsid w:val="0017228C"/>
    <w:rsid w:val="0017269C"/>
    <w:rsid w:val="00173123"/>
    <w:rsid w:val="00173CDE"/>
    <w:rsid w:val="00174BD8"/>
    <w:rsid w:val="00175030"/>
    <w:rsid w:val="00175615"/>
    <w:rsid w:val="00175B26"/>
    <w:rsid w:val="00175FBF"/>
    <w:rsid w:val="00177339"/>
    <w:rsid w:val="0017789A"/>
    <w:rsid w:val="00180ADC"/>
    <w:rsid w:val="00180CFE"/>
    <w:rsid w:val="00180D8E"/>
    <w:rsid w:val="001811E7"/>
    <w:rsid w:val="00181936"/>
    <w:rsid w:val="00181AE4"/>
    <w:rsid w:val="00182743"/>
    <w:rsid w:val="00183339"/>
    <w:rsid w:val="001837AB"/>
    <w:rsid w:val="001837B4"/>
    <w:rsid w:val="00183977"/>
    <w:rsid w:val="00183A7D"/>
    <w:rsid w:val="001847DA"/>
    <w:rsid w:val="001849FB"/>
    <w:rsid w:val="00184CF8"/>
    <w:rsid w:val="00184FB0"/>
    <w:rsid w:val="0018540D"/>
    <w:rsid w:val="00186173"/>
    <w:rsid w:val="00187423"/>
    <w:rsid w:val="00187903"/>
    <w:rsid w:val="00190720"/>
    <w:rsid w:val="00190D29"/>
    <w:rsid w:val="001914F8"/>
    <w:rsid w:val="0019179D"/>
    <w:rsid w:val="00191EEC"/>
    <w:rsid w:val="00192293"/>
    <w:rsid w:val="001928E8"/>
    <w:rsid w:val="00192F34"/>
    <w:rsid w:val="0019329F"/>
    <w:rsid w:val="001934E4"/>
    <w:rsid w:val="001946A9"/>
    <w:rsid w:val="0019564D"/>
    <w:rsid w:val="00195708"/>
    <w:rsid w:val="0019673A"/>
    <w:rsid w:val="00196CFD"/>
    <w:rsid w:val="001973CF"/>
    <w:rsid w:val="00197613"/>
    <w:rsid w:val="001A018B"/>
    <w:rsid w:val="001A02C2"/>
    <w:rsid w:val="001A10FC"/>
    <w:rsid w:val="001A1732"/>
    <w:rsid w:val="001A1959"/>
    <w:rsid w:val="001A2464"/>
    <w:rsid w:val="001A2DA9"/>
    <w:rsid w:val="001A3D76"/>
    <w:rsid w:val="001A5769"/>
    <w:rsid w:val="001A6156"/>
    <w:rsid w:val="001A6ACA"/>
    <w:rsid w:val="001A79DD"/>
    <w:rsid w:val="001B0E44"/>
    <w:rsid w:val="001B1D9B"/>
    <w:rsid w:val="001B228E"/>
    <w:rsid w:val="001B26E1"/>
    <w:rsid w:val="001B2ECC"/>
    <w:rsid w:val="001B30B0"/>
    <w:rsid w:val="001B397F"/>
    <w:rsid w:val="001B3D62"/>
    <w:rsid w:val="001B429D"/>
    <w:rsid w:val="001B4427"/>
    <w:rsid w:val="001B515A"/>
    <w:rsid w:val="001B5B09"/>
    <w:rsid w:val="001B5D6D"/>
    <w:rsid w:val="001B719B"/>
    <w:rsid w:val="001B765D"/>
    <w:rsid w:val="001C0045"/>
    <w:rsid w:val="001C01B1"/>
    <w:rsid w:val="001C0E86"/>
    <w:rsid w:val="001C11FF"/>
    <w:rsid w:val="001C1765"/>
    <w:rsid w:val="001C226B"/>
    <w:rsid w:val="001C2633"/>
    <w:rsid w:val="001C3972"/>
    <w:rsid w:val="001C3DFA"/>
    <w:rsid w:val="001C587D"/>
    <w:rsid w:val="001C5D26"/>
    <w:rsid w:val="001C613D"/>
    <w:rsid w:val="001C64D8"/>
    <w:rsid w:val="001C767D"/>
    <w:rsid w:val="001D0040"/>
    <w:rsid w:val="001D0148"/>
    <w:rsid w:val="001D0459"/>
    <w:rsid w:val="001D078C"/>
    <w:rsid w:val="001D0D31"/>
    <w:rsid w:val="001D1C04"/>
    <w:rsid w:val="001D2009"/>
    <w:rsid w:val="001D2015"/>
    <w:rsid w:val="001D286C"/>
    <w:rsid w:val="001D3BEB"/>
    <w:rsid w:val="001D3C9A"/>
    <w:rsid w:val="001D4058"/>
    <w:rsid w:val="001D4203"/>
    <w:rsid w:val="001D4B98"/>
    <w:rsid w:val="001D5726"/>
    <w:rsid w:val="001D598F"/>
    <w:rsid w:val="001D5B7F"/>
    <w:rsid w:val="001D5D8B"/>
    <w:rsid w:val="001D5E9B"/>
    <w:rsid w:val="001D5F87"/>
    <w:rsid w:val="001D6D85"/>
    <w:rsid w:val="001D7698"/>
    <w:rsid w:val="001D79BA"/>
    <w:rsid w:val="001E057E"/>
    <w:rsid w:val="001E0E5E"/>
    <w:rsid w:val="001E1E1E"/>
    <w:rsid w:val="001E3744"/>
    <w:rsid w:val="001E3A40"/>
    <w:rsid w:val="001E451D"/>
    <w:rsid w:val="001E5093"/>
    <w:rsid w:val="001E51D8"/>
    <w:rsid w:val="001E53B1"/>
    <w:rsid w:val="001E5C7C"/>
    <w:rsid w:val="001E6D0E"/>
    <w:rsid w:val="001E799A"/>
    <w:rsid w:val="001F00B8"/>
    <w:rsid w:val="001F04C1"/>
    <w:rsid w:val="001F06BA"/>
    <w:rsid w:val="001F1006"/>
    <w:rsid w:val="001F1019"/>
    <w:rsid w:val="001F1B6F"/>
    <w:rsid w:val="001F24AC"/>
    <w:rsid w:val="001F26F7"/>
    <w:rsid w:val="001F3C41"/>
    <w:rsid w:val="001F443C"/>
    <w:rsid w:val="001F44B4"/>
    <w:rsid w:val="001F4531"/>
    <w:rsid w:val="001F474B"/>
    <w:rsid w:val="001F4BE6"/>
    <w:rsid w:val="001F5633"/>
    <w:rsid w:val="001F58A2"/>
    <w:rsid w:val="001F686F"/>
    <w:rsid w:val="001F7BDE"/>
    <w:rsid w:val="001F7BE7"/>
    <w:rsid w:val="00200533"/>
    <w:rsid w:val="00200BE1"/>
    <w:rsid w:val="00200EC8"/>
    <w:rsid w:val="00200F07"/>
    <w:rsid w:val="002016F1"/>
    <w:rsid w:val="00201AE6"/>
    <w:rsid w:val="0020264E"/>
    <w:rsid w:val="0020284E"/>
    <w:rsid w:val="002028D2"/>
    <w:rsid w:val="0020341C"/>
    <w:rsid w:val="00203DC2"/>
    <w:rsid w:val="002041F7"/>
    <w:rsid w:val="00204C1A"/>
    <w:rsid w:val="00205260"/>
    <w:rsid w:val="002056D3"/>
    <w:rsid w:val="00205789"/>
    <w:rsid w:val="002061C3"/>
    <w:rsid w:val="00206B1D"/>
    <w:rsid w:val="00206B8E"/>
    <w:rsid w:val="00206E26"/>
    <w:rsid w:val="002071A2"/>
    <w:rsid w:val="00207521"/>
    <w:rsid w:val="00207548"/>
    <w:rsid w:val="00211A84"/>
    <w:rsid w:val="00211C27"/>
    <w:rsid w:val="00212D08"/>
    <w:rsid w:val="00212F19"/>
    <w:rsid w:val="00212F55"/>
    <w:rsid w:val="00212F6F"/>
    <w:rsid w:val="00213B4B"/>
    <w:rsid w:val="00214555"/>
    <w:rsid w:val="002160B5"/>
    <w:rsid w:val="00216A47"/>
    <w:rsid w:val="00216D5D"/>
    <w:rsid w:val="0022019E"/>
    <w:rsid w:val="00220614"/>
    <w:rsid w:val="002209B6"/>
    <w:rsid w:val="00220A56"/>
    <w:rsid w:val="00220FC6"/>
    <w:rsid w:val="00221F53"/>
    <w:rsid w:val="00222384"/>
    <w:rsid w:val="0022246F"/>
    <w:rsid w:val="00222626"/>
    <w:rsid w:val="002233D6"/>
    <w:rsid w:val="00224090"/>
    <w:rsid w:val="002246D3"/>
    <w:rsid w:val="00225219"/>
    <w:rsid w:val="0022539F"/>
    <w:rsid w:val="002255A8"/>
    <w:rsid w:val="00225F17"/>
    <w:rsid w:val="00226357"/>
    <w:rsid w:val="002263BD"/>
    <w:rsid w:val="00226411"/>
    <w:rsid w:val="002274DF"/>
    <w:rsid w:val="00227FAE"/>
    <w:rsid w:val="00230180"/>
    <w:rsid w:val="002315C8"/>
    <w:rsid w:val="0023165D"/>
    <w:rsid w:val="00231A45"/>
    <w:rsid w:val="00231ED7"/>
    <w:rsid w:val="002327BA"/>
    <w:rsid w:val="00232BB2"/>
    <w:rsid w:val="00232CEB"/>
    <w:rsid w:val="00232DC6"/>
    <w:rsid w:val="00233DE8"/>
    <w:rsid w:val="00233EE8"/>
    <w:rsid w:val="00233FAE"/>
    <w:rsid w:val="002343FE"/>
    <w:rsid w:val="00234574"/>
    <w:rsid w:val="00234726"/>
    <w:rsid w:val="0023482A"/>
    <w:rsid w:val="00234E71"/>
    <w:rsid w:val="0023629F"/>
    <w:rsid w:val="002362E1"/>
    <w:rsid w:val="0023638B"/>
    <w:rsid w:val="002368C4"/>
    <w:rsid w:val="002369B8"/>
    <w:rsid w:val="00236C46"/>
    <w:rsid w:val="00237BCB"/>
    <w:rsid w:val="002400E5"/>
    <w:rsid w:val="00240433"/>
    <w:rsid w:val="0024046C"/>
    <w:rsid w:val="00240A56"/>
    <w:rsid w:val="002414D5"/>
    <w:rsid w:val="0024207C"/>
    <w:rsid w:val="00242097"/>
    <w:rsid w:val="00242BE5"/>
    <w:rsid w:val="00242D40"/>
    <w:rsid w:val="00243AF3"/>
    <w:rsid w:val="00244133"/>
    <w:rsid w:val="002441E3"/>
    <w:rsid w:val="002450FE"/>
    <w:rsid w:val="002456AD"/>
    <w:rsid w:val="002456FC"/>
    <w:rsid w:val="00246642"/>
    <w:rsid w:val="00246CCE"/>
    <w:rsid w:val="002474F3"/>
    <w:rsid w:val="00247935"/>
    <w:rsid w:val="00250632"/>
    <w:rsid w:val="00250BB1"/>
    <w:rsid w:val="00251155"/>
    <w:rsid w:val="002515B0"/>
    <w:rsid w:val="00251A8E"/>
    <w:rsid w:val="00251B78"/>
    <w:rsid w:val="00252915"/>
    <w:rsid w:val="00253C41"/>
    <w:rsid w:val="00254B4F"/>
    <w:rsid w:val="00255EF7"/>
    <w:rsid w:val="00256414"/>
    <w:rsid w:val="0025658F"/>
    <w:rsid w:val="00256B21"/>
    <w:rsid w:val="00256F63"/>
    <w:rsid w:val="00260585"/>
    <w:rsid w:val="00260B98"/>
    <w:rsid w:val="00260C1E"/>
    <w:rsid w:val="002610A2"/>
    <w:rsid w:val="00261194"/>
    <w:rsid w:val="002618B6"/>
    <w:rsid w:val="00262287"/>
    <w:rsid w:val="0026233F"/>
    <w:rsid w:val="00262600"/>
    <w:rsid w:val="00262C00"/>
    <w:rsid w:val="0026345F"/>
    <w:rsid w:val="00263666"/>
    <w:rsid w:val="00263B18"/>
    <w:rsid w:val="00263B9C"/>
    <w:rsid w:val="00263D47"/>
    <w:rsid w:val="00263D79"/>
    <w:rsid w:val="00263EAE"/>
    <w:rsid w:val="002640E1"/>
    <w:rsid w:val="002645B7"/>
    <w:rsid w:val="00264C07"/>
    <w:rsid w:val="00265051"/>
    <w:rsid w:val="00265B0A"/>
    <w:rsid w:val="0026789E"/>
    <w:rsid w:val="00267CDB"/>
    <w:rsid w:val="00270149"/>
    <w:rsid w:val="00270A44"/>
    <w:rsid w:val="002714F8"/>
    <w:rsid w:val="002721EB"/>
    <w:rsid w:val="002723ED"/>
    <w:rsid w:val="00272722"/>
    <w:rsid w:val="00273539"/>
    <w:rsid w:val="0027357E"/>
    <w:rsid w:val="00273D85"/>
    <w:rsid w:val="002747B2"/>
    <w:rsid w:val="00274A90"/>
    <w:rsid w:val="00274A9F"/>
    <w:rsid w:val="00275463"/>
    <w:rsid w:val="00275549"/>
    <w:rsid w:val="0027568E"/>
    <w:rsid w:val="00275998"/>
    <w:rsid w:val="00275B27"/>
    <w:rsid w:val="0027654E"/>
    <w:rsid w:val="002765B6"/>
    <w:rsid w:val="002767F4"/>
    <w:rsid w:val="002768B2"/>
    <w:rsid w:val="002768C9"/>
    <w:rsid w:val="00276D31"/>
    <w:rsid w:val="0027746E"/>
    <w:rsid w:val="0027785A"/>
    <w:rsid w:val="00277876"/>
    <w:rsid w:val="002802F7"/>
    <w:rsid w:val="0028035E"/>
    <w:rsid w:val="00280639"/>
    <w:rsid w:val="00280B22"/>
    <w:rsid w:val="00281863"/>
    <w:rsid w:val="00281C3C"/>
    <w:rsid w:val="00282ED9"/>
    <w:rsid w:val="00282EFD"/>
    <w:rsid w:val="00283647"/>
    <w:rsid w:val="0028380E"/>
    <w:rsid w:val="002841B8"/>
    <w:rsid w:val="002850DD"/>
    <w:rsid w:val="002852AB"/>
    <w:rsid w:val="002854F9"/>
    <w:rsid w:val="00285501"/>
    <w:rsid w:val="00285E42"/>
    <w:rsid w:val="00286425"/>
    <w:rsid w:val="00286C06"/>
    <w:rsid w:val="00290163"/>
    <w:rsid w:val="0029147E"/>
    <w:rsid w:val="00291AA2"/>
    <w:rsid w:val="00291C58"/>
    <w:rsid w:val="00291F43"/>
    <w:rsid w:val="00292795"/>
    <w:rsid w:val="00292F1D"/>
    <w:rsid w:val="0029307E"/>
    <w:rsid w:val="0029336C"/>
    <w:rsid w:val="002933E6"/>
    <w:rsid w:val="0029381B"/>
    <w:rsid w:val="002940FF"/>
    <w:rsid w:val="002947EE"/>
    <w:rsid w:val="00294812"/>
    <w:rsid w:val="00294E2A"/>
    <w:rsid w:val="00295FA0"/>
    <w:rsid w:val="002961CC"/>
    <w:rsid w:val="002961F2"/>
    <w:rsid w:val="00296292"/>
    <w:rsid w:val="0029677C"/>
    <w:rsid w:val="002970AC"/>
    <w:rsid w:val="00297248"/>
    <w:rsid w:val="002974CB"/>
    <w:rsid w:val="0029752B"/>
    <w:rsid w:val="00297B76"/>
    <w:rsid w:val="002A052A"/>
    <w:rsid w:val="002A1184"/>
    <w:rsid w:val="002A1639"/>
    <w:rsid w:val="002A16DC"/>
    <w:rsid w:val="002A24D6"/>
    <w:rsid w:val="002A2B29"/>
    <w:rsid w:val="002A2DF2"/>
    <w:rsid w:val="002A2F2A"/>
    <w:rsid w:val="002A2FE0"/>
    <w:rsid w:val="002A3EFD"/>
    <w:rsid w:val="002A4D8B"/>
    <w:rsid w:val="002A5BBC"/>
    <w:rsid w:val="002A6C78"/>
    <w:rsid w:val="002A6DA4"/>
    <w:rsid w:val="002A72A6"/>
    <w:rsid w:val="002A756A"/>
    <w:rsid w:val="002A756D"/>
    <w:rsid w:val="002A799B"/>
    <w:rsid w:val="002B0008"/>
    <w:rsid w:val="002B02B0"/>
    <w:rsid w:val="002B0A4E"/>
    <w:rsid w:val="002B0BE9"/>
    <w:rsid w:val="002B0CAF"/>
    <w:rsid w:val="002B150A"/>
    <w:rsid w:val="002B24F2"/>
    <w:rsid w:val="002B2B76"/>
    <w:rsid w:val="002B37AB"/>
    <w:rsid w:val="002B3860"/>
    <w:rsid w:val="002B3882"/>
    <w:rsid w:val="002B451A"/>
    <w:rsid w:val="002B48FA"/>
    <w:rsid w:val="002B4AEC"/>
    <w:rsid w:val="002B5118"/>
    <w:rsid w:val="002B5649"/>
    <w:rsid w:val="002B5B10"/>
    <w:rsid w:val="002B67A4"/>
    <w:rsid w:val="002B6C62"/>
    <w:rsid w:val="002B7D16"/>
    <w:rsid w:val="002B7D54"/>
    <w:rsid w:val="002B7F9C"/>
    <w:rsid w:val="002C04B7"/>
    <w:rsid w:val="002C068D"/>
    <w:rsid w:val="002C0D5B"/>
    <w:rsid w:val="002C1238"/>
    <w:rsid w:val="002C1A0F"/>
    <w:rsid w:val="002C1D7C"/>
    <w:rsid w:val="002C2406"/>
    <w:rsid w:val="002C2DAA"/>
    <w:rsid w:val="002C3D62"/>
    <w:rsid w:val="002C41A4"/>
    <w:rsid w:val="002C4905"/>
    <w:rsid w:val="002C5950"/>
    <w:rsid w:val="002C6B84"/>
    <w:rsid w:val="002D1576"/>
    <w:rsid w:val="002D1AF4"/>
    <w:rsid w:val="002D2CF7"/>
    <w:rsid w:val="002D3254"/>
    <w:rsid w:val="002D3E92"/>
    <w:rsid w:val="002D48C7"/>
    <w:rsid w:val="002D552F"/>
    <w:rsid w:val="002D557D"/>
    <w:rsid w:val="002D5F07"/>
    <w:rsid w:val="002D6F5D"/>
    <w:rsid w:val="002D705C"/>
    <w:rsid w:val="002D7FBA"/>
    <w:rsid w:val="002E0877"/>
    <w:rsid w:val="002E1553"/>
    <w:rsid w:val="002E1CC3"/>
    <w:rsid w:val="002E1EC8"/>
    <w:rsid w:val="002E23DA"/>
    <w:rsid w:val="002E24C2"/>
    <w:rsid w:val="002E3049"/>
    <w:rsid w:val="002E382C"/>
    <w:rsid w:val="002E399D"/>
    <w:rsid w:val="002E3CAE"/>
    <w:rsid w:val="002E4031"/>
    <w:rsid w:val="002E5124"/>
    <w:rsid w:val="002E57D0"/>
    <w:rsid w:val="002E5933"/>
    <w:rsid w:val="002E5B84"/>
    <w:rsid w:val="002E64B3"/>
    <w:rsid w:val="002E6605"/>
    <w:rsid w:val="002E6F2A"/>
    <w:rsid w:val="002E6FD0"/>
    <w:rsid w:val="002E7E1B"/>
    <w:rsid w:val="002F041C"/>
    <w:rsid w:val="002F073E"/>
    <w:rsid w:val="002F09D8"/>
    <w:rsid w:val="002F1744"/>
    <w:rsid w:val="002F211B"/>
    <w:rsid w:val="002F233C"/>
    <w:rsid w:val="002F28B4"/>
    <w:rsid w:val="002F2A1A"/>
    <w:rsid w:val="002F33A6"/>
    <w:rsid w:val="002F33D7"/>
    <w:rsid w:val="002F35BA"/>
    <w:rsid w:val="002F3D10"/>
    <w:rsid w:val="002F477A"/>
    <w:rsid w:val="002F4FC3"/>
    <w:rsid w:val="002F5DC2"/>
    <w:rsid w:val="002F6180"/>
    <w:rsid w:val="002F66B4"/>
    <w:rsid w:val="002F6826"/>
    <w:rsid w:val="002F6C60"/>
    <w:rsid w:val="002F7AF4"/>
    <w:rsid w:val="002F7BF5"/>
    <w:rsid w:val="002F7EF5"/>
    <w:rsid w:val="00300082"/>
    <w:rsid w:val="00300958"/>
    <w:rsid w:val="00300A25"/>
    <w:rsid w:val="00300B89"/>
    <w:rsid w:val="00300C2F"/>
    <w:rsid w:val="003015D8"/>
    <w:rsid w:val="0030220C"/>
    <w:rsid w:val="003023F2"/>
    <w:rsid w:val="0030391A"/>
    <w:rsid w:val="00304168"/>
    <w:rsid w:val="00305843"/>
    <w:rsid w:val="00305C31"/>
    <w:rsid w:val="00305DAC"/>
    <w:rsid w:val="003113CA"/>
    <w:rsid w:val="003115E7"/>
    <w:rsid w:val="0031222E"/>
    <w:rsid w:val="0031226D"/>
    <w:rsid w:val="0031242A"/>
    <w:rsid w:val="003125C9"/>
    <w:rsid w:val="00312928"/>
    <w:rsid w:val="00312E6D"/>
    <w:rsid w:val="003133C9"/>
    <w:rsid w:val="00313E39"/>
    <w:rsid w:val="00314207"/>
    <w:rsid w:val="00315098"/>
    <w:rsid w:val="00315B99"/>
    <w:rsid w:val="00316040"/>
    <w:rsid w:val="00317352"/>
    <w:rsid w:val="00317CEA"/>
    <w:rsid w:val="00317D7A"/>
    <w:rsid w:val="00317F52"/>
    <w:rsid w:val="0032005B"/>
    <w:rsid w:val="003203DB"/>
    <w:rsid w:val="003203F7"/>
    <w:rsid w:val="0032080E"/>
    <w:rsid w:val="00320C32"/>
    <w:rsid w:val="003216B9"/>
    <w:rsid w:val="00321DC1"/>
    <w:rsid w:val="00322799"/>
    <w:rsid w:val="003228B4"/>
    <w:rsid w:val="0032308B"/>
    <w:rsid w:val="00323338"/>
    <w:rsid w:val="003238F2"/>
    <w:rsid w:val="00323923"/>
    <w:rsid w:val="00323FFD"/>
    <w:rsid w:val="00324221"/>
    <w:rsid w:val="003242D8"/>
    <w:rsid w:val="0032483E"/>
    <w:rsid w:val="00324A0A"/>
    <w:rsid w:val="003259FD"/>
    <w:rsid w:val="00325BA3"/>
    <w:rsid w:val="00327441"/>
    <w:rsid w:val="00330154"/>
    <w:rsid w:val="00330FB9"/>
    <w:rsid w:val="00331040"/>
    <w:rsid w:val="0033257F"/>
    <w:rsid w:val="0033272E"/>
    <w:rsid w:val="003329BC"/>
    <w:rsid w:val="00332C73"/>
    <w:rsid w:val="00332ECD"/>
    <w:rsid w:val="00333337"/>
    <w:rsid w:val="00333A38"/>
    <w:rsid w:val="00333A3C"/>
    <w:rsid w:val="00334919"/>
    <w:rsid w:val="00334F5D"/>
    <w:rsid w:val="003355BE"/>
    <w:rsid w:val="003373FF"/>
    <w:rsid w:val="003376CB"/>
    <w:rsid w:val="00337D66"/>
    <w:rsid w:val="00337FA3"/>
    <w:rsid w:val="0034010F"/>
    <w:rsid w:val="00340812"/>
    <w:rsid w:val="00340939"/>
    <w:rsid w:val="00341179"/>
    <w:rsid w:val="003419BC"/>
    <w:rsid w:val="00342CF3"/>
    <w:rsid w:val="0034357C"/>
    <w:rsid w:val="00344366"/>
    <w:rsid w:val="00344A90"/>
    <w:rsid w:val="00344D36"/>
    <w:rsid w:val="00344D79"/>
    <w:rsid w:val="003452F3"/>
    <w:rsid w:val="00345E34"/>
    <w:rsid w:val="00345FED"/>
    <w:rsid w:val="00346749"/>
    <w:rsid w:val="00347A7F"/>
    <w:rsid w:val="00347E4A"/>
    <w:rsid w:val="00350571"/>
    <w:rsid w:val="003513C0"/>
    <w:rsid w:val="003516E7"/>
    <w:rsid w:val="00351B6D"/>
    <w:rsid w:val="00351D6E"/>
    <w:rsid w:val="003520B7"/>
    <w:rsid w:val="003530AD"/>
    <w:rsid w:val="0035315C"/>
    <w:rsid w:val="0035388A"/>
    <w:rsid w:val="003540B9"/>
    <w:rsid w:val="00354168"/>
    <w:rsid w:val="00354A4B"/>
    <w:rsid w:val="00354BA3"/>
    <w:rsid w:val="00354C9E"/>
    <w:rsid w:val="00355B77"/>
    <w:rsid w:val="00355BF3"/>
    <w:rsid w:val="00356E75"/>
    <w:rsid w:val="003600AC"/>
    <w:rsid w:val="00361333"/>
    <w:rsid w:val="00362960"/>
    <w:rsid w:val="00362ED8"/>
    <w:rsid w:val="00362F56"/>
    <w:rsid w:val="003631AC"/>
    <w:rsid w:val="003639D2"/>
    <w:rsid w:val="00363A18"/>
    <w:rsid w:val="00363BB2"/>
    <w:rsid w:val="0036409B"/>
    <w:rsid w:val="003640C0"/>
    <w:rsid w:val="00365200"/>
    <w:rsid w:val="003657C3"/>
    <w:rsid w:val="0036581D"/>
    <w:rsid w:val="00365BB7"/>
    <w:rsid w:val="00365CD4"/>
    <w:rsid w:val="00366CB1"/>
    <w:rsid w:val="00366ECF"/>
    <w:rsid w:val="0036743B"/>
    <w:rsid w:val="00367A5C"/>
    <w:rsid w:val="003702E4"/>
    <w:rsid w:val="003713E4"/>
    <w:rsid w:val="003718F5"/>
    <w:rsid w:val="00372B64"/>
    <w:rsid w:val="00372CEA"/>
    <w:rsid w:val="00372DFD"/>
    <w:rsid w:val="00372F02"/>
    <w:rsid w:val="00372F78"/>
    <w:rsid w:val="0037337F"/>
    <w:rsid w:val="00373A0B"/>
    <w:rsid w:val="003746AA"/>
    <w:rsid w:val="003747AB"/>
    <w:rsid w:val="00374987"/>
    <w:rsid w:val="00374ED3"/>
    <w:rsid w:val="003752D6"/>
    <w:rsid w:val="003754AD"/>
    <w:rsid w:val="00375523"/>
    <w:rsid w:val="0037560E"/>
    <w:rsid w:val="003762A4"/>
    <w:rsid w:val="00376677"/>
    <w:rsid w:val="003767F2"/>
    <w:rsid w:val="00376972"/>
    <w:rsid w:val="00376C37"/>
    <w:rsid w:val="003772BC"/>
    <w:rsid w:val="0037773D"/>
    <w:rsid w:val="0038084D"/>
    <w:rsid w:val="00380DAF"/>
    <w:rsid w:val="0038170D"/>
    <w:rsid w:val="0038356F"/>
    <w:rsid w:val="0038368E"/>
    <w:rsid w:val="00384BB7"/>
    <w:rsid w:val="003856B7"/>
    <w:rsid w:val="0038572E"/>
    <w:rsid w:val="003858D3"/>
    <w:rsid w:val="00386AAE"/>
    <w:rsid w:val="0038705A"/>
    <w:rsid w:val="00387863"/>
    <w:rsid w:val="003905D6"/>
    <w:rsid w:val="003907B9"/>
    <w:rsid w:val="00390A22"/>
    <w:rsid w:val="00390E8A"/>
    <w:rsid w:val="00391049"/>
    <w:rsid w:val="003918F7"/>
    <w:rsid w:val="00392302"/>
    <w:rsid w:val="0039271B"/>
    <w:rsid w:val="00393DF8"/>
    <w:rsid w:val="00394897"/>
    <w:rsid w:val="00394CE9"/>
    <w:rsid w:val="003951EA"/>
    <w:rsid w:val="0039557B"/>
    <w:rsid w:val="003955FD"/>
    <w:rsid w:val="0039577A"/>
    <w:rsid w:val="00395E10"/>
    <w:rsid w:val="00396116"/>
    <w:rsid w:val="00396217"/>
    <w:rsid w:val="003972AC"/>
    <w:rsid w:val="0039784E"/>
    <w:rsid w:val="00397FE8"/>
    <w:rsid w:val="003A0322"/>
    <w:rsid w:val="003A071D"/>
    <w:rsid w:val="003A0DC6"/>
    <w:rsid w:val="003A0E6E"/>
    <w:rsid w:val="003A27BD"/>
    <w:rsid w:val="003A3DE2"/>
    <w:rsid w:val="003A3FFD"/>
    <w:rsid w:val="003A52B4"/>
    <w:rsid w:val="003A58D2"/>
    <w:rsid w:val="003A633C"/>
    <w:rsid w:val="003A6E23"/>
    <w:rsid w:val="003A6FB2"/>
    <w:rsid w:val="003A730E"/>
    <w:rsid w:val="003A79E8"/>
    <w:rsid w:val="003B0154"/>
    <w:rsid w:val="003B03AF"/>
    <w:rsid w:val="003B05F2"/>
    <w:rsid w:val="003B1398"/>
    <w:rsid w:val="003B1D8B"/>
    <w:rsid w:val="003B2484"/>
    <w:rsid w:val="003B3163"/>
    <w:rsid w:val="003B3256"/>
    <w:rsid w:val="003B37DC"/>
    <w:rsid w:val="003B51B6"/>
    <w:rsid w:val="003B665F"/>
    <w:rsid w:val="003B6718"/>
    <w:rsid w:val="003B68CC"/>
    <w:rsid w:val="003B6C05"/>
    <w:rsid w:val="003B6EC4"/>
    <w:rsid w:val="003B6F38"/>
    <w:rsid w:val="003B7509"/>
    <w:rsid w:val="003C0644"/>
    <w:rsid w:val="003C09CE"/>
    <w:rsid w:val="003C19B4"/>
    <w:rsid w:val="003C2B46"/>
    <w:rsid w:val="003C2BBC"/>
    <w:rsid w:val="003C334F"/>
    <w:rsid w:val="003C45D6"/>
    <w:rsid w:val="003C4A8A"/>
    <w:rsid w:val="003C4FF7"/>
    <w:rsid w:val="003C5502"/>
    <w:rsid w:val="003C5CBD"/>
    <w:rsid w:val="003C6417"/>
    <w:rsid w:val="003C6917"/>
    <w:rsid w:val="003C712C"/>
    <w:rsid w:val="003C76C1"/>
    <w:rsid w:val="003C7CD0"/>
    <w:rsid w:val="003C7E83"/>
    <w:rsid w:val="003C7EC3"/>
    <w:rsid w:val="003D0801"/>
    <w:rsid w:val="003D11EC"/>
    <w:rsid w:val="003D1E7E"/>
    <w:rsid w:val="003D2997"/>
    <w:rsid w:val="003D3A7F"/>
    <w:rsid w:val="003D4120"/>
    <w:rsid w:val="003D4233"/>
    <w:rsid w:val="003D4452"/>
    <w:rsid w:val="003D45C0"/>
    <w:rsid w:val="003D5030"/>
    <w:rsid w:val="003D65A0"/>
    <w:rsid w:val="003D6B17"/>
    <w:rsid w:val="003D6CE9"/>
    <w:rsid w:val="003D727B"/>
    <w:rsid w:val="003D75DA"/>
    <w:rsid w:val="003D78FB"/>
    <w:rsid w:val="003D7992"/>
    <w:rsid w:val="003E09B0"/>
    <w:rsid w:val="003E1617"/>
    <w:rsid w:val="003E16F0"/>
    <w:rsid w:val="003E2159"/>
    <w:rsid w:val="003E23B5"/>
    <w:rsid w:val="003E2545"/>
    <w:rsid w:val="003E2A30"/>
    <w:rsid w:val="003E30CC"/>
    <w:rsid w:val="003E3176"/>
    <w:rsid w:val="003E37A1"/>
    <w:rsid w:val="003E4397"/>
    <w:rsid w:val="003E46B0"/>
    <w:rsid w:val="003E4E0C"/>
    <w:rsid w:val="003E5993"/>
    <w:rsid w:val="003E5C7D"/>
    <w:rsid w:val="003E6720"/>
    <w:rsid w:val="003E6CEF"/>
    <w:rsid w:val="003E6FE0"/>
    <w:rsid w:val="003E7BE1"/>
    <w:rsid w:val="003F037D"/>
    <w:rsid w:val="003F0AFD"/>
    <w:rsid w:val="003F1F57"/>
    <w:rsid w:val="003F1FC9"/>
    <w:rsid w:val="003F304D"/>
    <w:rsid w:val="003F552E"/>
    <w:rsid w:val="003F5970"/>
    <w:rsid w:val="003F5AF7"/>
    <w:rsid w:val="003F6D34"/>
    <w:rsid w:val="003F7043"/>
    <w:rsid w:val="003F7529"/>
    <w:rsid w:val="003F770E"/>
    <w:rsid w:val="003F780E"/>
    <w:rsid w:val="0040028F"/>
    <w:rsid w:val="0040086E"/>
    <w:rsid w:val="004013C3"/>
    <w:rsid w:val="00403E8C"/>
    <w:rsid w:val="004043D6"/>
    <w:rsid w:val="004050B4"/>
    <w:rsid w:val="00405131"/>
    <w:rsid w:val="0040567E"/>
    <w:rsid w:val="00405C0F"/>
    <w:rsid w:val="00405ECD"/>
    <w:rsid w:val="00405EE7"/>
    <w:rsid w:val="0040649B"/>
    <w:rsid w:val="004065CB"/>
    <w:rsid w:val="00406637"/>
    <w:rsid w:val="00406A00"/>
    <w:rsid w:val="00407DB0"/>
    <w:rsid w:val="00407E19"/>
    <w:rsid w:val="00410335"/>
    <w:rsid w:val="0041053C"/>
    <w:rsid w:val="00411004"/>
    <w:rsid w:val="0041109D"/>
    <w:rsid w:val="004111BC"/>
    <w:rsid w:val="00412178"/>
    <w:rsid w:val="0041290F"/>
    <w:rsid w:val="0041309A"/>
    <w:rsid w:val="00414081"/>
    <w:rsid w:val="00414E8D"/>
    <w:rsid w:val="00415BF2"/>
    <w:rsid w:val="0041607A"/>
    <w:rsid w:val="004163B9"/>
    <w:rsid w:val="004163DD"/>
    <w:rsid w:val="00416A05"/>
    <w:rsid w:val="00417F0D"/>
    <w:rsid w:val="00417F50"/>
    <w:rsid w:val="004205CE"/>
    <w:rsid w:val="00420B7A"/>
    <w:rsid w:val="00420DC2"/>
    <w:rsid w:val="00422CCB"/>
    <w:rsid w:val="0042304F"/>
    <w:rsid w:val="00423441"/>
    <w:rsid w:val="00423B40"/>
    <w:rsid w:val="004243E0"/>
    <w:rsid w:val="00424AAE"/>
    <w:rsid w:val="00424E12"/>
    <w:rsid w:val="0042572A"/>
    <w:rsid w:val="00425C96"/>
    <w:rsid w:val="00425C9F"/>
    <w:rsid w:val="004265B3"/>
    <w:rsid w:val="004271D3"/>
    <w:rsid w:val="0042724C"/>
    <w:rsid w:val="0042777E"/>
    <w:rsid w:val="004278FD"/>
    <w:rsid w:val="00427B82"/>
    <w:rsid w:val="00427CCB"/>
    <w:rsid w:val="00432171"/>
    <w:rsid w:val="00432211"/>
    <w:rsid w:val="0043222A"/>
    <w:rsid w:val="00432792"/>
    <w:rsid w:val="0043279C"/>
    <w:rsid w:val="0043281A"/>
    <w:rsid w:val="0043320E"/>
    <w:rsid w:val="00434564"/>
    <w:rsid w:val="00434779"/>
    <w:rsid w:val="00434C39"/>
    <w:rsid w:val="00434C9D"/>
    <w:rsid w:val="00435BC6"/>
    <w:rsid w:val="00436030"/>
    <w:rsid w:val="00436550"/>
    <w:rsid w:val="0043670E"/>
    <w:rsid w:val="00437DA0"/>
    <w:rsid w:val="00440550"/>
    <w:rsid w:val="00440C3F"/>
    <w:rsid w:val="004413C8"/>
    <w:rsid w:val="00441451"/>
    <w:rsid w:val="00441CFF"/>
    <w:rsid w:val="00441F3C"/>
    <w:rsid w:val="0044213E"/>
    <w:rsid w:val="00442705"/>
    <w:rsid w:val="00442F1D"/>
    <w:rsid w:val="00442FA3"/>
    <w:rsid w:val="00443361"/>
    <w:rsid w:val="004445E7"/>
    <w:rsid w:val="00445C0B"/>
    <w:rsid w:val="004461AB"/>
    <w:rsid w:val="0044687C"/>
    <w:rsid w:val="00446AA5"/>
    <w:rsid w:val="0044733C"/>
    <w:rsid w:val="00450AB4"/>
    <w:rsid w:val="00451BFB"/>
    <w:rsid w:val="0045200A"/>
    <w:rsid w:val="00452072"/>
    <w:rsid w:val="00452696"/>
    <w:rsid w:val="00453F84"/>
    <w:rsid w:val="00454398"/>
    <w:rsid w:val="00454D66"/>
    <w:rsid w:val="00456202"/>
    <w:rsid w:val="00456551"/>
    <w:rsid w:val="004565F7"/>
    <w:rsid w:val="0045716C"/>
    <w:rsid w:val="004574D1"/>
    <w:rsid w:val="004575DB"/>
    <w:rsid w:val="004604AE"/>
    <w:rsid w:val="00460A25"/>
    <w:rsid w:val="00460FD3"/>
    <w:rsid w:val="00461BB0"/>
    <w:rsid w:val="00461EFA"/>
    <w:rsid w:val="00462695"/>
    <w:rsid w:val="00463933"/>
    <w:rsid w:val="00464068"/>
    <w:rsid w:val="00464A8C"/>
    <w:rsid w:val="00465592"/>
    <w:rsid w:val="00465D9D"/>
    <w:rsid w:val="00465F88"/>
    <w:rsid w:val="004662D4"/>
    <w:rsid w:val="00467493"/>
    <w:rsid w:val="00467C53"/>
    <w:rsid w:val="00470473"/>
    <w:rsid w:val="0047097C"/>
    <w:rsid w:val="004709E8"/>
    <w:rsid w:val="00471DFA"/>
    <w:rsid w:val="00472072"/>
    <w:rsid w:val="004727B0"/>
    <w:rsid w:val="00472E1A"/>
    <w:rsid w:val="00474274"/>
    <w:rsid w:val="00476148"/>
    <w:rsid w:val="00476623"/>
    <w:rsid w:val="0047749C"/>
    <w:rsid w:val="004776D2"/>
    <w:rsid w:val="00477904"/>
    <w:rsid w:val="00480016"/>
    <w:rsid w:val="00480424"/>
    <w:rsid w:val="0048267A"/>
    <w:rsid w:val="00482A1A"/>
    <w:rsid w:val="00482D91"/>
    <w:rsid w:val="00483490"/>
    <w:rsid w:val="0048396F"/>
    <w:rsid w:val="00483990"/>
    <w:rsid w:val="004841D2"/>
    <w:rsid w:val="004861DF"/>
    <w:rsid w:val="00486842"/>
    <w:rsid w:val="004870CE"/>
    <w:rsid w:val="0048725A"/>
    <w:rsid w:val="0049129E"/>
    <w:rsid w:val="00491747"/>
    <w:rsid w:val="00491CBF"/>
    <w:rsid w:val="004926A5"/>
    <w:rsid w:val="00492D6E"/>
    <w:rsid w:val="0049372B"/>
    <w:rsid w:val="00493C73"/>
    <w:rsid w:val="00493C86"/>
    <w:rsid w:val="00494944"/>
    <w:rsid w:val="0049524A"/>
    <w:rsid w:val="00495F10"/>
    <w:rsid w:val="00495F82"/>
    <w:rsid w:val="00497201"/>
    <w:rsid w:val="0049738A"/>
    <w:rsid w:val="004973AC"/>
    <w:rsid w:val="0049740A"/>
    <w:rsid w:val="0049797E"/>
    <w:rsid w:val="004A00B3"/>
    <w:rsid w:val="004A0712"/>
    <w:rsid w:val="004A099D"/>
    <w:rsid w:val="004A09DA"/>
    <w:rsid w:val="004A342B"/>
    <w:rsid w:val="004A39A9"/>
    <w:rsid w:val="004A4A6E"/>
    <w:rsid w:val="004A5117"/>
    <w:rsid w:val="004A572D"/>
    <w:rsid w:val="004A5842"/>
    <w:rsid w:val="004A63E3"/>
    <w:rsid w:val="004A675B"/>
    <w:rsid w:val="004A6B23"/>
    <w:rsid w:val="004B0B8D"/>
    <w:rsid w:val="004B2485"/>
    <w:rsid w:val="004B33C6"/>
    <w:rsid w:val="004B412A"/>
    <w:rsid w:val="004B4F3B"/>
    <w:rsid w:val="004B535A"/>
    <w:rsid w:val="004B57AC"/>
    <w:rsid w:val="004B5AAC"/>
    <w:rsid w:val="004B6678"/>
    <w:rsid w:val="004B6949"/>
    <w:rsid w:val="004B74DF"/>
    <w:rsid w:val="004B7538"/>
    <w:rsid w:val="004B78E7"/>
    <w:rsid w:val="004C09DC"/>
    <w:rsid w:val="004C1BC5"/>
    <w:rsid w:val="004C2770"/>
    <w:rsid w:val="004C2BEB"/>
    <w:rsid w:val="004C383E"/>
    <w:rsid w:val="004C3CB1"/>
    <w:rsid w:val="004C4B17"/>
    <w:rsid w:val="004C57B5"/>
    <w:rsid w:val="004C57E0"/>
    <w:rsid w:val="004C5E1C"/>
    <w:rsid w:val="004C7711"/>
    <w:rsid w:val="004C7EDC"/>
    <w:rsid w:val="004D0DDD"/>
    <w:rsid w:val="004D0ED3"/>
    <w:rsid w:val="004D101A"/>
    <w:rsid w:val="004D15B9"/>
    <w:rsid w:val="004D233C"/>
    <w:rsid w:val="004D23B5"/>
    <w:rsid w:val="004D2BBD"/>
    <w:rsid w:val="004D4B08"/>
    <w:rsid w:val="004D5C8B"/>
    <w:rsid w:val="004D5EC8"/>
    <w:rsid w:val="004D70E1"/>
    <w:rsid w:val="004D779C"/>
    <w:rsid w:val="004D78C8"/>
    <w:rsid w:val="004E09DC"/>
    <w:rsid w:val="004E0F57"/>
    <w:rsid w:val="004E1E57"/>
    <w:rsid w:val="004E28E7"/>
    <w:rsid w:val="004E2BCE"/>
    <w:rsid w:val="004E2F5F"/>
    <w:rsid w:val="004E3003"/>
    <w:rsid w:val="004E3750"/>
    <w:rsid w:val="004E4126"/>
    <w:rsid w:val="004E4AA7"/>
    <w:rsid w:val="004E5492"/>
    <w:rsid w:val="004E57A8"/>
    <w:rsid w:val="004E7E88"/>
    <w:rsid w:val="004F04C7"/>
    <w:rsid w:val="004F0A37"/>
    <w:rsid w:val="004F1B8D"/>
    <w:rsid w:val="004F1F0F"/>
    <w:rsid w:val="004F2461"/>
    <w:rsid w:val="004F26FB"/>
    <w:rsid w:val="004F3649"/>
    <w:rsid w:val="004F3E6D"/>
    <w:rsid w:val="004F426E"/>
    <w:rsid w:val="004F48DE"/>
    <w:rsid w:val="004F49D1"/>
    <w:rsid w:val="004F605C"/>
    <w:rsid w:val="004F64FD"/>
    <w:rsid w:val="004F6534"/>
    <w:rsid w:val="004F75FB"/>
    <w:rsid w:val="004F7B65"/>
    <w:rsid w:val="005001E6"/>
    <w:rsid w:val="00500587"/>
    <w:rsid w:val="00500695"/>
    <w:rsid w:val="005008BC"/>
    <w:rsid w:val="0050268C"/>
    <w:rsid w:val="00502FA3"/>
    <w:rsid w:val="00503802"/>
    <w:rsid w:val="00504440"/>
    <w:rsid w:val="00504EE7"/>
    <w:rsid w:val="0050539E"/>
    <w:rsid w:val="005054AF"/>
    <w:rsid w:val="00505AD7"/>
    <w:rsid w:val="005063B3"/>
    <w:rsid w:val="005068B2"/>
    <w:rsid w:val="005079FD"/>
    <w:rsid w:val="00507A00"/>
    <w:rsid w:val="00510BA9"/>
    <w:rsid w:val="00510D4C"/>
    <w:rsid w:val="00510DD4"/>
    <w:rsid w:val="00511A2E"/>
    <w:rsid w:val="00511BE3"/>
    <w:rsid w:val="005132A5"/>
    <w:rsid w:val="00513334"/>
    <w:rsid w:val="005138D2"/>
    <w:rsid w:val="00513CAB"/>
    <w:rsid w:val="00513D45"/>
    <w:rsid w:val="0051452C"/>
    <w:rsid w:val="00514BEF"/>
    <w:rsid w:val="00514DDF"/>
    <w:rsid w:val="00515484"/>
    <w:rsid w:val="005163FF"/>
    <w:rsid w:val="005167B6"/>
    <w:rsid w:val="005169C7"/>
    <w:rsid w:val="005200B3"/>
    <w:rsid w:val="005206B5"/>
    <w:rsid w:val="00520A22"/>
    <w:rsid w:val="0052153E"/>
    <w:rsid w:val="00522322"/>
    <w:rsid w:val="005227F8"/>
    <w:rsid w:val="005236AC"/>
    <w:rsid w:val="00523832"/>
    <w:rsid w:val="00523C9F"/>
    <w:rsid w:val="00527BD4"/>
    <w:rsid w:val="00527EBA"/>
    <w:rsid w:val="00527F8F"/>
    <w:rsid w:val="00527F95"/>
    <w:rsid w:val="00530354"/>
    <w:rsid w:val="00530592"/>
    <w:rsid w:val="0053080A"/>
    <w:rsid w:val="0053195F"/>
    <w:rsid w:val="005324D5"/>
    <w:rsid w:val="00532D10"/>
    <w:rsid w:val="005342B0"/>
    <w:rsid w:val="00534D66"/>
    <w:rsid w:val="0053551D"/>
    <w:rsid w:val="00535DC0"/>
    <w:rsid w:val="00536C49"/>
    <w:rsid w:val="0054010A"/>
    <w:rsid w:val="00540B1F"/>
    <w:rsid w:val="00540EA3"/>
    <w:rsid w:val="00540FE5"/>
    <w:rsid w:val="00541C7B"/>
    <w:rsid w:val="00541EEC"/>
    <w:rsid w:val="00541FCD"/>
    <w:rsid w:val="005424FA"/>
    <w:rsid w:val="00542831"/>
    <w:rsid w:val="00542C28"/>
    <w:rsid w:val="00543440"/>
    <w:rsid w:val="0054378D"/>
    <w:rsid w:val="00543CCD"/>
    <w:rsid w:val="005444BE"/>
    <w:rsid w:val="0054606C"/>
    <w:rsid w:val="00546C53"/>
    <w:rsid w:val="00546C54"/>
    <w:rsid w:val="00547122"/>
    <w:rsid w:val="00547727"/>
    <w:rsid w:val="005478FE"/>
    <w:rsid w:val="00547C2F"/>
    <w:rsid w:val="00547E64"/>
    <w:rsid w:val="005501DE"/>
    <w:rsid w:val="00550402"/>
    <w:rsid w:val="0055298D"/>
    <w:rsid w:val="00552B57"/>
    <w:rsid w:val="0055342E"/>
    <w:rsid w:val="00553FB5"/>
    <w:rsid w:val="005544D3"/>
    <w:rsid w:val="005544F4"/>
    <w:rsid w:val="005549FC"/>
    <w:rsid w:val="00554A18"/>
    <w:rsid w:val="005553FC"/>
    <w:rsid w:val="00555F26"/>
    <w:rsid w:val="00556831"/>
    <w:rsid w:val="00556D15"/>
    <w:rsid w:val="005573D7"/>
    <w:rsid w:val="00557D1E"/>
    <w:rsid w:val="00560FD3"/>
    <w:rsid w:val="005616F0"/>
    <w:rsid w:val="00562335"/>
    <w:rsid w:val="00562DDD"/>
    <w:rsid w:val="0056457C"/>
    <w:rsid w:val="00565C4A"/>
    <w:rsid w:val="00565C94"/>
    <w:rsid w:val="00565DBC"/>
    <w:rsid w:val="00565E32"/>
    <w:rsid w:val="00565FD8"/>
    <w:rsid w:val="005662BD"/>
    <w:rsid w:val="0056659A"/>
    <w:rsid w:val="005666DD"/>
    <w:rsid w:val="00566C15"/>
    <w:rsid w:val="00566E15"/>
    <w:rsid w:val="00570107"/>
    <w:rsid w:val="00570603"/>
    <w:rsid w:val="005711C0"/>
    <w:rsid w:val="005721E1"/>
    <w:rsid w:val="005722C9"/>
    <w:rsid w:val="005735CA"/>
    <w:rsid w:val="00573B39"/>
    <w:rsid w:val="00574728"/>
    <w:rsid w:val="00574917"/>
    <w:rsid w:val="005749BE"/>
    <w:rsid w:val="00574ADB"/>
    <w:rsid w:val="00574EA8"/>
    <w:rsid w:val="00574F60"/>
    <w:rsid w:val="0057507A"/>
    <w:rsid w:val="005750D5"/>
    <w:rsid w:val="0057604E"/>
    <w:rsid w:val="0057677B"/>
    <w:rsid w:val="0057689E"/>
    <w:rsid w:val="005801A0"/>
    <w:rsid w:val="00580819"/>
    <w:rsid w:val="00581741"/>
    <w:rsid w:val="00581FA2"/>
    <w:rsid w:val="005839E3"/>
    <w:rsid w:val="005847A3"/>
    <w:rsid w:val="005851F6"/>
    <w:rsid w:val="0058592B"/>
    <w:rsid w:val="00585BF3"/>
    <w:rsid w:val="005867C7"/>
    <w:rsid w:val="00587784"/>
    <w:rsid w:val="005877E4"/>
    <w:rsid w:val="005878E5"/>
    <w:rsid w:val="005920CE"/>
    <w:rsid w:val="00592975"/>
    <w:rsid w:val="00592EF5"/>
    <w:rsid w:val="00592FA9"/>
    <w:rsid w:val="005930E3"/>
    <w:rsid w:val="005935C1"/>
    <w:rsid w:val="00593C25"/>
    <w:rsid w:val="005950C1"/>
    <w:rsid w:val="005953E5"/>
    <w:rsid w:val="00595516"/>
    <w:rsid w:val="005958DD"/>
    <w:rsid w:val="005965D9"/>
    <w:rsid w:val="00596D63"/>
    <w:rsid w:val="0059723B"/>
    <w:rsid w:val="00597396"/>
    <w:rsid w:val="0059739D"/>
    <w:rsid w:val="0059798C"/>
    <w:rsid w:val="00597CFA"/>
    <w:rsid w:val="005A0ED8"/>
    <w:rsid w:val="005A110B"/>
    <w:rsid w:val="005A26DA"/>
    <w:rsid w:val="005A2B12"/>
    <w:rsid w:val="005A39C5"/>
    <w:rsid w:val="005A48BA"/>
    <w:rsid w:val="005A4CBB"/>
    <w:rsid w:val="005A4D2D"/>
    <w:rsid w:val="005A5199"/>
    <w:rsid w:val="005A52BC"/>
    <w:rsid w:val="005A5714"/>
    <w:rsid w:val="005A5BC9"/>
    <w:rsid w:val="005A614B"/>
    <w:rsid w:val="005A6526"/>
    <w:rsid w:val="005A67EA"/>
    <w:rsid w:val="005A6CF6"/>
    <w:rsid w:val="005A7452"/>
    <w:rsid w:val="005A79B2"/>
    <w:rsid w:val="005B00D8"/>
    <w:rsid w:val="005B0274"/>
    <w:rsid w:val="005B229C"/>
    <w:rsid w:val="005B24A3"/>
    <w:rsid w:val="005B26A7"/>
    <w:rsid w:val="005B3557"/>
    <w:rsid w:val="005B3BD2"/>
    <w:rsid w:val="005B3D3A"/>
    <w:rsid w:val="005B3F16"/>
    <w:rsid w:val="005B45BB"/>
    <w:rsid w:val="005B4921"/>
    <w:rsid w:val="005B4944"/>
    <w:rsid w:val="005B74A6"/>
    <w:rsid w:val="005B7D9E"/>
    <w:rsid w:val="005C043C"/>
    <w:rsid w:val="005C0660"/>
    <w:rsid w:val="005C112C"/>
    <w:rsid w:val="005C13AF"/>
    <w:rsid w:val="005C195B"/>
    <w:rsid w:val="005C281E"/>
    <w:rsid w:val="005C2869"/>
    <w:rsid w:val="005C3204"/>
    <w:rsid w:val="005C3CB5"/>
    <w:rsid w:val="005C4C8B"/>
    <w:rsid w:val="005C4FAF"/>
    <w:rsid w:val="005C5F41"/>
    <w:rsid w:val="005C7095"/>
    <w:rsid w:val="005D0990"/>
    <w:rsid w:val="005D1B07"/>
    <w:rsid w:val="005D216E"/>
    <w:rsid w:val="005D2F77"/>
    <w:rsid w:val="005D37B8"/>
    <w:rsid w:val="005D46B9"/>
    <w:rsid w:val="005D47A0"/>
    <w:rsid w:val="005D4B41"/>
    <w:rsid w:val="005D67EF"/>
    <w:rsid w:val="005D6818"/>
    <w:rsid w:val="005D6DFE"/>
    <w:rsid w:val="005D6EAD"/>
    <w:rsid w:val="005D7712"/>
    <w:rsid w:val="005D7A38"/>
    <w:rsid w:val="005E02E0"/>
    <w:rsid w:val="005E052A"/>
    <w:rsid w:val="005E0E81"/>
    <w:rsid w:val="005E12E1"/>
    <w:rsid w:val="005E161F"/>
    <w:rsid w:val="005E2098"/>
    <w:rsid w:val="005E2496"/>
    <w:rsid w:val="005E2F09"/>
    <w:rsid w:val="005E46ED"/>
    <w:rsid w:val="005E4D22"/>
    <w:rsid w:val="005E52C0"/>
    <w:rsid w:val="005E5307"/>
    <w:rsid w:val="005E6239"/>
    <w:rsid w:val="005E6EE2"/>
    <w:rsid w:val="005E7DAF"/>
    <w:rsid w:val="005F0085"/>
    <w:rsid w:val="005F0C84"/>
    <w:rsid w:val="005F0ED3"/>
    <w:rsid w:val="005F129B"/>
    <w:rsid w:val="005F1685"/>
    <w:rsid w:val="005F3D98"/>
    <w:rsid w:val="005F3FD8"/>
    <w:rsid w:val="005F4DC5"/>
    <w:rsid w:val="005F4DD4"/>
    <w:rsid w:val="005F4F7E"/>
    <w:rsid w:val="005F54F2"/>
    <w:rsid w:val="005F5523"/>
    <w:rsid w:val="005F5E6A"/>
    <w:rsid w:val="005F629F"/>
    <w:rsid w:val="005F6B85"/>
    <w:rsid w:val="005F6ECA"/>
    <w:rsid w:val="005F7AAF"/>
    <w:rsid w:val="005F7BB0"/>
    <w:rsid w:val="006000C1"/>
    <w:rsid w:val="006013D4"/>
    <w:rsid w:val="00601B27"/>
    <w:rsid w:val="0060285A"/>
    <w:rsid w:val="00602865"/>
    <w:rsid w:val="00602D83"/>
    <w:rsid w:val="00602F6F"/>
    <w:rsid w:val="006036F8"/>
    <w:rsid w:val="00603700"/>
    <w:rsid w:val="00603F72"/>
    <w:rsid w:val="0060419A"/>
    <w:rsid w:val="00604573"/>
    <w:rsid w:val="0060498B"/>
    <w:rsid w:val="00605A1B"/>
    <w:rsid w:val="00606419"/>
    <w:rsid w:val="006064DB"/>
    <w:rsid w:val="0060668D"/>
    <w:rsid w:val="00606743"/>
    <w:rsid w:val="00606947"/>
    <w:rsid w:val="00606B61"/>
    <w:rsid w:val="00606BEA"/>
    <w:rsid w:val="006071B8"/>
    <w:rsid w:val="00607697"/>
    <w:rsid w:val="00610BB5"/>
    <w:rsid w:val="006111A6"/>
    <w:rsid w:val="00611895"/>
    <w:rsid w:val="00611AEC"/>
    <w:rsid w:val="00611FC1"/>
    <w:rsid w:val="00612AF4"/>
    <w:rsid w:val="00614736"/>
    <w:rsid w:val="00615160"/>
    <w:rsid w:val="0061552A"/>
    <w:rsid w:val="00615BE2"/>
    <w:rsid w:val="00616E95"/>
    <w:rsid w:val="00617235"/>
    <w:rsid w:val="00617B97"/>
    <w:rsid w:val="00617CCA"/>
    <w:rsid w:val="0062120E"/>
    <w:rsid w:val="00621265"/>
    <w:rsid w:val="006215F9"/>
    <w:rsid w:val="006217F6"/>
    <w:rsid w:val="0062188F"/>
    <w:rsid w:val="00621AFE"/>
    <w:rsid w:val="00622EFA"/>
    <w:rsid w:val="0062347F"/>
    <w:rsid w:val="006247B1"/>
    <w:rsid w:val="00625611"/>
    <w:rsid w:val="00625777"/>
    <w:rsid w:val="006259D0"/>
    <w:rsid w:val="00626460"/>
    <w:rsid w:val="00626602"/>
    <w:rsid w:val="006277F6"/>
    <w:rsid w:val="006305F0"/>
    <w:rsid w:val="0063062D"/>
    <w:rsid w:val="006306A8"/>
    <w:rsid w:val="006316F8"/>
    <w:rsid w:val="00632B95"/>
    <w:rsid w:val="0063324A"/>
    <w:rsid w:val="0063388A"/>
    <w:rsid w:val="00634CA0"/>
    <w:rsid w:val="00635879"/>
    <w:rsid w:val="00635B95"/>
    <w:rsid w:val="00637D62"/>
    <w:rsid w:val="00641776"/>
    <w:rsid w:val="00641A32"/>
    <w:rsid w:val="00641A7A"/>
    <w:rsid w:val="00642892"/>
    <w:rsid w:val="00642929"/>
    <w:rsid w:val="0064302C"/>
    <w:rsid w:val="00643096"/>
    <w:rsid w:val="00643EC5"/>
    <w:rsid w:val="00644DA4"/>
    <w:rsid w:val="00644DF6"/>
    <w:rsid w:val="00645052"/>
    <w:rsid w:val="00645061"/>
    <w:rsid w:val="00645550"/>
    <w:rsid w:val="00646005"/>
    <w:rsid w:val="006460ED"/>
    <w:rsid w:val="006472E7"/>
    <w:rsid w:val="006475CF"/>
    <w:rsid w:val="00650B2A"/>
    <w:rsid w:val="00650D8F"/>
    <w:rsid w:val="00651DFC"/>
    <w:rsid w:val="00652190"/>
    <w:rsid w:val="0065278A"/>
    <w:rsid w:val="00652EE9"/>
    <w:rsid w:val="0065327E"/>
    <w:rsid w:val="006538F5"/>
    <w:rsid w:val="006540F0"/>
    <w:rsid w:val="00654435"/>
    <w:rsid w:val="00654978"/>
    <w:rsid w:val="00654B76"/>
    <w:rsid w:val="00654D36"/>
    <w:rsid w:val="006554A3"/>
    <w:rsid w:val="00655D31"/>
    <w:rsid w:val="0065648A"/>
    <w:rsid w:val="006613C5"/>
    <w:rsid w:val="00661ED7"/>
    <w:rsid w:val="0066210B"/>
    <w:rsid w:val="006628F8"/>
    <w:rsid w:val="00662B4B"/>
    <w:rsid w:val="006636D9"/>
    <w:rsid w:val="006637EB"/>
    <w:rsid w:val="00664626"/>
    <w:rsid w:val="00664F2C"/>
    <w:rsid w:val="00664F82"/>
    <w:rsid w:val="006653F2"/>
    <w:rsid w:val="00666571"/>
    <w:rsid w:val="006669A6"/>
    <w:rsid w:val="006669FA"/>
    <w:rsid w:val="00666EAD"/>
    <w:rsid w:val="00666F39"/>
    <w:rsid w:val="00667BA5"/>
    <w:rsid w:val="00670CA6"/>
    <w:rsid w:val="00670DF3"/>
    <w:rsid w:val="00670EDB"/>
    <w:rsid w:val="006715C5"/>
    <w:rsid w:val="00672274"/>
    <w:rsid w:val="006738AE"/>
    <w:rsid w:val="00674FA2"/>
    <w:rsid w:val="00675944"/>
    <w:rsid w:val="00675AE6"/>
    <w:rsid w:val="00676E20"/>
    <w:rsid w:val="00677168"/>
    <w:rsid w:val="006771FD"/>
    <w:rsid w:val="00677836"/>
    <w:rsid w:val="00680633"/>
    <w:rsid w:val="0068250C"/>
    <w:rsid w:val="00682B8E"/>
    <w:rsid w:val="0068329E"/>
    <w:rsid w:val="00683609"/>
    <w:rsid w:val="00683C24"/>
    <w:rsid w:val="006841FD"/>
    <w:rsid w:val="00684848"/>
    <w:rsid w:val="00685000"/>
    <w:rsid w:val="00685DA3"/>
    <w:rsid w:val="00686052"/>
    <w:rsid w:val="00686FE2"/>
    <w:rsid w:val="00687B15"/>
    <w:rsid w:val="0069007E"/>
    <w:rsid w:val="00690842"/>
    <w:rsid w:val="006912B4"/>
    <w:rsid w:val="00691BE2"/>
    <w:rsid w:val="00692AF5"/>
    <w:rsid w:val="00693AD4"/>
    <w:rsid w:val="00694E47"/>
    <w:rsid w:val="00694FA8"/>
    <w:rsid w:val="0069602E"/>
    <w:rsid w:val="0069608A"/>
    <w:rsid w:val="0069628A"/>
    <w:rsid w:val="006963E7"/>
    <w:rsid w:val="00696F0C"/>
    <w:rsid w:val="006970C6"/>
    <w:rsid w:val="00697457"/>
    <w:rsid w:val="006A2302"/>
    <w:rsid w:val="006A27BB"/>
    <w:rsid w:val="006A27F7"/>
    <w:rsid w:val="006A2DD8"/>
    <w:rsid w:val="006A344A"/>
    <w:rsid w:val="006A3460"/>
    <w:rsid w:val="006A4338"/>
    <w:rsid w:val="006A465C"/>
    <w:rsid w:val="006A58F6"/>
    <w:rsid w:val="006A5A28"/>
    <w:rsid w:val="006A6C4F"/>
    <w:rsid w:val="006A74E9"/>
    <w:rsid w:val="006B02B1"/>
    <w:rsid w:val="006B111B"/>
    <w:rsid w:val="006B18A4"/>
    <w:rsid w:val="006B18F6"/>
    <w:rsid w:val="006B1B9E"/>
    <w:rsid w:val="006B2298"/>
    <w:rsid w:val="006B2981"/>
    <w:rsid w:val="006B2C1E"/>
    <w:rsid w:val="006B2F70"/>
    <w:rsid w:val="006B3C65"/>
    <w:rsid w:val="006B4D1B"/>
    <w:rsid w:val="006B534B"/>
    <w:rsid w:val="006B5E4A"/>
    <w:rsid w:val="006B64FF"/>
    <w:rsid w:val="006B6AD1"/>
    <w:rsid w:val="006B6BA8"/>
    <w:rsid w:val="006B7C8E"/>
    <w:rsid w:val="006C0396"/>
    <w:rsid w:val="006C06CA"/>
    <w:rsid w:val="006C0ED3"/>
    <w:rsid w:val="006C137B"/>
    <w:rsid w:val="006C1AC9"/>
    <w:rsid w:val="006C1D62"/>
    <w:rsid w:val="006C39C8"/>
    <w:rsid w:val="006C3EE7"/>
    <w:rsid w:val="006C44A3"/>
    <w:rsid w:val="006C4632"/>
    <w:rsid w:val="006C53BA"/>
    <w:rsid w:val="006C58BF"/>
    <w:rsid w:val="006C701B"/>
    <w:rsid w:val="006C7652"/>
    <w:rsid w:val="006C76CE"/>
    <w:rsid w:val="006C7850"/>
    <w:rsid w:val="006D0409"/>
    <w:rsid w:val="006D1E1D"/>
    <w:rsid w:val="006D2602"/>
    <w:rsid w:val="006D2F53"/>
    <w:rsid w:val="006D3C21"/>
    <w:rsid w:val="006D40BF"/>
    <w:rsid w:val="006D456E"/>
    <w:rsid w:val="006D4FDB"/>
    <w:rsid w:val="006D502A"/>
    <w:rsid w:val="006D5110"/>
    <w:rsid w:val="006D5452"/>
    <w:rsid w:val="006D5645"/>
    <w:rsid w:val="006D5E4F"/>
    <w:rsid w:val="006D644C"/>
    <w:rsid w:val="006D72E9"/>
    <w:rsid w:val="006D78FF"/>
    <w:rsid w:val="006D7E19"/>
    <w:rsid w:val="006E00A6"/>
    <w:rsid w:val="006E013A"/>
    <w:rsid w:val="006E2316"/>
    <w:rsid w:val="006E27C6"/>
    <w:rsid w:val="006E2893"/>
    <w:rsid w:val="006E30A5"/>
    <w:rsid w:val="006E3696"/>
    <w:rsid w:val="006E4528"/>
    <w:rsid w:val="006E4E24"/>
    <w:rsid w:val="006E5565"/>
    <w:rsid w:val="006E55C3"/>
    <w:rsid w:val="006E59FA"/>
    <w:rsid w:val="006E62A9"/>
    <w:rsid w:val="006E6F50"/>
    <w:rsid w:val="006E7B40"/>
    <w:rsid w:val="006F09D8"/>
    <w:rsid w:val="006F1926"/>
    <w:rsid w:val="006F2113"/>
    <w:rsid w:val="006F23AF"/>
    <w:rsid w:val="006F26EA"/>
    <w:rsid w:val="006F2799"/>
    <w:rsid w:val="006F2EAD"/>
    <w:rsid w:val="006F33DD"/>
    <w:rsid w:val="006F3D3E"/>
    <w:rsid w:val="006F4813"/>
    <w:rsid w:val="006F5042"/>
    <w:rsid w:val="006F58D8"/>
    <w:rsid w:val="006F5CBB"/>
    <w:rsid w:val="006F5D19"/>
    <w:rsid w:val="006F619F"/>
    <w:rsid w:val="006F70AB"/>
    <w:rsid w:val="006F75C4"/>
    <w:rsid w:val="00700C76"/>
    <w:rsid w:val="00701297"/>
    <w:rsid w:val="007045B5"/>
    <w:rsid w:val="00704FEE"/>
    <w:rsid w:val="00705140"/>
    <w:rsid w:val="007053EE"/>
    <w:rsid w:val="00706189"/>
    <w:rsid w:val="007066D3"/>
    <w:rsid w:val="0070679D"/>
    <w:rsid w:val="007068DA"/>
    <w:rsid w:val="00707398"/>
    <w:rsid w:val="00710461"/>
    <w:rsid w:val="007108E2"/>
    <w:rsid w:val="00710BE4"/>
    <w:rsid w:val="007111BA"/>
    <w:rsid w:val="007122F1"/>
    <w:rsid w:val="00712E9D"/>
    <w:rsid w:val="00712F99"/>
    <w:rsid w:val="007134B1"/>
    <w:rsid w:val="0071457C"/>
    <w:rsid w:val="0071547B"/>
    <w:rsid w:val="007158C9"/>
    <w:rsid w:val="00715D86"/>
    <w:rsid w:val="00715D8F"/>
    <w:rsid w:val="007165AC"/>
    <w:rsid w:val="007169F5"/>
    <w:rsid w:val="00716B46"/>
    <w:rsid w:val="00717139"/>
    <w:rsid w:val="0071788A"/>
    <w:rsid w:val="007201F8"/>
    <w:rsid w:val="007204EA"/>
    <w:rsid w:val="007206E8"/>
    <w:rsid w:val="00720EDE"/>
    <w:rsid w:val="00721DF1"/>
    <w:rsid w:val="007224A0"/>
    <w:rsid w:val="00722BA2"/>
    <w:rsid w:val="00722FF6"/>
    <w:rsid w:val="007237E4"/>
    <w:rsid w:val="00724235"/>
    <w:rsid w:val="00724D20"/>
    <w:rsid w:val="0072511B"/>
    <w:rsid w:val="00725720"/>
    <w:rsid w:val="00725727"/>
    <w:rsid w:val="00726C47"/>
    <w:rsid w:val="00727152"/>
    <w:rsid w:val="00727582"/>
    <w:rsid w:val="0073032F"/>
    <w:rsid w:val="00730A78"/>
    <w:rsid w:val="00730E0D"/>
    <w:rsid w:val="0073168B"/>
    <w:rsid w:val="00731C00"/>
    <w:rsid w:val="00733898"/>
    <w:rsid w:val="00733BCB"/>
    <w:rsid w:val="00733C6A"/>
    <w:rsid w:val="00734EB4"/>
    <w:rsid w:val="0073565F"/>
    <w:rsid w:val="00735E02"/>
    <w:rsid w:val="00735FBC"/>
    <w:rsid w:val="007360F1"/>
    <w:rsid w:val="0073663A"/>
    <w:rsid w:val="007367E9"/>
    <w:rsid w:val="00736A04"/>
    <w:rsid w:val="00736B6D"/>
    <w:rsid w:val="00737402"/>
    <w:rsid w:val="007374A5"/>
    <w:rsid w:val="007376A1"/>
    <w:rsid w:val="00737732"/>
    <w:rsid w:val="0073795D"/>
    <w:rsid w:val="00737985"/>
    <w:rsid w:val="00737E7D"/>
    <w:rsid w:val="007401AE"/>
    <w:rsid w:val="007406F7"/>
    <w:rsid w:val="0074085D"/>
    <w:rsid w:val="0074197D"/>
    <w:rsid w:val="0074213A"/>
    <w:rsid w:val="0074271F"/>
    <w:rsid w:val="00742CBB"/>
    <w:rsid w:val="0074312D"/>
    <w:rsid w:val="007433D6"/>
    <w:rsid w:val="00743BAD"/>
    <w:rsid w:val="00743DE4"/>
    <w:rsid w:val="00743ED2"/>
    <w:rsid w:val="0074411C"/>
    <w:rsid w:val="0074428F"/>
    <w:rsid w:val="007443DE"/>
    <w:rsid w:val="007445D1"/>
    <w:rsid w:val="00744DA8"/>
    <w:rsid w:val="007456D1"/>
    <w:rsid w:val="00745846"/>
    <w:rsid w:val="00745C7E"/>
    <w:rsid w:val="00746551"/>
    <w:rsid w:val="007478BD"/>
    <w:rsid w:val="00747EAE"/>
    <w:rsid w:val="007500BD"/>
    <w:rsid w:val="00750400"/>
    <w:rsid w:val="00750579"/>
    <w:rsid w:val="00751496"/>
    <w:rsid w:val="0075254F"/>
    <w:rsid w:val="00753906"/>
    <w:rsid w:val="0075492E"/>
    <w:rsid w:val="00754FF5"/>
    <w:rsid w:val="0075524D"/>
    <w:rsid w:val="0075528B"/>
    <w:rsid w:val="00755E1E"/>
    <w:rsid w:val="00756532"/>
    <w:rsid w:val="00756A75"/>
    <w:rsid w:val="00757317"/>
    <w:rsid w:val="00762BE5"/>
    <w:rsid w:val="00763570"/>
    <w:rsid w:val="00764AE8"/>
    <w:rsid w:val="00764DA8"/>
    <w:rsid w:val="00765B69"/>
    <w:rsid w:val="00766FC6"/>
    <w:rsid w:val="00767508"/>
    <w:rsid w:val="00767D20"/>
    <w:rsid w:val="00770109"/>
    <w:rsid w:val="007708E5"/>
    <w:rsid w:val="00770A36"/>
    <w:rsid w:val="007713DC"/>
    <w:rsid w:val="007714C0"/>
    <w:rsid w:val="00772A4E"/>
    <w:rsid w:val="00772DE4"/>
    <w:rsid w:val="00772E26"/>
    <w:rsid w:val="007730BA"/>
    <w:rsid w:val="00773909"/>
    <w:rsid w:val="00773D3D"/>
    <w:rsid w:val="0077406F"/>
    <w:rsid w:val="00774D1A"/>
    <w:rsid w:val="00775C32"/>
    <w:rsid w:val="0077648D"/>
    <w:rsid w:val="00776678"/>
    <w:rsid w:val="007766EA"/>
    <w:rsid w:val="00776FEA"/>
    <w:rsid w:val="007770BD"/>
    <w:rsid w:val="00777F74"/>
    <w:rsid w:val="00780D88"/>
    <w:rsid w:val="007829AE"/>
    <w:rsid w:val="00782AFE"/>
    <w:rsid w:val="00782CF1"/>
    <w:rsid w:val="0078306D"/>
    <w:rsid w:val="00784564"/>
    <w:rsid w:val="00784C80"/>
    <w:rsid w:val="007850A7"/>
    <w:rsid w:val="00785E05"/>
    <w:rsid w:val="00786995"/>
    <w:rsid w:val="007869D7"/>
    <w:rsid w:val="00786BCE"/>
    <w:rsid w:val="00787B61"/>
    <w:rsid w:val="00787D40"/>
    <w:rsid w:val="00790650"/>
    <w:rsid w:val="00790657"/>
    <w:rsid w:val="007906B7"/>
    <w:rsid w:val="00790878"/>
    <w:rsid w:val="00790B32"/>
    <w:rsid w:val="00790C25"/>
    <w:rsid w:val="007918B3"/>
    <w:rsid w:val="00791B73"/>
    <w:rsid w:val="00792B9D"/>
    <w:rsid w:val="00792CC3"/>
    <w:rsid w:val="0079319F"/>
    <w:rsid w:val="007935D4"/>
    <w:rsid w:val="00793BD8"/>
    <w:rsid w:val="00793C40"/>
    <w:rsid w:val="00794070"/>
    <w:rsid w:val="007949B5"/>
    <w:rsid w:val="00795432"/>
    <w:rsid w:val="00795454"/>
    <w:rsid w:val="00795A5C"/>
    <w:rsid w:val="0079649B"/>
    <w:rsid w:val="0079696B"/>
    <w:rsid w:val="00796C70"/>
    <w:rsid w:val="00796FDE"/>
    <w:rsid w:val="0079702A"/>
    <w:rsid w:val="0079744C"/>
    <w:rsid w:val="007978CC"/>
    <w:rsid w:val="00797CE5"/>
    <w:rsid w:val="007A08B6"/>
    <w:rsid w:val="007A11FE"/>
    <w:rsid w:val="007A1237"/>
    <w:rsid w:val="007A24F7"/>
    <w:rsid w:val="007A49AF"/>
    <w:rsid w:val="007A4BF0"/>
    <w:rsid w:val="007A534F"/>
    <w:rsid w:val="007A5BB1"/>
    <w:rsid w:val="007A5FD3"/>
    <w:rsid w:val="007A5FDA"/>
    <w:rsid w:val="007A6BFC"/>
    <w:rsid w:val="007A6E31"/>
    <w:rsid w:val="007A6F73"/>
    <w:rsid w:val="007A73F8"/>
    <w:rsid w:val="007A7662"/>
    <w:rsid w:val="007A797C"/>
    <w:rsid w:val="007A7D72"/>
    <w:rsid w:val="007B028D"/>
    <w:rsid w:val="007B05A7"/>
    <w:rsid w:val="007B1933"/>
    <w:rsid w:val="007B1DC6"/>
    <w:rsid w:val="007B22EC"/>
    <w:rsid w:val="007B231D"/>
    <w:rsid w:val="007B25AE"/>
    <w:rsid w:val="007B27D8"/>
    <w:rsid w:val="007B3C2F"/>
    <w:rsid w:val="007B41BA"/>
    <w:rsid w:val="007B42D6"/>
    <w:rsid w:val="007B4304"/>
    <w:rsid w:val="007B5086"/>
    <w:rsid w:val="007B61E5"/>
    <w:rsid w:val="007B690B"/>
    <w:rsid w:val="007B74AA"/>
    <w:rsid w:val="007C04DE"/>
    <w:rsid w:val="007C0A49"/>
    <w:rsid w:val="007C1779"/>
    <w:rsid w:val="007C28ED"/>
    <w:rsid w:val="007C39BC"/>
    <w:rsid w:val="007C3E6E"/>
    <w:rsid w:val="007C48D8"/>
    <w:rsid w:val="007C4BB3"/>
    <w:rsid w:val="007C5561"/>
    <w:rsid w:val="007C5AB4"/>
    <w:rsid w:val="007C5F52"/>
    <w:rsid w:val="007C6B03"/>
    <w:rsid w:val="007C7084"/>
    <w:rsid w:val="007C722D"/>
    <w:rsid w:val="007D0049"/>
    <w:rsid w:val="007D01A6"/>
    <w:rsid w:val="007D0B02"/>
    <w:rsid w:val="007D0ED4"/>
    <w:rsid w:val="007D2E43"/>
    <w:rsid w:val="007D3207"/>
    <w:rsid w:val="007D34A9"/>
    <w:rsid w:val="007D3E79"/>
    <w:rsid w:val="007D3F3C"/>
    <w:rsid w:val="007D46A8"/>
    <w:rsid w:val="007D4D6B"/>
    <w:rsid w:val="007D57AA"/>
    <w:rsid w:val="007D58E4"/>
    <w:rsid w:val="007D5C53"/>
    <w:rsid w:val="007D5FCB"/>
    <w:rsid w:val="007D60CA"/>
    <w:rsid w:val="007D6317"/>
    <w:rsid w:val="007D663A"/>
    <w:rsid w:val="007D7252"/>
    <w:rsid w:val="007E0B71"/>
    <w:rsid w:val="007E0C0B"/>
    <w:rsid w:val="007E2826"/>
    <w:rsid w:val="007E2D2A"/>
    <w:rsid w:val="007E2F3F"/>
    <w:rsid w:val="007E3399"/>
    <w:rsid w:val="007E3D3D"/>
    <w:rsid w:val="007E4423"/>
    <w:rsid w:val="007E4C80"/>
    <w:rsid w:val="007E57D4"/>
    <w:rsid w:val="007E6CC9"/>
    <w:rsid w:val="007E7398"/>
    <w:rsid w:val="007E7F6D"/>
    <w:rsid w:val="007F0942"/>
    <w:rsid w:val="007F0CA9"/>
    <w:rsid w:val="007F2A73"/>
    <w:rsid w:val="007F3561"/>
    <w:rsid w:val="007F3627"/>
    <w:rsid w:val="007F4356"/>
    <w:rsid w:val="007F4873"/>
    <w:rsid w:val="007F575D"/>
    <w:rsid w:val="007F5936"/>
    <w:rsid w:val="007F5D92"/>
    <w:rsid w:val="007F5F69"/>
    <w:rsid w:val="007F637C"/>
    <w:rsid w:val="007F6850"/>
    <w:rsid w:val="007F6AD7"/>
    <w:rsid w:val="007F71CB"/>
    <w:rsid w:val="007F74D1"/>
    <w:rsid w:val="007F7BB7"/>
    <w:rsid w:val="007F7F30"/>
    <w:rsid w:val="0080022A"/>
    <w:rsid w:val="00800256"/>
    <w:rsid w:val="0080032C"/>
    <w:rsid w:val="00800A86"/>
    <w:rsid w:val="00800F2D"/>
    <w:rsid w:val="00801511"/>
    <w:rsid w:val="0080197D"/>
    <w:rsid w:val="00801A8A"/>
    <w:rsid w:val="00802B34"/>
    <w:rsid w:val="00802C93"/>
    <w:rsid w:val="00802DE8"/>
    <w:rsid w:val="00802E47"/>
    <w:rsid w:val="008037C5"/>
    <w:rsid w:val="00803AF1"/>
    <w:rsid w:val="00803FD2"/>
    <w:rsid w:val="008041D1"/>
    <w:rsid w:val="0080443F"/>
    <w:rsid w:val="00804BCB"/>
    <w:rsid w:val="00804CA0"/>
    <w:rsid w:val="008057DF"/>
    <w:rsid w:val="00805CDB"/>
    <w:rsid w:val="00805F29"/>
    <w:rsid w:val="00805F5D"/>
    <w:rsid w:val="00806585"/>
    <w:rsid w:val="00807428"/>
    <w:rsid w:val="00810184"/>
    <w:rsid w:val="0081081B"/>
    <w:rsid w:val="008108E2"/>
    <w:rsid w:val="00810948"/>
    <w:rsid w:val="00810B9C"/>
    <w:rsid w:val="00810C15"/>
    <w:rsid w:val="00810D9F"/>
    <w:rsid w:val="00810E6C"/>
    <w:rsid w:val="008110C3"/>
    <w:rsid w:val="0081116F"/>
    <w:rsid w:val="00811526"/>
    <w:rsid w:val="00811C4B"/>
    <w:rsid w:val="00811E9C"/>
    <w:rsid w:val="008138AF"/>
    <w:rsid w:val="008141C0"/>
    <w:rsid w:val="00814358"/>
    <w:rsid w:val="00814B58"/>
    <w:rsid w:val="00815200"/>
    <w:rsid w:val="008152CB"/>
    <w:rsid w:val="0081622D"/>
    <w:rsid w:val="008162D0"/>
    <w:rsid w:val="00821211"/>
    <w:rsid w:val="00821903"/>
    <w:rsid w:val="00821F59"/>
    <w:rsid w:val="008225A9"/>
    <w:rsid w:val="00822BF4"/>
    <w:rsid w:val="0082342D"/>
    <w:rsid w:val="00823F8A"/>
    <w:rsid w:val="0082451D"/>
    <w:rsid w:val="0082613D"/>
    <w:rsid w:val="0082664F"/>
    <w:rsid w:val="00826E71"/>
    <w:rsid w:val="00827460"/>
    <w:rsid w:val="00830148"/>
    <w:rsid w:val="008305B0"/>
    <w:rsid w:val="00830F63"/>
    <w:rsid w:val="00830FA5"/>
    <w:rsid w:val="008318A0"/>
    <w:rsid w:val="0083339D"/>
    <w:rsid w:val="0083471E"/>
    <w:rsid w:val="00835298"/>
    <w:rsid w:val="008352C8"/>
    <w:rsid w:val="008355FA"/>
    <w:rsid w:val="00835892"/>
    <w:rsid w:val="00835C45"/>
    <w:rsid w:val="0083628E"/>
    <w:rsid w:val="00837B06"/>
    <w:rsid w:val="008415B9"/>
    <w:rsid w:val="00842094"/>
    <w:rsid w:val="008443CB"/>
    <w:rsid w:val="00844E31"/>
    <w:rsid w:val="00846079"/>
    <w:rsid w:val="008465C6"/>
    <w:rsid w:val="00846914"/>
    <w:rsid w:val="008475AC"/>
    <w:rsid w:val="008479EE"/>
    <w:rsid w:val="00847AFD"/>
    <w:rsid w:val="00850343"/>
    <w:rsid w:val="00850DA1"/>
    <w:rsid w:val="00852451"/>
    <w:rsid w:val="00853B12"/>
    <w:rsid w:val="00854437"/>
    <w:rsid w:val="0085466D"/>
    <w:rsid w:val="00854727"/>
    <w:rsid w:val="00854E10"/>
    <w:rsid w:val="00854F05"/>
    <w:rsid w:val="0085506C"/>
    <w:rsid w:val="00856BA7"/>
    <w:rsid w:val="00857721"/>
    <w:rsid w:val="008578C7"/>
    <w:rsid w:val="00860211"/>
    <w:rsid w:val="00861851"/>
    <w:rsid w:val="008619D4"/>
    <w:rsid w:val="00861BEA"/>
    <w:rsid w:val="0086244A"/>
    <w:rsid w:val="0086381B"/>
    <w:rsid w:val="00863A4A"/>
    <w:rsid w:val="00864088"/>
    <w:rsid w:val="008640F0"/>
    <w:rsid w:val="0086410F"/>
    <w:rsid w:val="00864698"/>
    <w:rsid w:val="00864CC0"/>
    <w:rsid w:val="008654CB"/>
    <w:rsid w:val="00865623"/>
    <w:rsid w:val="008656F0"/>
    <w:rsid w:val="00865AB4"/>
    <w:rsid w:val="00865D9C"/>
    <w:rsid w:val="008672E6"/>
    <w:rsid w:val="008677DA"/>
    <w:rsid w:val="00867ACB"/>
    <w:rsid w:val="00867BE2"/>
    <w:rsid w:val="00867C17"/>
    <w:rsid w:val="008701F4"/>
    <w:rsid w:val="0087054B"/>
    <w:rsid w:val="008709A8"/>
    <w:rsid w:val="00871252"/>
    <w:rsid w:val="0087197F"/>
    <w:rsid w:val="00872E00"/>
    <w:rsid w:val="00872FA7"/>
    <w:rsid w:val="00873038"/>
    <w:rsid w:val="008739CE"/>
    <w:rsid w:val="00873AAA"/>
    <w:rsid w:val="00874312"/>
    <w:rsid w:val="008746B7"/>
    <w:rsid w:val="008760AF"/>
    <w:rsid w:val="008763EB"/>
    <w:rsid w:val="00876D33"/>
    <w:rsid w:val="0088032C"/>
    <w:rsid w:val="00880DF0"/>
    <w:rsid w:val="00881100"/>
    <w:rsid w:val="00881222"/>
    <w:rsid w:val="008818A8"/>
    <w:rsid w:val="00882425"/>
    <w:rsid w:val="008834FD"/>
    <w:rsid w:val="00883549"/>
    <w:rsid w:val="00884D28"/>
    <w:rsid w:val="00885316"/>
    <w:rsid w:val="00885694"/>
    <w:rsid w:val="00885A67"/>
    <w:rsid w:val="00885CC3"/>
    <w:rsid w:val="00886135"/>
    <w:rsid w:val="008867FC"/>
    <w:rsid w:val="00887470"/>
    <w:rsid w:val="00890206"/>
    <w:rsid w:val="00890AF8"/>
    <w:rsid w:val="00891295"/>
    <w:rsid w:val="00891308"/>
    <w:rsid w:val="00891B94"/>
    <w:rsid w:val="00891F71"/>
    <w:rsid w:val="008923B9"/>
    <w:rsid w:val="008928B7"/>
    <w:rsid w:val="00892E87"/>
    <w:rsid w:val="008938DB"/>
    <w:rsid w:val="00893918"/>
    <w:rsid w:val="00895919"/>
    <w:rsid w:val="00895C7C"/>
    <w:rsid w:val="00895C89"/>
    <w:rsid w:val="00895D3A"/>
    <w:rsid w:val="00895F48"/>
    <w:rsid w:val="0089636E"/>
    <w:rsid w:val="00896C29"/>
    <w:rsid w:val="00896E5C"/>
    <w:rsid w:val="00897216"/>
    <w:rsid w:val="0089728A"/>
    <w:rsid w:val="008A0146"/>
    <w:rsid w:val="008A0810"/>
    <w:rsid w:val="008A0A9A"/>
    <w:rsid w:val="008A2B87"/>
    <w:rsid w:val="008A393E"/>
    <w:rsid w:val="008A3C19"/>
    <w:rsid w:val="008A4ACB"/>
    <w:rsid w:val="008A4F04"/>
    <w:rsid w:val="008A5013"/>
    <w:rsid w:val="008A5421"/>
    <w:rsid w:val="008A5D27"/>
    <w:rsid w:val="008A5D97"/>
    <w:rsid w:val="008A6242"/>
    <w:rsid w:val="008A760C"/>
    <w:rsid w:val="008A7A33"/>
    <w:rsid w:val="008A7EB0"/>
    <w:rsid w:val="008B0D5A"/>
    <w:rsid w:val="008B0E06"/>
    <w:rsid w:val="008B1A0D"/>
    <w:rsid w:val="008B37F1"/>
    <w:rsid w:val="008B3A11"/>
    <w:rsid w:val="008B3C9F"/>
    <w:rsid w:val="008B3D10"/>
    <w:rsid w:val="008B4CE6"/>
    <w:rsid w:val="008B5026"/>
    <w:rsid w:val="008B62DE"/>
    <w:rsid w:val="008B78DB"/>
    <w:rsid w:val="008B7DF0"/>
    <w:rsid w:val="008C0A63"/>
    <w:rsid w:val="008C0E69"/>
    <w:rsid w:val="008C1F27"/>
    <w:rsid w:val="008C21ED"/>
    <w:rsid w:val="008C3225"/>
    <w:rsid w:val="008C4122"/>
    <w:rsid w:val="008C451E"/>
    <w:rsid w:val="008C4556"/>
    <w:rsid w:val="008C47D0"/>
    <w:rsid w:val="008C4BF9"/>
    <w:rsid w:val="008C534A"/>
    <w:rsid w:val="008C5C22"/>
    <w:rsid w:val="008C606B"/>
    <w:rsid w:val="008C62FD"/>
    <w:rsid w:val="008C6F5E"/>
    <w:rsid w:val="008C7663"/>
    <w:rsid w:val="008C7AD8"/>
    <w:rsid w:val="008D148C"/>
    <w:rsid w:val="008D1C60"/>
    <w:rsid w:val="008D1DC2"/>
    <w:rsid w:val="008D28D0"/>
    <w:rsid w:val="008D2E78"/>
    <w:rsid w:val="008D37DB"/>
    <w:rsid w:val="008D3D65"/>
    <w:rsid w:val="008D5249"/>
    <w:rsid w:val="008D5350"/>
    <w:rsid w:val="008D56CA"/>
    <w:rsid w:val="008D5A6D"/>
    <w:rsid w:val="008D5BDD"/>
    <w:rsid w:val="008D5DCA"/>
    <w:rsid w:val="008D60A9"/>
    <w:rsid w:val="008D7216"/>
    <w:rsid w:val="008D7CFA"/>
    <w:rsid w:val="008E0D7A"/>
    <w:rsid w:val="008E19CD"/>
    <w:rsid w:val="008E20D9"/>
    <w:rsid w:val="008E2597"/>
    <w:rsid w:val="008E3B2D"/>
    <w:rsid w:val="008E4075"/>
    <w:rsid w:val="008E456E"/>
    <w:rsid w:val="008E45C5"/>
    <w:rsid w:val="008E5A2A"/>
    <w:rsid w:val="008E6460"/>
    <w:rsid w:val="008E65EE"/>
    <w:rsid w:val="008E6E46"/>
    <w:rsid w:val="008E70F2"/>
    <w:rsid w:val="008E73E3"/>
    <w:rsid w:val="008E7D93"/>
    <w:rsid w:val="008F02FF"/>
    <w:rsid w:val="008F056D"/>
    <w:rsid w:val="008F06E3"/>
    <w:rsid w:val="008F1295"/>
    <w:rsid w:val="008F206A"/>
    <w:rsid w:val="008F219D"/>
    <w:rsid w:val="008F2D13"/>
    <w:rsid w:val="008F35E2"/>
    <w:rsid w:val="008F38FC"/>
    <w:rsid w:val="008F3A3E"/>
    <w:rsid w:val="008F3F60"/>
    <w:rsid w:val="008F444E"/>
    <w:rsid w:val="008F4E77"/>
    <w:rsid w:val="008F5046"/>
    <w:rsid w:val="008F55A9"/>
    <w:rsid w:val="008F5980"/>
    <w:rsid w:val="008F65FD"/>
    <w:rsid w:val="008F77B8"/>
    <w:rsid w:val="008F7E28"/>
    <w:rsid w:val="00900900"/>
    <w:rsid w:val="00901FE2"/>
    <w:rsid w:val="009022FC"/>
    <w:rsid w:val="0090335D"/>
    <w:rsid w:val="0090414E"/>
    <w:rsid w:val="00904579"/>
    <w:rsid w:val="00904F23"/>
    <w:rsid w:val="009058FA"/>
    <w:rsid w:val="00906243"/>
    <w:rsid w:val="00906983"/>
    <w:rsid w:val="00906BFC"/>
    <w:rsid w:val="00906E26"/>
    <w:rsid w:val="009101AC"/>
    <w:rsid w:val="009103AB"/>
    <w:rsid w:val="00910564"/>
    <w:rsid w:val="00910A12"/>
    <w:rsid w:val="009115EF"/>
    <w:rsid w:val="00911BC8"/>
    <w:rsid w:val="0091216B"/>
    <w:rsid w:val="0091282A"/>
    <w:rsid w:val="00912F7E"/>
    <w:rsid w:val="009134A7"/>
    <w:rsid w:val="00913A3C"/>
    <w:rsid w:val="00913EEB"/>
    <w:rsid w:val="0091446C"/>
    <w:rsid w:val="00914643"/>
    <w:rsid w:val="00914AF4"/>
    <w:rsid w:val="00914E50"/>
    <w:rsid w:val="0091516B"/>
    <w:rsid w:val="00915901"/>
    <w:rsid w:val="00915D9F"/>
    <w:rsid w:val="00915FAE"/>
    <w:rsid w:val="0091601D"/>
    <w:rsid w:val="0091726E"/>
    <w:rsid w:val="0091776C"/>
    <w:rsid w:val="009177EF"/>
    <w:rsid w:val="009178C0"/>
    <w:rsid w:val="00917A16"/>
    <w:rsid w:val="009203F0"/>
    <w:rsid w:val="00921D0B"/>
    <w:rsid w:val="009226B1"/>
    <w:rsid w:val="0092271C"/>
    <w:rsid w:val="009239B7"/>
    <w:rsid w:val="00923B89"/>
    <w:rsid w:val="00923C64"/>
    <w:rsid w:val="00924C46"/>
    <w:rsid w:val="00926381"/>
    <w:rsid w:val="00927E8D"/>
    <w:rsid w:val="00930051"/>
    <w:rsid w:val="00930D59"/>
    <w:rsid w:val="009311E1"/>
    <w:rsid w:val="00931B03"/>
    <w:rsid w:val="00932646"/>
    <w:rsid w:val="0093268D"/>
    <w:rsid w:val="009327C3"/>
    <w:rsid w:val="00932823"/>
    <w:rsid w:val="00932A51"/>
    <w:rsid w:val="00932E16"/>
    <w:rsid w:val="00933109"/>
    <w:rsid w:val="00933C21"/>
    <w:rsid w:val="0093503E"/>
    <w:rsid w:val="00935FE5"/>
    <w:rsid w:val="0093610F"/>
    <w:rsid w:val="00936ABE"/>
    <w:rsid w:val="00937017"/>
    <w:rsid w:val="009371F5"/>
    <w:rsid w:val="00937DD6"/>
    <w:rsid w:val="00937F58"/>
    <w:rsid w:val="00940C9E"/>
    <w:rsid w:val="00940E11"/>
    <w:rsid w:val="00940F0C"/>
    <w:rsid w:val="00941690"/>
    <w:rsid w:val="009416AA"/>
    <w:rsid w:val="009417ED"/>
    <w:rsid w:val="00942032"/>
    <w:rsid w:val="00942C0D"/>
    <w:rsid w:val="009430E1"/>
    <w:rsid w:val="00943266"/>
    <w:rsid w:val="009436A9"/>
    <w:rsid w:val="00943C4F"/>
    <w:rsid w:val="00944649"/>
    <w:rsid w:val="00944AD4"/>
    <w:rsid w:val="00945826"/>
    <w:rsid w:val="00945E06"/>
    <w:rsid w:val="00946FD6"/>
    <w:rsid w:val="0094716A"/>
    <w:rsid w:val="00950717"/>
    <w:rsid w:val="00950B8F"/>
    <w:rsid w:val="00951164"/>
    <w:rsid w:val="009522B0"/>
    <w:rsid w:val="00952CF8"/>
    <w:rsid w:val="00954DC9"/>
    <w:rsid w:val="00955091"/>
    <w:rsid w:val="00955BB3"/>
    <w:rsid w:val="00955CDB"/>
    <w:rsid w:val="00955EBE"/>
    <w:rsid w:val="00956BBC"/>
    <w:rsid w:val="00956F33"/>
    <w:rsid w:val="00956F46"/>
    <w:rsid w:val="00957084"/>
    <w:rsid w:val="00957A5A"/>
    <w:rsid w:val="00957EDC"/>
    <w:rsid w:val="00960088"/>
    <w:rsid w:val="009603BE"/>
    <w:rsid w:val="00960899"/>
    <w:rsid w:val="00960DEC"/>
    <w:rsid w:val="0096108B"/>
    <w:rsid w:val="009613FA"/>
    <w:rsid w:val="009616DE"/>
    <w:rsid w:val="0096183D"/>
    <w:rsid w:val="00962841"/>
    <w:rsid w:val="00962F36"/>
    <w:rsid w:val="0096336C"/>
    <w:rsid w:val="009640D6"/>
    <w:rsid w:val="009640DB"/>
    <w:rsid w:val="0096416E"/>
    <w:rsid w:val="00964930"/>
    <w:rsid w:val="00964E14"/>
    <w:rsid w:val="00964FE9"/>
    <w:rsid w:val="0096590E"/>
    <w:rsid w:val="00965FB4"/>
    <w:rsid w:val="009665AB"/>
    <w:rsid w:val="00966911"/>
    <w:rsid w:val="00966D75"/>
    <w:rsid w:val="009673E0"/>
    <w:rsid w:val="00967496"/>
    <w:rsid w:val="009674FC"/>
    <w:rsid w:val="009718D4"/>
    <w:rsid w:val="009718F1"/>
    <w:rsid w:val="0097196F"/>
    <w:rsid w:val="00971EC2"/>
    <w:rsid w:val="009720C6"/>
    <w:rsid w:val="009725F4"/>
    <w:rsid w:val="009726E4"/>
    <w:rsid w:val="00973F23"/>
    <w:rsid w:val="00974258"/>
    <w:rsid w:val="009743BC"/>
    <w:rsid w:val="009747FC"/>
    <w:rsid w:val="00974F74"/>
    <w:rsid w:val="0097542A"/>
    <w:rsid w:val="009757C1"/>
    <w:rsid w:val="00975DF5"/>
    <w:rsid w:val="00976724"/>
    <w:rsid w:val="00976795"/>
    <w:rsid w:val="00976BB4"/>
    <w:rsid w:val="00976FD6"/>
    <w:rsid w:val="00977512"/>
    <w:rsid w:val="00980623"/>
    <w:rsid w:val="00981646"/>
    <w:rsid w:val="00982791"/>
    <w:rsid w:val="00982FA1"/>
    <w:rsid w:val="00982FF0"/>
    <w:rsid w:val="00983562"/>
    <w:rsid w:val="0098506C"/>
    <w:rsid w:val="00985273"/>
    <w:rsid w:val="00985393"/>
    <w:rsid w:val="009869FC"/>
    <w:rsid w:val="00986A83"/>
    <w:rsid w:val="00986BBA"/>
    <w:rsid w:val="00987B6C"/>
    <w:rsid w:val="00991BCC"/>
    <w:rsid w:val="00991CFC"/>
    <w:rsid w:val="0099299A"/>
    <w:rsid w:val="00993DB6"/>
    <w:rsid w:val="00994080"/>
    <w:rsid w:val="009948CB"/>
    <w:rsid w:val="00994DF5"/>
    <w:rsid w:val="00995C8A"/>
    <w:rsid w:val="00995DAD"/>
    <w:rsid w:val="00996E59"/>
    <w:rsid w:val="0099731F"/>
    <w:rsid w:val="009A122C"/>
    <w:rsid w:val="009A15E5"/>
    <w:rsid w:val="009A221C"/>
    <w:rsid w:val="009A225D"/>
    <w:rsid w:val="009A2A7D"/>
    <w:rsid w:val="009A30A9"/>
    <w:rsid w:val="009A3901"/>
    <w:rsid w:val="009A3FFE"/>
    <w:rsid w:val="009A4A0F"/>
    <w:rsid w:val="009A4AD7"/>
    <w:rsid w:val="009A4C32"/>
    <w:rsid w:val="009A528C"/>
    <w:rsid w:val="009A5D9F"/>
    <w:rsid w:val="009A67D6"/>
    <w:rsid w:val="009B027C"/>
    <w:rsid w:val="009B0773"/>
    <w:rsid w:val="009B1A95"/>
    <w:rsid w:val="009B1C5D"/>
    <w:rsid w:val="009B2015"/>
    <w:rsid w:val="009B262F"/>
    <w:rsid w:val="009B2EB5"/>
    <w:rsid w:val="009B3B33"/>
    <w:rsid w:val="009B3C38"/>
    <w:rsid w:val="009B4F3F"/>
    <w:rsid w:val="009B57E5"/>
    <w:rsid w:val="009B5DC7"/>
    <w:rsid w:val="009B5DF6"/>
    <w:rsid w:val="009B689A"/>
    <w:rsid w:val="009B728C"/>
    <w:rsid w:val="009B75DE"/>
    <w:rsid w:val="009B786D"/>
    <w:rsid w:val="009C10A4"/>
    <w:rsid w:val="009C1E63"/>
    <w:rsid w:val="009C1FAC"/>
    <w:rsid w:val="009C245C"/>
    <w:rsid w:val="009C29F7"/>
    <w:rsid w:val="009C2C4C"/>
    <w:rsid w:val="009C3565"/>
    <w:rsid w:val="009C37B4"/>
    <w:rsid w:val="009C38CE"/>
    <w:rsid w:val="009C41AB"/>
    <w:rsid w:val="009C4DC4"/>
    <w:rsid w:val="009C4E74"/>
    <w:rsid w:val="009C53D5"/>
    <w:rsid w:val="009C605D"/>
    <w:rsid w:val="009C6078"/>
    <w:rsid w:val="009C6578"/>
    <w:rsid w:val="009C6B4C"/>
    <w:rsid w:val="009D005A"/>
    <w:rsid w:val="009D0571"/>
    <w:rsid w:val="009D0907"/>
    <w:rsid w:val="009D0DCD"/>
    <w:rsid w:val="009D2483"/>
    <w:rsid w:val="009D2FAD"/>
    <w:rsid w:val="009D3261"/>
    <w:rsid w:val="009D3BE8"/>
    <w:rsid w:val="009D408C"/>
    <w:rsid w:val="009D411E"/>
    <w:rsid w:val="009D43F7"/>
    <w:rsid w:val="009D4791"/>
    <w:rsid w:val="009D4EB6"/>
    <w:rsid w:val="009D5201"/>
    <w:rsid w:val="009D59BD"/>
    <w:rsid w:val="009D7070"/>
    <w:rsid w:val="009D73DF"/>
    <w:rsid w:val="009E04A3"/>
    <w:rsid w:val="009E0A75"/>
    <w:rsid w:val="009E0D58"/>
    <w:rsid w:val="009E0D70"/>
    <w:rsid w:val="009E1647"/>
    <w:rsid w:val="009E1A59"/>
    <w:rsid w:val="009E1CAD"/>
    <w:rsid w:val="009E1F8F"/>
    <w:rsid w:val="009E20DC"/>
    <w:rsid w:val="009E2487"/>
    <w:rsid w:val="009E2763"/>
    <w:rsid w:val="009E29BE"/>
    <w:rsid w:val="009E2AB8"/>
    <w:rsid w:val="009E2B9E"/>
    <w:rsid w:val="009E36D5"/>
    <w:rsid w:val="009E4552"/>
    <w:rsid w:val="009E4590"/>
    <w:rsid w:val="009E4848"/>
    <w:rsid w:val="009E50CB"/>
    <w:rsid w:val="009E534C"/>
    <w:rsid w:val="009E5447"/>
    <w:rsid w:val="009E57A9"/>
    <w:rsid w:val="009E6313"/>
    <w:rsid w:val="009E647E"/>
    <w:rsid w:val="009E6776"/>
    <w:rsid w:val="009E6FE5"/>
    <w:rsid w:val="009E70D3"/>
    <w:rsid w:val="009E75E7"/>
    <w:rsid w:val="009E7984"/>
    <w:rsid w:val="009F046C"/>
    <w:rsid w:val="009F060F"/>
    <w:rsid w:val="009F37F8"/>
    <w:rsid w:val="009F3E14"/>
    <w:rsid w:val="009F3E8D"/>
    <w:rsid w:val="009F438E"/>
    <w:rsid w:val="009F4880"/>
    <w:rsid w:val="009F525C"/>
    <w:rsid w:val="009F5658"/>
    <w:rsid w:val="009F6158"/>
    <w:rsid w:val="009F648D"/>
    <w:rsid w:val="009F6971"/>
    <w:rsid w:val="009F7490"/>
    <w:rsid w:val="009F7621"/>
    <w:rsid w:val="009F7CD2"/>
    <w:rsid w:val="00A00487"/>
    <w:rsid w:val="00A00535"/>
    <w:rsid w:val="00A00C8B"/>
    <w:rsid w:val="00A0112C"/>
    <w:rsid w:val="00A0240B"/>
    <w:rsid w:val="00A02A9F"/>
    <w:rsid w:val="00A031DB"/>
    <w:rsid w:val="00A0326C"/>
    <w:rsid w:val="00A03700"/>
    <w:rsid w:val="00A0428C"/>
    <w:rsid w:val="00A053C9"/>
    <w:rsid w:val="00A06BEF"/>
    <w:rsid w:val="00A10382"/>
    <w:rsid w:val="00A10421"/>
    <w:rsid w:val="00A10AEC"/>
    <w:rsid w:val="00A10C9E"/>
    <w:rsid w:val="00A10DC0"/>
    <w:rsid w:val="00A113A2"/>
    <w:rsid w:val="00A121E6"/>
    <w:rsid w:val="00A122F5"/>
    <w:rsid w:val="00A13566"/>
    <w:rsid w:val="00A1398E"/>
    <w:rsid w:val="00A1444B"/>
    <w:rsid w:val="00A14995"/>
    <w:rsid w:val="00A14A67"/>
    <w:rsid w:val="00A1506E"/>
    <w:rsid w:val="00A15F50"/>
    <w:rsid w:val="00A16140"/>
    <w:rsid w:val="00A16D83"/>
    <w:rsid w:val="00A170AB"/>
    <w:rsid w:val="00A17458"/>
    <w:rsid w:val="00A176C1"/>
    <w:rsid w:val="00A2000C"/>
    <w:rsid w:val="00A20088"/>
    <w:rsid w:val="00A21431"/>
    <w:rsid w:val="00A226CD"/>
    <w:rsid w:val="00A22895"/>
    <w:rsid w:val="00A22BD6"/>
    <w:rsid w:val="00A23D34"/>
    <w:rsid w:val="00A23EA2"/>
    <w:rsid w:val="00A24704"/>
    <w:rsid w:val="00A24847"/>
    <w:rsid w:val="00A252C9"/>
    <w:rsid w:val="00A255B2"/>
    <w:rsid w:val="00A26F88"/>
    <w:rsid w:val="00A27006"/>
    <w:rsid w:val="00A30582"/>
    <w:rsid w:val="00A3074A"/>
    <w:rsid w:val="00A30944"/>
    <w:rsid w:val="00A31362"/>
    <w:rsid w:val="00A31A48"/>
    <w:rsid w:val="00A322EE"/>
    <w:rsid w:val="00A32314"/>
    <w:rsid w:val="00A32484"/>
    <w:rsid w:val="00A32CBA"/>
    <w:rsid w:val="00A330A7"/>
    <w:rsid w:val="00A3363C"/>
    <w:rsid w:val="00A33E53"/>
    <w:rsid w:val="00A34097"/>
    <w:rsid w:val="00A346B2"/>
    <w:rsid w:val="00A34936"/>
    <w:rsid w:val="00A35D3E"/>
    <w:rsid w:val="00A3678F"/>
    <w:rsid w:val="00A36AF7"/>
    <w:rsid w:val="00A36D3F"/>
    <w:rsid w:val="00A3706C"/>
    <w:rsid w:val="00A37338"/>
    <w:rsid w:val="00A37D06"/>
    <w:rsid w:val="00A41272"/>
    <w:rsid w:val="00A41FD7"/>
    <w:rsid w:val="00A42887"/>
    <w:rsid w:val="00A42D0C"/>
    <w:rsid w:val="00A42E68"/>
    <w:rsid w:val="00A42FE0"/>
    <w:rsid w:val="00A430AC"/>
    <w:rsid w:val="00A435AB"/>
    <w:rsid w:val="00A43A04"/>
    <w:rsid w:val="00A43D3B"/>
    <w:rsid w:val="00A43FCF"/>
    <w:rsid w:val="00A4412F"/>
    <w:rsid w:val="00A4417E"/>
    <w:rsid w:val="00A450A7"/>
    <w:rsid w:val="00A45F97"/>
    <w:rsid w:val="00A46C73"/>
    <w:rsid w:val="00A4768D"/>
    <w:rsid w:val="00A47919"/>
    <w:rsid w:val="00A51860"/>
    <w:rsid w:val="00A52259"/>
    <w:rsid w:val="00A530D0"/>
    <w:rsid w:val="00A531C3"/>
    <w:rsid w:val="00A534C0"/>
    <w:rsid w:val="00A53939"/>
    <w:rsid w:val="00A54E7D"/>
    <w:rsid w:val="00A57C84"/>
    <w:rsid w:val="00A605AE"/>
    <w:rsid w:val="00A60760"/>
    <w:rsid w:val="00A61C42"/>
    <w:rsid w:val="00A6298A"/>
    <w:rsid w:val="00A62C44"/>
    <w:rsid w:val="00A637A5"/>
    <w:rsid w:val="00A642EF"/>
    <w:rsid w:val="00A645A1"/>
    <w:rsid w:val="00A64D80"/>
    <w:rsid w:val="00A65746"/>
    <w:rsid w:val="00A6681A"/>
    <w:rsid w:val="00A7029A"/>
    <w:rsid w:val="00A7071A"/>
    <w:rsid w:val="00A70A86"/>
    <w:rsid w:val="00A717DE"/>
    <w:rsid w:val="00A71CFD"/>
    <w:rsid w:val="00A72767"/>
    <w:rsid w:val="00A72F2D"/>
    <w:rsid w:val="00A730EC"/>
    <w:rsid w:val="00A73102"/>
    <w:rsid w:val="00A73360"/>
    <w:rsid w:val="00A74E1B"/>
    <w:rsid w:val="00A752C7"/>
    <w:rsid w:val="00A755BF"/>
    <w:rsid w:val="00A76499"/>
    <w:rsid w:val="00A80434"/>
    <w:rsid w:val="00A8061B"/>
    <w:rsid w:val="00A806BF"/>
    <w:rsid w:val="00A80782"/>
    <w:rsid w:val="00A8086A"/>
    <w:rsid w:val="00A80E28"/>
    <w:rsid w:val="00A81690"/>
    <w:rsid w:val="00A81806"/>
    <w:rsid w:val="00A82175"/>
    <w:rsid w:val="00A82A2C"/>
    <w:rsid w:val="00A83817"/>
    <w:rsid w:val="00A83A3D"/>
    <w:rsid w:val="00A83BBC"/>
    <w:rsid w:val="00A85335"/>
    <w:rsid w:val="00A860C8"/>
    <w:rsid w:val="00A87CDE"/>
    <w:rsid w:val="00A900AE"/>
    <w:rsid w:val="00A9067D"/>
    <w:rsid w:val="00A912C9"/>
    <w:rsid w:val="00A91397"/>
    <w:rsid w:val="00A91657"/>
    <w:rsid w:val="00A9198E"/>
    <w:rsid w:val="00A92B75"/>
    <w:rsid w:val="00A92BE0"/>
    <w:rsid w:val="00A92F22"/>
    <w:rsid w:val="00A93BD5"/>
    <w:rsid w:val="00A93E57"/>
    <w:rsid w:val="00A947D8"/>
    <w:rsid w:val="00A95BC4"/>
    <w:rsid w:val="00A97CA9"/>
    <w:rsid w:val="00A97FBC"/>
    <w:rsid w:val="00AA0C7B"/>
    <w:rsid w:val="00AA1468"/>
    <w:rsid w:val="00AA14B1"/>
    <w:rsid w:val="00AA1D80"/>
    <w:rsid w:val="00AA1DAD"/>
    <w:rsid w:val="00AA1E14"/>
    <w:rsid w:val="00AA273C"/>
    <w:rsid w:val="00AA39BA"/>
    <w:rsid w:val="00AA3ADF"/>
    <w:rsid w:val="00AA3D1A"/>
    <w:rsid w:val="00AA43AE"/>
    <w:rsid w:val="00AA55C1"/>
    <w:rsid w:val="00AA5946"/>
    <w:rsid w:val="00AA5C45"/>
    <w:rsid w:val="00AA5DC4"/>
    <w:rsid w:val="00AA5E4C"/>
    <w:rsid w:val="00AA5EAC"/>
    <w:rsid w:val="00AA6444"/>
    <w:rsid w:val="00AA67E2"/>
    <w:rsid w:val="00AA6BF8"/>
    <w:rsid w:val="00AA75FC"/>
    <w:rsid w:val="00AB0010"/>
    <w:rsid w:val="00AB10FC"/>
    <w:rsid w:val="00AB18BA"/>
    <w:rsid w:val="00AB191A"/>
    <w:rsid w:val="00AB29BF"/>
    <w:rsid w:val="00AB2B70"/>
    <w:rsid w:val="00AB2BC6"/>
    <w:rsid w:val="00AB2C0F"/>
    <w:rsid w:val="00AB3948"/>
    <w:rsid w:val="00AB3C34"/>
    <w:rsid w:val="00AB3D20"/>
    <w:rsid w:val="00AB410A"/>
    <w:rsid w:val="00AB500B"/>
    <w:rsid w:val="00AB508B"/>
    <w:rsid w:val="00AB53CE"/>
    <w:rsid w:val="00AB60FD"/>
    <w:rsid w:val="00AB664C"/>
    <w:rsid w:val="00AB7257"/>
    <w:rsid w:val="00AC0210"/>
    <w:rsid w:val="00AC054D"/>
    <w:rsid w:val="00AC0A60"/>
    <w:rsid w:val="00AC1A4F"/>
    <w:rsid w:val="00AC1C91"/>
    <w:rsid w:val="00AC1D82"/>
    <w:rsid w:val="00AC2CDC"/>
    <w:rsid w:val="00AC415E"/>
    <w:rsid w:val="00AC47BA"/>
    <w:rsid w:val="00AC4EF5"/>
    <w:rsid w:val="00AC5E3B"/>
    <w:rsid w:val="00AC651C"/>
    <w:rsid w:val="00AC7536"/>
    <w:rsid w:val="00AC7892"/>
    <w:rsid w:val="00AC7C13"/>
    <w:rsid w:val="00AD02A7"/>
    <w:rsid w:val="00AD09B1"/>
    <w:rsid w:val="00AD1010"/>
    <w:rsid w:val="00AD1638"/>
    <w:rsid w:val="00AD2033"/>
    <w:rsid w:val="00AD3E09"/>
    <w:rsid w:val="00AD42D4"/>
    <w:rsid w:val="00AD5E0B"/>
    <w:rsid w:val="00AD69AF"/>
    <w:rsid w:val="00AD6B7B"/>
    <w:rsid w:val="00AD6C8D"/>
    <w:rsid w:val="00AD6CCA"/>
    <w:rsid w:val="00AD7082"/>
    <w:rsid w:val="00AD7122"/>
    <w:rsid w:val="00AD7DF8"/>
    <w:rsid w:val="00AE174D"/>
    <w:rsid w:val="00AE1B58"/>
    <w:rsid w:val="00AE2272"/>
    <w:rsid w:val="00AE247A"/>
    <w:rsid w:val="00AE3728"/>
    <w:rsid w:val="00AE38C4"/>
    <w:rsid w:val="00AE525D"/>
    <w:rsid w:val="00AE52C4"/>
    <w:rsid w:val="00AE534F"/>
    <w:rsid w:val="00AE5F45"/>
    <w:rsid w:val="00AE6483"/>
    <w:rsid w:val="00AF04C4"/>
    <w:rsid w:val="00AF06E7"/>
    <w:rsid w:val="00AF0B2B"/>
    <w:rsid w:val="00AF1BEC"/>
    <w:rsid w:val="00AF202C"/>
    <w:rsid w:val="00AF20D5"/>
    <w:rsid w:val="00AF2D7B"/>
    <w:rsid w:val="00AF2F8D"/>
    <w:rsid w:val="00AF3D06"/>
    <w:rsid w:val="00AF41A7"/>
    <w:rsid w:val="00AF48EC"/>
    <w:rsid w:val="00AF5595"/>
    <w:rsid w:val="00AF5825"/>
    <w:rsid w:val="00AF5A6C"/>
    <w:rsid w:val="00AF68C9"/>
    <w:rsid w:val="00AF6EF8"/>
    <w:rsid w:val="00AF714E"/>
    <w:rsid w:val="00B00981"/>
    <w:rsid w:val="00B00EA5"/>
    <w:rsid w:val="00B012E2"/>
    <w:rsid w:val="00B0248B"/>
    <w:rsid w:val="00B02D7D"/>
    <w:rsid w:val="00B02D89"/>
    <w:rsid w:val="00B02DD1"/>
    <w:rsid w:val="00B03D61"/>
    <w:rsid w:val="00B03FB4"/>
    <w:rsid w:val="00B0420F"/>
    <w:rsid w:val="00B042CD"/>
    <w:rsid w:val="00B05033"/>
    <w:rsid w:val="00B067A9"/>
    <w:rsid w:val="00B10071"/>
    <w:rsid w:val="00B106AE"/>
    <w:rsid w:val="00B10C68"/>
    <w:rsid w:val="00B1109A"/>
    <w:rsid w:val="00B11204"/>
    <w:rsid w:val="00B114A2"/>
    <w:rsid w:val="00B11577"/>
    <w:rsid w:val="00B11608"/>
    <w:rsid w:val="00B11762"/>
    <w:rsid w:val="00B11C10"/>
    <w:rsid w:val="00B11DBA"/>
    <w:rsid w:val="00B11E07"/>
    <w:rsid w:val="00B12C30"/>
    <w:rsid w:val="00B12E43"/>
    <w:rsid w:val="00B139B4"/>
    <w:rsid w:val="00B15D09"/>
    <w:rsid w:val="00B16355"/>
    <w:rsid w:val="00B17440"/>
    <w:rsid w:val="00B20A4A"/>
    <w:rsid w:val="00B21E01"/>
    <w:rsid w:val="00B23535"/>
    <w:rsid w:val="00B23879"/>
    <w:rsid w:val="00B23D5F"/>
    <w:rsid w:val="00B25133"/>
    <w:rsid w:val="00B25186"/>
    <w:rsid w:val="00B251E2"/>
    <w:rsid w:val="00B256BE"/>
    <w:rsid w:val="00B256D6"/>
    <w:rsid w:val="00B25827"/>
    <w:rsid w:val="00B25E96"/>
    <w:rsid w:val="00B26E62"/>
    <w:rsid w:val="00B273D3"/>
    <w:rsid w:val="00B27E10"/>
    <w:rsid w:val="00B30B45"/>
    <w:rsid w:val="00B30D64"/>
    <w:rsid w:val="00B315A7"/>
    <w:rsid w:val="00B32070"/>
    <w:rsid w:val="00B32403"/>
    <w:rsid w:val="00B32477"/>
    <w:rsid w:val="00B32DA1"/>
    <w:rsid w:val="00B32F70"/>
    <w:rsid w:val="00B336EA"/>
    <w:rsid w:val="00B343F8"/>
    <w:rsid w:val="00B34A0D"/>
    <w:rsid w:val="00B34FF9"/>
    <w:rsid w:val="00B35126"/>
    <w:rsid w:val="00B359B6"/>
    <w:rsid w:val="00B3658F"/>
    <w:rsid w:val="00B36B03"/>
    <w:rsid w:val="00B36BA2"/>
    <w:rsid w:val="00B3702D"/>
    <w:rsid w:val="00B37526"/>
    <w:rsid w:val="00B37807"/>
    <w:rsid w:val="00B37BA1"/>
    <w:rsid w:val="00B37C7F"/>
    <w:rsid w:val="00B41A26"/>
    <w:rsid w:val="00B42A35"/>
    <w:rsid w:val="00B42CC8"/>
    <w:rsid w:val="00B4344E"/>
    <w:rsid w:val="00B435AB"/>
    <w:rsid w:val="00B4396E"/>
    <w:rsid w:val="00B43C41"/>
    <w:rsid w:val="00B43C83"/>
    <w:rsid w:val="00B43F3A"/>
    <w:rsid w:val="00B443BC"/>
    <w:rsid w:val="00B44D43"/>
    <w:rsid w:val="00B44E36"/>
    <w:rsid w:val="00B45030"/>
    <w:rsid w:val="00B45404"/>
    <w:rsid w:val="00B45528"/>
    <w:rsid w:val="00B45561"/>
    <w:rsid w:val="00B4597D"/>
    <w:rsid w:val="00B4607B"/>
    <w:rsid w:val="00B46240"/>
    <w:rsid w:val="00B4643F"/>
    <w:rsid w:val="00B469BA"/>
    <w:rsid w:val="00B479B5"/>
    <w:rsid w:val="00B47BE7"/>
    <w:rsid w:val="00B47E71"/>
    <w:rsid w:val="00B50394"/>
    <w:rsid w:val="00B50C57"/>
    <w:rsid w:val="00B51023"/>
    <w:rsid w:val="00B5148D"/>
    <w:rsid w:val="00B5217B"/>
    <w:rsid w:val="00B52561"/>
    <w:rsid w:val="00B5419E"/>
    <w:rsid w:val="00B55186"/>
    <w:rsid w:val="00B5537A"/>
    <w:rsid w:val="00B55556"/>
    <w:rsid w:val="00B56DC6"/>
    <w:rsid w:val="00B57043"/>
    <w:rsid w:val="00B575AF"/>
    <w:rsid w:val="00B604DA"/>
    <w:rsid w:val="00B608CB"/>
    <w:rsid w:val="00B60CDF"/>
    <w:rsid w:val="00B613A1"/>
    <w:rsid w:val="00B61456"/>
    <w:rsid w:val="00B62079"/>
    <w:rsid w:val="00B623C5"/>
    <w:rsid w:val="00B6390D"/>
    <w:rsid w:val="00B63E3D"/>
    <w:rsid w:val="00B64890"/>
    <w:rsid w:val="00B64A6F"/>
    <w:rsid w:val="00B64DDE"/>
    <w:rsid w:val="00B64E72"/>
    <w:rsid w:val="00B65031"/>
    <w:rsid w:val="00B6518A"/>
    <w:rsid w:val="00B65477"/>
    <w:rsid w:val="00B655B0"/>
    <w:rsid w:val="00B675CF"/>
    <w:rsid w:val="00B705B9"/>
    <w:rsid w:val="00B71345"/>
    <w:rsid w:val="00B71CDA"/>
    <w:rsid w:val="00B71FF1"/>
    <w:rsid w:val="00B725C5"/>
    <w:rsid w:val="00B7275D"/>
    <w:rsid w:val="00B73101"/>
    <w:rsid w:val="00B73FD6"/>
    <w:rsid w:val="00B743E2"/>
    <w:rsid w:val="00B74956"/>
    <w:rsid w:val="00B74E3E"/>
    <w:rsid w:val="00B760FD"/>
    <w:rsid w:val="00B77669"/>
    <w:rsid w:val="00B777A1"/>
    <w:rsid w:val="00B77A35"/>
    <w:rsid w:val="00B77AC2"/>
    <w:rsid w:val="00B77B59"/>
    <w:rsid w:val="00B813D1"/>
    <w:rsid w:val="00B82DEF"/>
    <w:rsid w:val="00B83809"/>
    <w:rsid w:val="00B8382E"/>
    <w:rsid w:val="00B83BFC"/>
    <w:rsid w:val="00B83F4F"/>
    <w:rsid w:val="00B84ABA"/>
    <w:rsid w:val="00B85913"/>
    <w:rsid w:val="00B85C63"/>
    <w:rsid w:val="00B85E2C"/>
    <w:rsid w:val="00B86135"/>
    <w:rsid w:val="00B862A9"/>
    <w:rsid w:val="00B862F9"/>
    <w:rsid w:val="00B87270"/>
    <w:rsid w:val="00B87AEC"/>
    <w:rsid w:val="00B87D7F"/>
    <w:rsid w:val="00B87F55"/>
    <w:rsid w:val="00B90B93"/>
    <w:rsid w:val="00B90D8D"/>
    <w:rsid w:val="00B92FEA"/>
    <w:rsid w:val="00B93512"/>
    <w:rsid w:val="00B93765"/>
    <w:rsid w:val="00B93B3D"/>
    <w:rsid w:val="00B93CC8"/>
    <w:rsid w:val="00B95165"/>
    <w:rsid w:val="00B95F73"/>
    <w:rsid w:val="00B97643"/>
    <w:rsid w:val="00B979F2"/>
    <w:rsid w:val="00B97C85"/>
    <w:rsid w:val="00BA0483"/>
    <w:rsid w:val="00BA0C6E"/>
    <w:rsid w:val="00BA0F51"/>
    <w:rsid w:val="00BA16B8"/>
    <w:rsid w:val="00BA17B5"/>
    <w:rsid w:val="00BA2772"/>
    <w:rsid w:val="00BA34FA"/>
    <w:rsid w:val="00BA4A2C"/>
    <w:rsid w:val="00BA4C89"/>
    <w:rsid w:val="00BA4C8F"/>
    <w:rsid w:val="00BA575F"/>
    <w:rsid w:val="00BA5DEF"/>
    <w:rsid w:val="00BA5EEF"/>
    <w:rsid w:val="00BA6125"/>
    <w:rsid w:val="00BA612E"/>
    <w:rsid w:val="00BA685E"/>
    <w:rsid w:val="00BA6C69"/>
    <w:rsid w:val="00BA7822"/>
    <w:rsid w:val="00BA7BFC"/>
    <w:rsid w:val="00BA7C0E"/>
    <w:rsid w:val="00BA7EE7"/>
    <w:rsid w:val="00BA7F2C"/>
    <w:rsid w:val="00BB0078"/>
    <w:rsid w:val="00BB015B"/>
    <w:rsid w:val="00BB10DB"/>
    <w:rsid w:val="00BB17DB"/>
    <w:rsid w:val="00BB3A32"/>
    <w:rsid w:val="00BB47C0"/>
    <w:rsid w:val="00BB4F2E"/>
    <w:rsid w:val="00BB507B"/>
    <w:rsid w:val="00BB58E9"/>
    <w:rsid w:val="00BB74BB"/>
    <w:rsid w:val="00BB7C8F"/>
    <w:rsid w:val="00BC01CF"/>
    <w:rsid w:val="00BC01FB"/>
    <w:rsid w:val="00BC083D"/>
    <w:rsid w:val="00BC0E06"/>
    <w:rsid w:val="00BC10DD"/>
    <w:rsid w:val="00BC1A8C"/>
    <w:rsid w:val="00BC249C"/>
    <w:rsid w:val="00BC4711"/>
    <w:rsid w:val="00BC4BBB"/>
    <w:rsid w:val="00BC68D5"/>
    <w:rsid w:val="00BC6A49"/>
    <w:rsid w:val="00BC6A8E"/>
    <w:rsid w:val="00BC784F"/>
    <w:rsid w:val="00BC7FAA"/>
    <w:rsid w:val="00BD047E"/>
    <w:rsid w:val="00BD12DC"/>
    <w:rsid w:val="00BD12EF"/>
    <w:rsid w:val="00BD24B6"/>
    <w:rsid w:val="00BD2B51"/>
    <w:rsid w:val="00BD30D3"/>
    <w:rsid w:val="00BD3D5D"/>
    <w:rsid w:val="00BD4216"/>
    <w:rsid w:val="00BD443B"/>
    <w:rsid w:val="00BD472D"/>
    <w:rsid w:val="00BD4C73"/>
    <w:rsid w:val="00BD5273"/>
    <w:rsid w:val="00BD664F"/>
    <w:rsid w:val="00BD6D64"/>
    <w:rsid w:val="00BD6F38"/>
    <w:rsid w:val="00BD76BD"/>
    <w:rsid w:val="00BD7753"/>
    <w:rsid w:val="00BD79E9"/>
    <w:rsid w:val="00BE0D5E"/>
    <w:rsid w:val="00BE0E3B"/>
    <w:rsid w:val="00BE113B"/>
    <w:rsid w:val="00BE1157"/>
    <w:rsid w:val="00BE17FF"/>
    <w:rsid w:val="00BE188F"/>
    <w:rsid w:val="00BE1E89"/>
    <w:rsid w:val="00BE2164"/>
    <w:rsid w:val="00BE333D"/>
    <w:rsid w:val="00BE3842"/>
    <w:rsid w:val="00BE41B5"/>
    <w:rsid w:val="00BE420F"/>
    <w:rsid w:val="00BE4622"/>
    <w:rsid w:val="00BE46CA"/>
    <w:rsid w:val="00BE6A47"/>
    <w:rsid w:val="00BE6E72"/>
    <w:rsid w:val="00BE6F6A"/>
    <w:rsid w:val="00BE746C"/>
    <w:rsid w:val="00BE7BE5"/>
    <w:rsid w:val="00BE7C4B"/>
    <w:rsid w:val="00BF0353"/>
    <w:rsid w:val="00BF06D9"/>
    <w:rsid w:val="00BF0D69"/>
    <w:rsid w:val="00BF1EF0"/>
    <w:rsid w:val="00BF2FCD"/>
    <w:rsid w:val="00BF418C"/>
    <w:rsid w:val="00BF4E0E"/>
    <w:rsid w:val="00BF59BF"/>
    <w:rsid w:val="00BF5A55"/>
    <w:rsid w:val="00BF6B84"/>
    <w:rsid w:val="00BF6F67"/>
    <w:rsid w:val="00BF7266"/>
    <w:rsid w:val="00BF75DF"/>
    <w:rsid w:val="00C005DE"/>
    <w:rsid w:val="00C00814"/>
    <w:rsid w:val="00C00A5C"/>
    <w:rsid w:val="00C00B1E"/>
    <w:rsid w:val="00C02B91"/>
    <w:rsid w:val="00C03056"/>
    <w:rsid w:val="00C03216"/>
    <w:rsid w:val="00C03364"/>
    <w:rsid w:val="00C03572"/>
    <w:rsid w:val="00C0373C"/>
    <w:rsid w:val="00C03FC9"/>
    <w:rsid w:val="00C0479D"/>
    <w:rsid w:val="00C04D79"/>
    <w:rsid w:val="00C05316"/>
    <w:rsid w:val="00C06017"/>
    <w:rsid w:val="00C06131"/>
    <w:rsid w:val="00C0707D"/>
    <w:rsid w:val="00C07318"/>
    <w:rsid w:val="00C07550"/>
    <w:rsid w:val="00C07B7A"/>
    <w:rsid w:val="00C109E2"/>
    <w:rsid w:val="00C109F8"/>
    <w:rsid w:val="00C11BBD"/>
    <w:rsid w:val="00C12527"/>
    <w:rsid w:val="00C1277B"/>
    <w:rsid w:val="00C129EA"/>
    <w:rsid w:val="00C1355E"/>
    <w:rsid w:val="00C13B50"/>
    <w:rsid w:val="00C1468B"/>
    <w:rsid w:val="00C15997"/>
    <w:rsid w:val="00C15ADE"/>
    <w:rsid w:val="00C16371"/>
    <w:rsid w:val="00C164CA"/>
    <w:rsid w:val="00C178E4"/>
    <w:rsid w:val="00C17BB8"/>
    <w:rsid w:val="00C202AB"/>
    <w:rsid w:val="00C20386"/>
    <w:rsid w:val="00C209CE"/>
    <w:rsid w:val="00C2125D"/>
    <w:rsid w:val="00C2378A"/>
    <w:rsid w:val="00C2386E"/>
    <w:rsid w:val="00C24138"/>
    <w:rsid w:val="00C24309"/>
    <w:rsid w:val="00C244B1"/>
    <w:rsid w:val="00C244D6"/>
    <w:rsid w:val="00C24637"/>
    <w:rsid w:val="00C24853"/>
    <w:rsid w:val="00C25448"/>
    <w:rsid w:val="00C25946"/>
    <w:rsid w:val="00C267E3"/>
    <w:rsid w:val="00C2688D"/>
    <w:rsid w:val="00C26969"/>
    <w:rsid w:val="00C269FA"/>
    <w:rsid w:val="00C2764A"/>
    <w:rsid w:val="00C27F28"/>
    <w:rsid w:val="00C30F35"/>
    <w:rsid w:val="00C3131C"/>
    <w:rsid w:val="00C316F0"/>
    <w:rsid w:val="00C32B10"/>
    <w:rsid w:val="00C32CF7"/>
    <w:rsid w:val="00C334DE"/>
    <w:rsid w:val="00C33B82"/>
    <w:rsid w:val="00C347AB"/>
    <w:rsid w:val="00C34D33"/>
    <w:rsid w:val="00C34E30"/>
    <w:rsid w:val="00C35956"/>
    <w:rsid w:val="00C35E2E"/>
    <w:rsid w:val="00C36190"/>
    <w:rsid w:val="00C3644E"/>
    <w:rsid w:val="00C36B00"/>
    <w:rsid w:val="00C37276"/>
    <w:rsid w:val="00C37DA5"/>
    <w:rsid w:val="00C37F2C"/>
    <w:rsid w:val="00C40BEA"/>
    <w:rsid w:val="00C425DF"/>
    <w:rsid w:val="00C42B1A"/>
    <w:rsid w:val="00C43687"/>
    <w:rsid w:val="00C43EC5"/>
    <w:rsid w:val="00C43F9B"/>
    <w:rsid w:val="00C44139"/>
    <w:rsid w:val="00C44BF1"/>
    <w:rsid w:val="00C45031"/>
    <w:rsid w:val="00C45C4B"/>
    <w:rsid w:val="00C464BE"/>
    <w:rsid w:val="00C473EE"/>
    <w:rsid w:val="00C4765B"/>
    <w:rsid w:val="00C477FA"/>
    <w:rsid w:val="00C47CE6"/>
    <w:rsid w:val="00C47EAA"/>
    <w:rsid w:val="00C47FBC"/>
    <w:rsid w:val="00C5005F"/>
    <w:rsid w:val="00C50259"/>
    <w:rsid w:val="00C50AB8"/>
    <w:rsid w:val="00C51192"/>
    <w:rsid w:val="00C51352"/>
    <w:rsid w:val="00C51800"/>
    <w:rsid w:val="00C52467"/>
    <w:rsid w:val="00C52655"/>
    <w:rsid w:val="00C53E4C"/>
    <w:rsid w:val="00C53FBC"/>
    <w:rsid w:val="00C54568"/>
    <w:rsid w:val="00C546FD"/>
    <w:rsid w:val="00C54729"/>
    <w:rsid w:val="00C54EE6"/>
    <w:rsid w:val="00C551EA"/>
    <w:rsid w:val="00C55432"/>
    <w:rsid w:val="00C55ABA"/>
    <w:rsid w:val="00C57194"/>
    <w:rsid w:val="00C60324"/>
    <w:rsid w:val="00C60CB1"/>
    <w:rsid w:val="00C61BAE"/>
    <w:rsid w:val="00C622D7"/>
    <w:rsid w:val="00C62ECA"/>
    <w:rsid w:val="00C62FFA"/>
    <w:rsid w:val="00C63D28"/>
    <w:rsid w:val="00C66334"/>
    <w:rsid w:val="00C663ED"/>
    <w:rsid w:val="00C6653E"/>
    <w:rsid w:val="00C66661"/>
    <w:rsid w:val="00C66D83"/>
    <w:rsid w:val="00C6773E"/>
    <w:rsid w:val="00C704F9"/>
    <w:rsid w:val="00C7060F"/>
    <w:rsid w:val="00C7102E"/>
    <w:rsid w:val="00C7176D"/>
    <w:rsid w:val="00C729C4"/>
    <w:rsid w:val="00C72C3B"/>
    <w:rsid w:val="00C72FC6"/>
    <w:rsid w:val="00C73004"/>
    <w:rsid w:val="00C733B9"/>
    <w:rsid w:val="00C733C7"/>
    <w:rsid w:val="00C73AC2"/>
    <w:rsid w:val="00C73BBD"/>
    <w:rsid w:val="00C73C70"/>
    <w:rsid w:val="00C7473A"/>
    <w:rsid w:val="00C75511"/>
    <w:rsid w:val="00C76DFA"/>
    <w:rsid w:val="00C801A4"/>
    <w:rsid w:val="00C80BA2"/>
    <w:rsid w:val="00C81B0F"/>
    <w:rsid w:val="00C82137"/>
    <w:rsid w:val="00C82673"/>
    <w:rsid w:val="00C8348B"/>
    <w:rsid w:val="00C83C47"/>
    <w:rsid w:val="00C83DCE"/>
    <w:rsid w:val="00C84F6A"/>
    <w:rsid w:val="00C84FBF"/>
    <w:rsid w:val="00C8554C"/>
    <w:rsid w:val="00C8563E"/>
    <w:rsid w:val="00C85700"/>
    <w:rsid w:val="00C85762"/>
    <w:rsid w:val="00C8605D"/>
    <w:rsid w:val="00C902FA"/>
    <w:rsid w:val="00C90777"/>
    <w:rsid w:val="00C90C7D"/>
    <w:rsid w:val="00C90D9F"/>
    <w:rsid w:val="00C90F6C"/>
    <w:rsid w:val="00C91477"/>
    <w:rsid w:val="00C9191D"/>
    <w:rsid w:val="00C91A00"/>
    <w:rsid w:val="00C92207"/>
    <w:rsid w:val="00C93101"/>
    <w:rsid w:val="00C93328"/>
    <w:rsid w:val="00C933B1"/>
    <w:rsid w:val="00C9379D"/>
    <w:rsid w:val="00C93967"/>
    <w:rsid w:val="00C93DC6"/>
    <w:rsid w:val="00C941DF"/>
    <w:rsid w:val="00C944A9"/>
    <w:rsid w:val="00C9491C"/>
    <w:rsid w:val="00C94AF5"/>
    <w:rsid w:val="00C94FF6"/>
    <w:rsid w:val="00C962E1"/>
    <w:rsid w:val="00C963EF"/>
    <w:rsid w:val="00C96CBD"/>
    <w:rsid w:val="00C976C5"/>
    <w:rsid w:val="00C97D57"/>
    <w:rsid w:val="00C97F52"/>
    <w:rsid w:val="00C97F76"/>
    <w:rsid w:val="00CA050D"/>
    <w:rsid w:val="00CA06C7"/>
    <w:rsid w:val="00CA0FD2"/>
    <w:rsid w:val="00CA1392"/>
    <w:rsid w:val="00CA18BA"/>
    <w:rsid w:val="00CA1F0E"/>
    <w:rsid w:val="00CA2286"/>
    <w:rsid w:val="00CA24A8"/>
    <w:rsid w:val="00CA35ED"/>
    <w:rsid w:val="00CA498D"/>
    <w:rsid w:val="00CA4E5E"/>
    <w:rsid w:val="00CA50FC"/>
    <w:rsid w:val="00CA6182"/>
    <w:rsid w:val="00CA6CDB"/>
    <w:rsid w:val="00CA6F0D"/>
    <w:rsid w:val="00CA79A7"/>
    <w:rsid w:val="00CB1104"/>
    <w:rsid w:val="00CB1762"/>
    <w:rsid w:val="00CB1838"/>
    <w:rsid w:val="00CB1A76"/>
    <w:rsid w:val="00CB1ECF"/>
    <w:rsid w:val="00CB1FD3"/>
    <w:rsid w:val="00CB219E"/>
    <w:rsid w:val="00CB27C3"/>
    <w:rsid w:val="00CB2991"/>
    <w:rsid w:val="00CB2FD5"/>
    <w:rsid w:val="00CB3284"/>
    <w:rsid w:val="00CB38C0"/>
    <w:rsid w:val="00CB3F0F"/>
    <w:rsid w:val="00CB4E1B"/>
    <w:rsid w:val="00CB5143"/>
    <w:rsid w:val="00CB55B3"/>
    <w:rsid w:val="00CB61FD"/>
    <w:rsid w:val="00CB6B57"/>
    <w:rsid w:val="00CB6BEB"/>
    <w:rsid w:val="00CB6EC2"/>
    <w:rsid w:val="00CB72B2"/>
    <w:rsid w:val="00CB7417"/>
    <w:rsid w:val="00CB749A"/>
    <w:rsid w:val="00CB760B"/>
    <w:rsid w:val="00CB7E3B"/>
    <w:rsid w:val="00CC068B"/>
    <w:rsid w:val="00CC072C"/>
    <w:rsid w:val="00CC16D8"/>
    <w:rsid w:val="00CC34C6"/>
    <w:rsid w:val="00CC4855"/>
    <w:rsid w:val="00CC514E"/>
    <w:rsid w:val="00CC53A8"/>
    <w:rsid w:val="00CC5806"/>
    <w:rsid w:val="00CC5AE5"/>
    <w:rsid w:val="00CC6187"/>
    <w:rsid w:val="00CC699A"/>
    <w:rsid w:val="00CC6B93"/>
    <w:rsid w:val="00CC6F13"/>
    <w:rsid w:val="00CC7F85"/>
    <w:rsid w:val="00CD022C"/>
    <w:rsid w:val="00CD0BF1"/>
    <w:rsid w:val="00CD1C18"/>
    <w:rsid w:val="00CD24E3"/>
    <w:rsid w:val="00CD27D2"/>
    <w:rsid w:val="00CD341C"/>
    <w:rsid w:val="00CD3AA6"/>
    <w:rsid w:val="00CD3CDE"/>
    <w:rsid w:val="00CD4CB8"/>
    <w:rsid w:val="00CD5143"/>
    <w:rsid w:val="00CD5B7A"/>
    <w:rsid w:val="00CD62B0"/>
    <w:rsid w:val="00CD6FF6"/>
    <w:rsid w:val="00CD75D1"/>
    <w:rsid w:val="00CD7695"/>
    <w:rsid w:val="00CD775B"/>
    <w:rsid w:val="00CD79C2"/>
    <w:rsid w:val="00CD7C6A"/>
    <w:rsid w:val="00CE0A1C"/>
    <w:rsid w:val="00CE15A6"/>
    <w:rsid w:val="00CE2C85"/>
    <w:rsid w:val="00CE3516"/>
    <w:rsid w:val="00CE357E"/>
    <w:rsid w:val="00CE3E65"/>
    <w:rsid w:val="00CE4257"/>
    <w:rsid w:val="00CE521A"/>
    <w:rsid w:val="00CE532F"/>
    <w:rsid w:val="00CE5556"/>
    <w:rsid w:val="00CE55AA"/>
    <w:rsid w:val="00CE5EAF"/>
    <w:rsid w:val="00CE6179"/>
    <w:rsid w:val="00CE638E"/>
    <w:rsid w:val="00CE63C6"/>
    <w:rsid w:val="00CE68C3"/>
    <w:rsid w:val="00CE6ED6"/>
    <w:rsid w:val="00CE7B78"/>
    <w:rsid w:val="00CF0088"/>
    <w:rsid w:val="00CF06B8"/>
    <w:rsid w:val="00CF07F6"/>
    <w:rsid w:val="00CF132E"/>
    <w:rsid w:val="00CF200E"/>
    <w:rsid w:val="00CF3212"/>
    <w:rsid w:val="00CF3772"/>
    <w:rsid w:val="00CF417D"/>
    <w:rsid w:val="00CF5A3D"/>
    <w:rsid w:val="00CF61EB"/>
    <w:rsid w:val="00CF6210"/>
    <w:rsid w:val="00CF6666"/>
    <w:rsid w:val="00CF724B"/>
    <w:rsid w:val="00CF74AC"/>
    <w:rsid w:val="00CF7CED"/>
    <w:rsid w:val="00CF7D4E"/>
    <w:rsid w:val="00CF7FD2"/>
    <w:rsid w:val="00D002BF"/>
    <w:rsid w:val="00D00A90"/>
    <w:rsid w:val="00D00B26"/>
    <w:rsid w:val="00D012DD"/>
    <w:rsid w:val="00D01553"/>
    <w:rsid w:val="00D01670"/>
    <w:rsid w:val="00D016B8"/>
    <w:rsid w:val="00D016FC"/>
    <w:rsid w:val="00D01A61"/>
    <w:rsid w:val="00D026C4"/>
    <w:rsid w:val="00D02D60"/>
    <w:rsid w:val="00D04057"/>
    <w:rsid w:val="00D0461B"/>
    <w:rsid w:val="00D04708"/>
    <w:rsid w:val="00D04854"/>
    <w:rsid w:val="00D06B7D"/>
    <w:rsid w:val="00D07CBB"/>
    <w:rsid w:val="00D10082"/>
    <w:rsid w:val="00D10391"/>
    <w:rsid w:val="00D10490"/>
    <w:rsid w:val="00D114F0"/>
    <w:rsid w:val="00D1183C"/>
    <w:rsid w:val="00D11FFD"/>
    <w:rsid w:val="00D14456"/>
    <w:rsid w:val="00D1469D"/>
    <w:rsid w:val="00D14C66"/>
    <w:rsid w:val="00D14CF7"/>
    <w:rsid w:val="00D1526C"/>
    <w:rsid w:val="00D15830"/>
    <w:rsid w:val="00D15A06"/>
    <w:rsid w:val="00D15DD7"/>
    <w:rsid w:val="00D162D7"/>
    <w:rsid w:val="00D16681"/>
    <w:rsid w:val="00D1774F"/>
    <w:rsid w:val="00D17D02"/>
    <w:rsid w:val="00D2010D"/>
    <w:rsid w:val="00D20BA0"/>
    <w:rsid w:val="00D20F3F"/>
    <w:rsid w:val="00D2125B"/>
    <w:rsid w:val="00D2132F"/>
    <w:rsid w:val="00D21598"/>
    <w:rsid w:val="00D21DD8"/>
    <w:rsid w:val="00D21E92"/>
    <w:rsid w:val="00D21F9A"/>
    <w:rsid w:val="00D22FFC"/>
    <w:rsid w:val="00D23BF6"/>
    <w:rsid w:val="00D23F48"/>
    <w:rsid w:val="00D244E1"/>
    <w:rsid w:val="00D25294"/>
    <w:rsid w:val="00D26447"/>
    <w:rsid w:val="00D26585"/>
    <w:rsid w:val="00D26917"/>
    <w:rsid w:val="00D273C5"/>
    <w:rsid w:val="00D27880"/>
    <w:rsid w:val="00D300C9"/>
    <w:rsid w:val="00D30884"/>
    <w:rsid w:val="00D31702"/>
    <w:rsid w:val="00D31A36"/>
    <w:rsid w:val="00D32131"/>
    <w:rsid w:val="00D326B0"/>
    <w:rsid w:val="00D327F8"/>
    <w:rsid w:val="00D33130"/>
    <w:rsid w:val="00D335F6"/>
    <w:rsid w:val="00D335FC"/>
    <w:rsid w:val="00D338E2"/>
    <w:rsid w:val="00D3449D"/>
    <w:rsid w:val="00D34A16"/>
    <w:rsid w:val="00D34E43"/>
    <w:rsid w:val="00D3561C"/>
    <w:rsid w:val="00D36274"/>
    <w:rsid w:val="00D36B9C"/>
    <w:rsid w:val="00D40109"/>
    <w:rsid w:val="00D401B1"/>
    <w:rsid w:val="00D4045E"/>
    <w:rsid w:val="00D4070F"/>
    <w:rsid w:val="00D4085D"/>
    <w:rsid w:val="00D40F0F"/>
    <w:rsid w:val="00D411C8"/>
    <w:rsid w:val="00D411FE"/>
    <w:rsid w:val="00D412B5"/>
    <w:rsid w:val="00D419BF"/>
    <w:rsid w:val="00D427C5"/>
    <w:rsid w:val="00D436D4"/>
    <w:rsid w:val="00D43FBE"/>
    <w:rsid w:val="00D44295"/>
    <w:rsid w:val="00D45A08"/>
    <w:rsid w:val="00D45B4D"/>
    <w:rsid w:val="00D45D3B"/>
    <w:rsid w:val="00D46550"/>
    <w:rsid w:val="00D46AC5"/>
    <w:rsid w:val="00D46D9F"/>
    <w:rsid w:val="00D47499"/>
    <w:rsid w:val="00D509C5"/>
    <w:rsid w:val="00D50F9E"/>
    <w:rsid w:val="00D52CAB"/>
    <w:rsid w:val="00D5387F"/>
    <w:rsid w:val="00D544A0"/>
    <w:rsid w:val="00D548DB"/>
    <w:rsid w:val="00D55261"/>
    <w:rsid w:val="00D55591"/>
    <w:rsid w:val="00D555AA"/>
    <w:rsid w:val="00D56006"/>
    <w:rsid w:val="00D56251"/>
    <w:rsid w:val="00D56D20"/>
    <w:rsid w:val="00D57284"/>
    <w:rsid w:val="00D606CD"/>
    <w:rsid w:val="00D606DA"/>
    <w:rsid w:val="00D6071F"/>
    <w:rsid w:val="00D613E1"/>
    <w:rsid w:val="00D61C3B"/>
    <w:rsid w:val="00D61F32"/>
    <w:rsid w:val="00D622A3"/>
    <w:rsid w:val="00D627B3"/>
    <w:rsid w:val="00D6390A"/>
    <w:rsid w:val="00D639DE"/>
    <w:rsid w:val="00D63C8E"/>
    <w:rsid w:val="00D64499"/>
    <w:rsid w:val="00D64928"/>
    <w:rsid w:val="00D649DF"/>
    <w:rsid w:val="00D64F6C"/>
    <w:rsid w:val="00D65F8B"/>
    <w:rsid w:val="00D66AF3"/>
    <w:rsid w:val="00D7064E"/>
    <w:rsid w:val="00D72449"/>
    <w:rsid w:val="00D72C82"/>
    <w:rsid w:val="00D73AC1"/>
    <w:rsid w:val="00D73D22"/>
    <w:rsid w:val="00D74316"/>
    <w:rsid w:val="00D74CDF"/>
    <w:rsid w:val="00D771E1"/>
    <w:rsid w:val="00D803E1"/>
    <w:rsid w:val="00D80478"/>
    <w:rsid w:val="00D81245"/>
    <w:rsid w:val="00D812D2"/>
    <w:rsid w:val="00D81F60"/>
    <w:rsid w:val="00D81F71"/>
    <w:rsid w:val="00D824C4"/>
    <w:rsid w:val="00D82BFE"/>
    <w:rsid w:val="00D82E27"/>
    <w:rsid w:val="00D831C0"/>
    <w:rsid w:val="00D8391E"/>
    <w:rsid w:val="00D8392B"/>
    <w:rsid w:val="00D83F76"/>
    <w:rsid w:val="00D841CF"/>
    <w:rsid w:val="00D84486"/>
    <w:rsid w:val="00D84EA9"/>
    <w:rsid w:val="00D857FC"/>
    <w:rsid w:val="00D8632C"/>
    <w:rsid w:val="00D87960"/>
    <w:rsid w:val="00D9003F"/>
    <w:rsid w:val="00D908AA"/>
    <w:rsid w:val="00D90A1E"/>
    <w:rsid w:val="00D90B31"/>
    <w:rsid w:val="00D90FAF"/>
    <w:rsid w:val="00D91144"/>
    <w:rsid w:val="00D9133D"/>
    <w:rsid w:val="00D93A89"/>
    <w:rsid w:val="00D946CB"/>
    <w:rsid w:val="00D94F49"/>
    <w:rsid w:val="00D94F51"/>
    <w:rsid w:val="00D95882"/>
    <w:rsid w:val="00D959D4"/>
    <w:rsid w:val="00D95B2F"/>
    <w:rsid w:val="00D95C21"/>
    <w:rsid w:val="00D95D2F"/>
    <w:rsid w:val="00D96CCE"/>
    <w:rsid w:val="00D9711E"/>
    <w:rsid w:val="00D97BD9"/>
    <w:rsid w:val="00DA0595"/>
    <w:rsid w:val="00DA06FB"/>
    <w:rsid w:val="00DA0FE5"/>
    <w:rsid w:val="00DA11B1"/>
    <w:rsid w:val="00DA2F85"/>
    <w:rsid w:val="00DA4E19"/>
    <w:rsid w:val="00DA54E1"/>
    <w:rsid w:val="00DA5948"/>
    <w:rsid w:val="00DA6152"/>
    <w:rsid w:val="00DA6E3C"/>
    <w:rsid w:val="00DA71CC"/>
    <w:rsid w:val="00DA768E"/>
    <w:rsid w:val="00DA7FF2"/>
    <w:rsid w:val="00DB1504"/>
    <w:rsid w:val="00DB1E9C"/>
    <w:rsid w:val="00DB1FB3"/>
    <w:rsid w:val="00DB206D"/>
    <w:rsid w:val="00DB288F"/>
    <w:rsid w:val="00DB2898"/>
    <w:rsid w:val="00DB2A0F"/>
    <w:rsid w:val="00DB394D"/>
    <w:rsid w:val="00DB4781"/>
    <w:rsid w:val="00DB4B70"/>
    <w:rsid w:val="00DB4C9D"/>
    <w:rsid w:val="00DB4E6E"/>
    <w:rsid w:val="00DB577F"/>
    <w:rsid w:val="00DB5BDA"/>
    <w:rsid w:val="00DB6719"/>
    <w:rsid w:val="00DB6CEF"/>
    <w:rsid w:val="00DB729F"/>
    <w:rsid w:val="00DB7DF7"/>
    <w:rsid w:val="00DC0797"/>
    <w:rsid w:val="00DC0F18"/>
    <w:rsid w:val="00DC11E1"/>
    <w:rsid w:val="00DC1245"/>
    <w:rsid w:val="00DC1AB3"/>
    <w:rsid w:val="00DC1BC9"/>
    <w:rsid w:val="00DC272F"/>
    <w:rsid w:val="00DC2B4F"/>
    <w:rsid w:val="00DC3001"/>
    <w:rsid w:val="00DC386A"/>
    <w:rsid w:val="00DC3A14"/>
    <w:rsid w:val="00DC4C92"/>
    <w:rsid w:val="00DC5625"/>
    <w:rsid w:val="00DC7153"/>
    <w:rsid w:val="00DC768F"/>
    <w:rsid w:val="00DC7ECB"/>
    <w:rsid w:val="00DD03D9"/>
    <w:rsid w:val="00DD044F"/>
    <w:rsid w:val="00DD0CA5"/>
    <w:rsid w:val="00DD105A"/>
    <w:rsid w:val="00DD1F13"/>
    <w:rsid w:val="00DD28A3"/>
    <w:rsid w:val="00DD34DA"/>
    <w:rsid w:val="00DD381A"/>
    <w:rsid w:val="00DD4326"/>
    <w:rsid w:val="00DD49FE"/>
    <w:rsid w:val="00DD4A03"/>
    <w:rsid w:val="00DD540B"/>
    <w:rsid w:val="00DD5996"/>
    <w:rsid w:val="00DD59AD"/>
    <w:rsid w:val="00DD60DD"/>
    <w:rsid w:val="00DD6266"/>
    <w:rsid w:val="00DD6692"/>
    <w:rsid w:val="00DD675C"/>
    <w:rsid w:val="00DD6A37"/>
    <w:rsid w:val="00DD6E65"/>
    <w:rsid w:val="00DD70F0"/>
    <w:rsid w:val="00DD7894"/>
    <w:rsid w:val="00DD7B95"/>
    <w:rsid w:val="00DD7EF2"/>
    <w:rsid w:val="00DE00F0"/>
    <w:rsid w:val="00DE04A3"/>
    <w:rsid w:val="00DE0BDB"/>
    <w:rsid w:val="00DE1263"/>
    <w:rsid w:val="00DE1A64"/>
    <w:rsid w:val="00DE1C99"/>
    <w:rsid w:val="00DE2261"/>
    <w:rsid w:val="00DE2401"/>
    <w:rsid w:val="00DE35A2"/>
    <w:rsid w:val="00DE3EF8"/>
    <w:rsid w:val="00DE43A5"/>
    <w:rsid w:val="00DE51FD"/>
    <w:rsid w:val="00DE61A4"/>
    <w:rsid w:val="00DE6825"/>
    <w:rsid w:val="00DE6A74"/>
    <w:rsid w:val="00DE7701"/>
    <w:rsid w:val="00DE78CD"/>
    <w:rsid w:val="00DF00BB"/>
    <w:rsid w:val="00DF0393"/>
    <w:rsid w:val="00DF1049"/>
    <w:rsid w:val="00DF2047"/>
    <w:rsid w:val="00DF310E"/>
    <w:rsid w:val="00DF344C"/>
    <w:rsid w:val="00DF3C87"/>
    <w:rsid w:val="00DF40B4"/>
    <w:rsid w:val="00DF450F"/>
    <w:rsid w:val="00DF4FA8"/>
    <w:rsid w:val="00DF507A"/>
    <w:rsid w:val="00DF5501"/>
    <w:rsid w:val="00DF5723"/>
    <w:rsid w:val="00DF6A45"/>
    <w:rsid w:val="00DF6C32"/>
    <w:rsid w:val="00DF6E66"/>
    <w:rsid w:val="00DF6FF3"/>
    <w:rsid w:val="00DF7641"/>
    <w:rsid w:val="00E00DE7"/>
    <w:rsid w:val="00E016C2"/>
    <w:rsid w:val="00E01F16"/>
    <w:rsid w:val="00E02015"/>
    <w:rsid w:val="00E0255E"/>
    <w:rsid w:val="00E02993"/>
    <w:rsid w:val="00E02B7F"/>
    <w:rsid w:val="00E02C29"/>
    <w:rsid w:val="00E04660"/>
    <w:rsid w:val="00E046B8"/>
    <w:rsid w:val="00E049F0"/>
    <w:rsid w:val="00E05257"/>
    <w:rsid w:val="00E05C5B"/>
    <w:rsid w:val="00E06560"/>
    <w:rsid w:val="00E065B1"/>
    <w:rsid w:val="00E06FAF"/>
    <w:rsid w:val="00E06FFE"/>
    <w:rsid w:val="00E0791A"/>
    <w:rsid w:val="00E102A3"/>
    <w:rsid w:val="00E11639"/>
    <w:rsid w:val="00E13799"/>
    <w:rsid w:val="00E14B7B"/>
    <w:rsid w:val="00E14C57"/>
    <w:rsid w:val="00E14D7A"/>
    <w:rsid w:val="00E14ECD"/>
    <w:rsid w:val="00E14F6A"/>
    <w:rsid w:val="00E15348"/>
    <w:rsid w:val="00E1544A"/>
    <w:rsid w:val="00E164FB"/>
    <w:rsid w:val="00E169B8"/>
    <w:rsid w:val="00E16D1A"/>
    <w:rsid w:val="00E16EBE"/>
    <w:rsid w:val="00E17451"/>
    <w:rsid w:val="00E17B79"/>
    <w:rsid w:val="00E17ED3"/>
    <w:rsid w:val="00E2046A"/>
    <w:rsid w:val="00E205DD"/>
    <w:rsid w:val="00E20825"/>
    <w:rsid w:val="00E22CDC"/>
    <w:rsid w:val="00E22EFB"/>
    <w:rsid w:val="00E231E4"/>
    <w:rsid w:val="00E232A5"/>
    <w:rsid w:val="00E236BE"/>
    <w:rsid w:val="00E23E72"/>
    <w:rsid w:val="00E24038"/>
    <w:rsid w:val="00E2404E"/>
    <w:rsid w:val="00E241A0"/>
    <w:rsid w:val="00E243C7"/>
    <w:rsid w:val="00E253DB"/>
    <w:rsid w:val="00E25A09"/>
    <w:rsid w:val="00E2696D"/>
    <w:rsid w:val="00E26BA6"/>
    <w:rsid w:val="00E26BDC"/>
    <w:rsid w:val="00E26E4D"/>
    <w:rsid w:val="00E2717D"/>
    <w:rsid w:val="00E27878"/>
    <w:rsid w:val="00E30763"/>
    <w:rsid w:val="00E31158"/>
    <w:rsid w:val="00E3189C"/>
    <w:rsid w:val="00E31DC7"/>
    <w:rsid w:val="00E31FB6"/>
    <w:rsid w:val="00E324BA"/>
    <w:rsid w:val="00E329DD"/>
    <w:rsid w:val="00E32DE1"/>
    <w:rsid w:val="00E331C2"/>
    <w:rsid w:val="00E3343C"/>
    <w:rsid w:val="00E33534"/>
    <w:rsid w:val="00E33934"/>
    <w:rsid w:val="00E33EE2"/>
    <w:rsid w:val="00E33F90"/>
    <w:rsid w:val="00E3450C"/>
    <w:rsid w:val="00E35419"/>
    <w:rsid w:val="00E354A7"/>
    <w:rsid w:val="00E35899"/>
    <w:rsid w:val="00E3624D"/>
    <w:rsid w:val="00E376B9"/>
    <w:rsid w:val="00E37AEE"/>
    <w:rsid w:val="00E37D79"/>
    <w:rsid w:val="00E40642"/>
    <w:rsid w:val="00E40748"/>
    <w:rsid w:val="00E409FD"/>
    <w:rsid w:val="00E40D73"/>
    <w:rsid w:val="00E40F4B"/>
    <w:rsid w:val="00E440AC"/>
    <w:rsid w:val="00E44166"/>
    <w:rsid w:val="00E44433"/>
    <w:rsid w:val="00E4452B"/>
    <w:rsid w:val="00E44A77"/>
    <w:rsid w:val="00E44CE3"/>
    <w:rsid w:val="00E44D75"/>
    <w:rsid w:val="00E45DD6"/>
    <w:rsid w:val="00E46078"/>
    <w:rsid w:val="00E466D5"/>
    <w:rsid w:val="00E46E4C"/>
    <w:rsid w:val="00E47409"/>
    <w:rsid w:val="00E50915"/>
    <w:rsid w:val="00E510A3"/>
    <w:rsid w:val="00E514F4"/>
    <w:rsid w:val="00E52624"/>
    <w:rsid w:val="00E54634"/>
    <w:rsid w:val="00E5489F"/>
    <w:rsid w:val="00E5538E"/>
    <w:rsid w:val="00E5593F"/>
    <w:rsid w:val="00E56003"/>
    <w:rsid w:val="00E561F5"/>
    <w:rsid w:val="00E56312"/>
    <w:rsid w:val="00E5634F"/>
    <w:rsid w:val="00E56693"/>
    <w:rsid w:val="00E57090"/>
    <w:rsid w:val="00E5725B"/>
    <w:rsid w:val="00E60011"/>
    <w:rsid w:val="00E607A8"/>
    <w:rsid w:val="00E60F0D"/>
    <w:rsid w:val="00E610E5"/>
    <w:rsid w:val="00E611D7"/>
    <w:rsid w:val="00E61B25"/>
    <w:rsid w:val="00E62497"/>
    <w:rsid w:val="00E62A7F"/>
    <w:rsid w:val="00E63CDD"/>
    <w:rsid w:val="00E640B1"/>
    <w:rsid w:val="00E644D9"/>
    <w:rsid w:val="00E64887"/>
    <w:rsid w:val="00E64C38"/>
    <w:rsid w:val="00E65797"/>
    <w:rsid w:val="00E65F34"/>
    <w:rsid w:val="00E666E6"/>
    <w:rsid w:val="00E66FC4"/>
    <w:rsid w:val="00E67000"/>
    <w:rsid w:val="00E700CA"/>
    <w:rsid w:val="00E70201"/>
    <w:rsid w:val="00E70355"/>
    <w:rsid w:val="00E70BDD"/>
    <w:rsid w:val="00E7161D"/>
    <w:rsid w:val="00E7180B"/>
    <w:rsid w:val="00E71C61"/>
    <w:rsid w:val="00E72199"/>
    <w:rsid w:val="00E7354E"/>
    <w:rsid w:val="00E73A09"/>
    <w:rsid w:val="00E74BB8"/>
    <w:rsid w:val="00E750AC"/>
    <w:rsid w:val="00E77240"/>
    <w:rsid w:val="00E80D3A"/>
    <w:rsid w:val="00E81565"/>
    <w:rsid w:val="00E8163D"/>
    <w:rsid w:val="00E81954"/>
    <w:rsid w:val="00E82F49"/>
    <w:rsid w:val="00E83E80"/>
    <w:rsid w:val="00E8487B"/>
    <w:rsid w:val="00E85EE3"/>
    <w:rsid w:val="00E86B07"/>
    <w:rsid w:val="00E9044E"/>
    <w:rsid w:val="00E905DE"/>
    <w:rsid w:val="00E918D4"/>
    <w:rsid w:val="00E92231"/>
    <w:rsid w:val="00E922E3"/>
    <w:rsid w:val="00E924E0"/>
    <w:rsid w:val="00E931AA"/>
    <w:rsid w:val="00E93590"/>
    <w:rsid w:val="00E93C25"/>
    <w:rsid w:val="00E93CAF"/>
    <w:rsid w:val="00E94836"/>
    <w:rsid w:val="00E95367"/>
    <w:rsid w:val="00E9548D"/>
    <w:rsid w:val="00E95758"/>
    <w:rsid w:val="00E963EE"/>
    <w:rsid w:val="00E971F4"/>
    <w:rsid w:val="00E97406"/>
    <w:rsid w:val="00E9753E"/>
    <w:rsid w:val="00E9779A"/>
    <w:rsid w:val="00E977BF"/>
    <w:rsid w:val="00E979E4"/>
    <w:rsid w:val="00EA02AC"/>
    <w:rsid w:val="00EA0B12"/>
    <w:rsid w:val="00EA12F6"/>
    <w:rsid w:val="00EA13AB"/>
    <w:rsid w:val="00EA18C7"/>
    <w:rsid w:val="00EA280E"/>
    <w:rsid w:val="00EA2E03"/>
    <w:rsid w:val="00EA34C1"/>
    <w:rsid w:val="00EA36D8"/>
    <w:rsid w:val="00EA3DEF"/>
    <w:rsid w:val="00EA3F3A"/>
    <w:rsid w:val="00EA4F64"/>
    <w:rsid w:val="00EA54EB"/>
    <w:rsid w:val="00EA7096"/>
    <w:rsid w:val="00EA74B7"/>
    <w:rsid w:val="00EA7B68"/>
    <w:rsid w:val="00EB002B"/>
    <w:rsid w:val="00EB05DC"/>
    <w:rsid w:val="00EB14A3"/>
    <w:rsid w:val="00EB159E"/>
    <w:rsid w:val="00EB1615"/>
    <w:rsid w:val="00EB1C00"/>
    <w:rsid w:val="00EB1D1A"/>
    <w:rsid w:val="00EB2098"/>
    <w:rsid w:val="00EB269F"/>
    <w:rsid w:val="00EB2787"/>
    <w:rsid w:val="00EB2AB4"/>
    <w:rsid w:val="00EB375A"/>
    <w:rsid w:val="00EB4512"/>
    <w:rsid w:val="00EB47FB"/>
    <w:rsid w:val="00EB527A"/>
    <w:rsid w:val="00EB5330"/>
    <w:rsid w:val="00EB5643"/>
    <w:rsid w:val="00EB70D5"/>
    <w:rsid w:val="00EB7A56"/>
    <w:rsid w:val="00EC0A21"/>
    <w:rsid w:val="00EC0DD4"/>
    <w:rsid w:val="00EC1856"/>
    <w:rsid w:val="00EC1EFA"/>
    <w:rsid w:val="00EC2120"/>
    <w:rsid w:val="00EC23FF"/>
    <w:rsid w:val="00EC25C1"/>
    <w:rsid w:val="00EC341E"/>
    <w:rsid w:val="00EC36BB"/>
    <w:rsid w:val="00EC3B5B"/>
    <w:rsid w:val="00EC3B9B"/>
    <w:rsid w:val="00EC463D"/>
    <w:rsid w:val="00EC4D70"/>
    <w:rsid w:val="00EC5DFA"/>
    <w:rsid w:val="00EC5FCF"/>
    <w:rsid w:val="00EC62E2"/>
    <w:rsid w:val="00EC6E69"/>
    <w:rsid w:val="00EC744E"/>
    <w:rsid w:val="00EC7B8C"/>
    <w:rsid w:val="00ED0426"/>
    <w:rsid w:val="00ED059A"/>
    <w:rsid w:val="00ED0DBA"/>
    <w:rsid w:val="00ED0E24"/>
    <w:rsid w:val="00ED0F61"/>
    <w:rsid w:val="00ED1522"/>
    <w:rsid w:val="00ED166C"/>
    <w:rsid w:val="00ED1764"/>
    <w:rsid w:val="00ED3309"/>
    <w:rsid w:val="00ED3667"/>
    <w:rsid w:val="00ED47AA"/>
    <w:rsid w:val="00ED4A79"/>
    <w:rsid w:val="00ED518E"/>
    <w:rsid w:val="00ED51C7"/>
    <w:rsid w:val="00ED5BC0"/>
    <w:rsid w:val="00ED696E"/>
    <w:rsid w:val="00ED7921"/>
    <w:rsid w:val="00EE05B3"/>
    <w:rsid w:val="00EE0C23"/>
    <w:rsid w:val="00EE1080"/>
    <w:rsid w:val="00EE18CC"/>
    <w:rsid w:val="00EE1BCB"/>
    <w:rsid w:val="00EE1BFE"/>
    <w:rsid w:val="00EE3866"/>
    <w:rsid w:val="00EE3917"/>
    <w:rsid w:val="00EE3E7A"/>
    <w:rsid w:val="00EE42C8"/>
    <w:rsid w:val="00EE48F3"/>
    <w:rsid w:val="00EE4ABE"/>
    <w:rsid w:val="00EE4D0D"/>
    <w:rsid w:val="00EE507A"/>
    <w:rsid w:val="00EE51DF"/>
    <w:rsid w:val="00EE5B68"/>
    <w:rsid w:val="00EE6646"/>
    <w:rsid w:val="00EE7B06"/>
    <w:rsid w:val="00EE7B3B"/>
    <w:rsid w:val="00EE7F49"/>
    <w:rsid w:val="00EF03BE"/>
    <w:rsid w:val="00EF05B0"/>
    <w:rsid w:val="00EF1E8A"/>
    <w:rsid w:val="00EF2237"/>
    <w:rsid w:val="00EF260B"/>
    <w:rsid w:val="00EF29B4"/>
    <w:rsid w:val="00EF305A"/>
    <w:rsid w:val="00EF318C"/>
    <w:rsid w:val="00EF34FD"/>
    <w:rsid w:val="00EF3A3C"/>
    <w:rsid w:val="00EF3E97"/>
    <w:rsid w:val="00EF4930"/>
    <w:rsid w:val="00EF4CA1"/>
    <w:rsid w:val="00EF5B3F"/>
    <w:rsid w:val="00EF661E"/>
    <w:rsid w:val="00EF69E3"/>
    <w:rsid w:val="00EF6B01"/>
    <w:rsid w:val="00F0067A"/>
    <w:rsid w:val="00F01C16"/>
    <w:rsid w:val="00F01E70"/>
    <w:rsid w:val="00F02297"/>
    <w:rsid w:val="00F03456"/>
    <w:rsid w:val="00F03819"/>
    <w:rsid w:val="00F03953"/>
    <w:rsid w:val="00F03E6D"/>
    <w:rsid w:val="00F04AF9"/>
    <w:rsid w:val="00F04CBF"/>
    <w:rsid w:val="00F0524F"/>
    <w:rsid w:val="00F0561F"/>
    <w:rsid w:val="00F05B01"/>
    <w:rsid w:val="00F06218"/>
    <w:rsid w:val="00F064D0"/>
    <w:rsid w:val="00F06EE9"/>
    <w:rsid w:val="00F072B1"/>
    <w:rsid w:val="00F10955"/>
    <w:rsid w:val="00F10F31"/>
    <w:rsid w:val="00F11140"/>
    <w:rsid w:val="00F112C7"/>
    <w:rsid w:val="00F113E0"/>
    <w:rsid w:val="00F1275B"/>
    <w:rsid w:val="00F12A81"/>
    <w:rsid w:val="00F12B26"/>
    <w:rsid w:val="00F12B30"/>
    <w:rsid w:val="00F1338C"/>
    <w:rsid w:val="00F1386F"/>
    <w:rsid w:val="00F1419B"/>
    <w:rsid w:val="00F14283"/>
    <w:rsid w:val="00F143B4"/>
    <w:rsid w:val="00F14831"/>
    <w:rsid w:val="00F16505"/>
    <w:rsid w:val="00F16864"/>
    <w:rsid w:val="00F17328"/>
    <w:rsid w:val="00F17691"/>
    <w:rsid w:val="00F17EF2"/>
    <w:rsid w:val="00F20F13"/>
    <w:rsid w:val="00F21664"/>
    <w:rsid w:val="00F2189D"/>
    <w:rsid w:val="00F219C3"/>
    <w:rsid w:val="00F21A61"/>
    <w:rsid w:val="00F22ADA"/>
    <w:rsid w:val="00F232E8"/>
    <w:rsid w:val="00F23ABC"/>
    <w:rsid w:val="00F23FE4"/>
    <w:rsid w:val="00F24BC9"/>
    <w:rsid w:val="00F24D7C"/>
    <w:rsid w:val="00F25248"/>
    <w:rsid w:val="00F2537D"/>
    <w:rsid w:val="00F25481"/>
    <w:rsid w:val="00F261FB"/>
    <w:rsid w:val="00F26399"/>
    <w:rsid w:val="00F27CD7"/>
    <w:rsid w:val="00F302D1"/>
    <w:rsid w:val="00F303E7"/>
    <w:rsid w:val="00F30538"/>
    <w:rsid w:val="00F31730"/>
    <w:rsid w:val="00F3219D"/>
    <w:rsid w:val="00F32EC0"/>
    <w:rsid w:val="00F33223"/>
    <w:rsid w:val="00F341A2"/>
    <w:rsid w:val="00F342DA"/>
    <w:rsid w:val="00F34570"/>
    <w:rsid w:val="00F35CF6"/>
    <w:rsid w:val="00F36663"/>
    <w:rsid w:val="00F374D0"/>
    <w:rsid w:val="00F37A6F"/>
    <w:rsid w:val="00F40BF2"/>
    <w:rsid w:val="00F40C2B"/>
    <w:rsid w:val="00F40D97"/>
    <w:rsid w:val="00F42325"/>
    <w:rsid w:val="00F435D5"/>
    <w:rsid w:val="00F44466"/>
    <w:rsid w:val="00F44DDC"/>
    <w:rsid w:val="00F44ED3"/>
    <w:rsid w:val="00F450A4"/>
    <w:rsid w:val="00F470AE"/>
    <w:rsid w:val="00F4728A"/>
    <w:rsid w:val="00F47831"/>
    <w:rsid w:val="00F50388"/>
    <w:rsid w:val="00F5073A"/>
    <w:rsid w:val="00F50B0A"/>
    <w:rsid w:val="00F50D8F"/>
    <w:rsid w:val="00F5104F"/>
    <w:rsid w:val="00F511F4"/>
    <w:rsid w:val="00F51F90"/>
    <w:rsid w:val="00F51F9B"/>
    <w:rsid w:val="00F52A86"/>
    <w:rsid w:val="00F53872"/>
    <w:rsid w:val="00F53C13"/>
    <w:rsid w:val="00F541F7"/>
    <w:rsid w:val="00F555B8"/>
    <w:rsid w:val="00F55613"/>
    <w:rsid w:val="00F55AFD"/>
    <w:rsid w:val="00F55C69"/>
    <w:rsid w:val="00F56137"/>
    <w:rsid w:val="00F5686F"/>
    <w:rsid w:val="00F56AD2"/>
    <w:rsid w:val="00F56E1D"/>
    <w:rsid w:val="00F57257"/>
    <w:rsid w:val="00F57281"/>
    <w:rsid w:val="00F574B1"/>
    <w:rsid w:val="00F57BEA"/>
    <w:rsid w:val="00F607FC"/>
    <w:rsid w:val="00F6098E"/>
    <w:rsid w:val="00F60B3C"/>
    <w:rsid w:val="00F61D8F"/>
    <w:rsid w:val="00F62340"/>
    <w:rsid w:val="00F624C0"/>
    <w:rsid w:val="00F631FB"/>
    <w:rsid w:val="00F6453A"/>
    <w:rsid w:val="00F64550"/>
    <w:rsid w:val="00F6635B"/>
    <w:rsid w:val="00F668C9"/>
    <w:rsid w:val="00F66BE0"/>
    <w:rsid w:val="00F66D97"/>
    <w:rsid w:val="00F67644"/>
    <w:rsid w:val="00F67764"/>
    <w:rsid w:val="00F720F8"/>
    <w:rsid w:val="00F72668"/>
    <w:rsid w:val="00F72AAF"/>
    <w:rsid w:val="00F72F4D"/>
    <w:rsid w:val="00F73986"/>
    <w:rsid w:val="00F73E48"/>
    <w:rsid w:val="00F7404E"/>
    <w:rsid w:val="00F747FB"/>
    <w:rsid w:val="00F74A75"/>
    <w:rsid w:val="00F75B6D"/>
    <w:rsid w:val="00F75C18"/>
    <w:rsid w:val="00F75C1A"/>
    <w:rsid w:val="00F76063"/>
    <w:rsid w:val="00F76780"/>
    <w:rsid w:val="00F76807"/>
    <w:rsid w:val="00F77C21"/>
    <w:rsid w:val="00F80919"/>
    <w:rsid w:val="00F80C92"/>
    <w:rsid w:val="00F80D9B"/>
    <w:rsid w:val="00F81403"/>
    <w:rsid w:val="00F8165E"/>
    <w:rsid w:val="00F81703"/>
    <w:rsid w:val="00F827E3"/>
    <w:rsid w:val="00F82E55"/>
    <w:rsid w:val="00F83748"/>
    <w:rsid w:val="00F8462C"/>
    <w:rsid w:val="00F8560B"/>
    <w:rsid w:val="00F856F4"/>
    <w:rsid w:val="00F85950"/>
    <w:rsid w:val="00F85FCE"/>
    <w:rsid w:val="00F872B2"/>
    <w:rsid w:val="00F9018C"/>
    <w:rsid w:val="00F90491"/>
    <w:rsid w:val="00F9052B"/>
    <w:rsid w:val="00F916D5"/>
    <w:rsid w:val="00F91AD1"/>
    <w:rsid w:val="00F91B17"/>
    <w:rsid w:val="00F92718"/>
    <w:rsid w:val="00F92C12"/>
    <w:rsid w:val="00F95127"/>
    <w:rsid w:val="00F9588E"/>
    <w:rsid w:val="00F95B92"/>
    <w:rsid w:val="00F95CC8"/>
    <w:rsid w:val="00F967C2"/>
    <w:rsid w:val="00F96B4E"/>
    <w:rsid w:val="00F975BA"/>
    <w:rsid w:val="00F97883"/>
    <w:rsid w:val="00F97A83"/>
    <w:rsid w:val="00FA0AEE"/>
    <w:rsid w:val="00FA0D55"/>
    <w:rsid w:val="00FA1DD1"/>
    <w:rsid w:val="00FA2B52"/>
    <w:rsid w:val="00FA439D"/>
    <w:rsid w:val="00FA5A33"/>
    <w:rsid w:val="00FA5BBB"/>
    <w:rsid w:val="00FA5C6B"/>
    <w:rsid w:val="00FA6265"/>
    <w:rsid w:val="00FA6805"/>
    <w:rsid w:val="00FA6900"/>
    <w:rsid w:val="00FA6975"/>
    <w:rsid w:val="00FA72D2"/>
    <w:rsid w:val="00FA7305"/>
    <w:rsid w:val="00FA7CF3"/>
    <w:rsid w:val="00FB0FB6"/>
    <w:rsid w:val="00FB10DB"/>
    <w:rsid w:val="00FB1B48"/>
    <w:rsid w:val="00FB3D0B"/>
    <w:rsid w:val="00FB543B"/>
    <w:rsid w:val="00FB5C36"/>
    <w:rsid w:val="00FB626B"/>
    <w:rsid w:val="00FB6F7D"/>
    <w:rsid w:val="00FB7714"/>
    <w:rsid w:val="00FB7A87"/>
    <w:rsid w:val="00FB7F6F"/>
    <w:rsid w:val="00FC018C"/>
    <w:rsid w:val="00FC0C25"/>
    <w:rsid w:val="00FC0EBF"/>
    <w:rsid w:val="00FC0F64"/>
    <w:rsid w:val="00FC21E3"/>
    <w:rsid w:val="00FC350D"/>
    <w:rsid w:val="00FC35D2"/>
    <w:rsid w:val="00FC3772"/>
    <w:rsid w:val="00FC40E0"/>
    <w:rsid w:val="00FC41D9"/>
    <w:rsid w:val="00FC5231"/>
    <w:rsid w:val="00FC5537"/>
    <w:rsid w:val="00FC56A3"/>
    <w:rsid w:val="00FC6E0F"/>
    <w:rsid w:val="00FC721F"/>
    <w:rsid w:val="00FC725C"/>
    <w:rsid w:val="00FC7700"/>
    <w:rsid w:val="00FC786B"/>
    <w:rsid w:val="00FD00A8"/>
    <w:rsid w:val="00FD07DA"/>
    <w:rsid w:val="00FD0A36"/>
    <w:rsid w:val="00FD1A65"/>
    <w:rsid w:val="00FD1C17"/>
    <w:rsid w:val="00FD1EBC"/>
    <w:rsid w:val="00FD21C5"/>
    <w:rsid w:val="00FD2392"/>
    <w:rsid w:val="00FD33CF"/>
    <w:rsid w:val="00FD369B"/>
    <w:rsid w:val="00FD372F"/>
    <w:rsid w:val="00FD4034"/>
    <w:rsid w:val="00FD4403"/>
    <w:rsid w:val="00FD59D1"/>
    <w:rsid w:val="00FD5DDE"/>
    <w:rsid w:val="00FD6475"/>
    <w:rsid w:val="00FE02A2"/>
    <w:rsid w:val="00FE0D91"/>
    <w:rsid w:val="00FE10B5"/>
    <w:rsid w:val="00FE1777"/>
    <w:rsid w:val="00FE241A"/>
    <w:rsid w:val="00FE3E77"/>
    <w:rsid w:val="00FE3FAF"/>
    <w:rsid w:val="00FE4849"/>
    <w:rsid w:val="00FE53E2"/>
    <w:rsid w:val="00FE54CC"/>
    <w:rsid w:val="00FE6400"/>
    <w:rsid w:val="00FE7079"/>
    <w:rsid w:val="00FF05AB"/>
    <w:rsid w:val="00FF0957"/>
    <w:rsid w:val="00FF09D8"/>
    <w:rsid w:val="00FF0A56"/>
    <w:rsid w:val="00FF0A75"/>
    <w:rsid w:val="00FF0BA0"/>
    <w:rsid w:val="00FF2298"/>
    <w:rsid w:val="00FF297B"/>
    <w:rsid w:val="00FF314A"/>
    <w:rsid w:val="00FF3186"/>
    <w:rsid w:val="00FF359E"/>
    <w:rsid w:val="00FF38CF"/>
    <w:rsid w:val="00FF3A83"/>
    <w:rsid w:val="00FF3B1A"/>
    <w:rsid w:val="00FF4249"/>
    <w:rsid w:val="00FF4B8B"/>
    <w:rsid w:val="00FF4E79"/>
    <w:rsid w:val="00FF6283"/>
    <w:rsid w:val="00FF62A5"/>
    <w:rsid w:val="00FF63CD"/>
    <w:rsid w:val="00FF6687"/>
    <w:rsid w:val="00FF6817"/>
    <w:rsid w:val="00FF69B3"/>
    <w:rsid w:val="00FF6BE2"/>
    <w:rsid w:val="00FF6C7B"/>
    <w:rsid w:val="00FF7B3C"/>
    <w:rsid w:val="00FF7CC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17CFA08"/>
  <w15:docId w15:val="{EC84D1ED-063F-442F-A97E-096E8AF14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BC083D"/>
    <w:pPr>
      <w:widowControl w:val="0"/>
    </w:pPr>
  </w:style>
  <w:style w:type="paragraph" w:styleId="Titolo1">
    <w:name w:val="heading 1"/>
    <w:basedOn w:val="Normale"/>
    <w:next w:val="Normale"/>
    <w:link w:val="Titolo1Carattere"/>
    <w:uiPriority w:val="9"/>
    <w:qFormat/>
    <w:rsid w:val="00BC083D"/>
    <w:pPr>
      <w:keepNext/>
      <w:keepLines/>
      <w:widowControl/>
      <w:numPr>
        <w:numId w:val="1"/>
      </w:numPr>
      <w:spacing w:before="480" w:after="0"/>
      <w:outlineLvl w:val="0"/>
    </w:pPr>
    <w:rPr>
      <w:rFonts w:ascii="Georgia" w:eastAsia="Times New Roman" w:hAnsi="Georgia" w:cs="Times New Roman"/>
      <w:b/>
      <w:bCs/>
      <w:sz w:val="24"/>
      <w:szCs w:val="28"/>
    </w:rPr>
  </w:style>
  <w:style w:type="paragraph" w:styleId="Titolo2">
    <w:name w:val="heading 2"/>
    <w:basedOn w:val="Normale"/>
    <w:next w:val="Normale"/>
    <w:link w:val="Titolo2Carattere"/>
    <w:uiPriority w:val="9"/>
    <w:unhideWhenUsed/>
    <w:qFormat/>
    <w:rsid w:val="00BC083D"/>
    <w:pPr>
      <w:keepNext/>
      <w:keepLines/>
      <w:widowControl/>
      <w:numPr>
        <w:ilvl w:val="1"/>
        <w:numId w:val="1"/>
      </w:numPr>
      <w:spacing w:before="200" w:after="0"/>
      <w:outlineLvl w:val="1"/>
    </w:pPr>
    <w:rPr>
      <w:rFonts w:ascii="Georgia" w:eastAsia="Times New Roman" w:hAnsi="Georgia" w:cs="Times New Roman"/>
      <w:b/>
      <w:bCs/>
      <w:sz w:val="20"/>
      <w:szCs w:val="26"/>
    </w:rPr>
  </w:style>
  <w:style w:type="paragraph" w:styleId="Titolo3">
    <w:name w:val="heading 3"/>
    <w:basedOn w:val="Normale"/>
    <w:next w:val="Normale"/>
    <w:link w:val="Titolo3Carattere"/>
    <w:uiPriority w:val="9"/>
    <w:unhideWhenUsed/>
    <w:qFormat/>
    <w:rsid w:val="00BC083D"/>
    <w:pPr>
      <w:keepNext/>
      <w:keepLines/>
      <w:widowControl/>
      <w:numPr>
        <w:ilvl w:val="2"/>
        <w:numId w:val="1"/>
      </w:numPr>
      <w:spacing w:before="200" w:after="0"/>
      <w:outlineLvl w:val="2"/>
    </w:pPr>
    <w:rPr>
      <w:rFonts w:ascii="Georgia" w:eastAsia="Times New Roman" w:hAnsi="Georgia" w:cs="Times New Roman"/>
      <w:b/>
      <w:bCs/>
      <w:sz w:val="20"/>
    </w:rPr>
  </w:style>
  <w:style w:type="paragraph" w:styleId="Titolo4">
    <w:name w:val="heading 4"/>
    <w:basedOn w:val="Normale"/>
    <w:next w:val="Normale"/>
    <w:link w:val="Titolo4Carattere"/>
    <w:uiPriority w:val="9"/>
    <w:unhideWhenUsed/>
    <w:qFormat/>
    <w:rsid w:val="00BC083D"/>
    <w:pPr>
      <w:keepNext/>
      <w:keepLines/>
      <w:widowControl/>
      <w:numPr>
        <w:ilvl w:val="3"/>
        <w:numId w:val="1"/>
      </w:numPr>
      <w:spacing w:before="200" w:after="0"/>
      <w:outlineLvl w:val="3"/>
    </w:pPr>
    <w:rPr>
      <w:rFonts w:ascii="Georgia" w:eastAsia="Times New Roman" w:hAnsi="Georgia" w:cs="Times New Roman"/>
      <w:b/>
      <w:bCs/>
      <w:i/>
      <w:iCs/>
      <w:sz w:val="20"/>
    </w:rPr>
  </w:style>
  <w:style w:type="paragraph" w:styleId="Titolo5">
    <w:name w:val="heading 5"/>
    <w:basedOn w:val="Normale"/>
    <w:next w:val="Normale"/>
    <w:link w:val="Titolo5Carattere"/>
    <w:uiPriority w:val="9"/>
    <w:semiHidden/>
    <w:unhideWhenUsed/>
    <w:qFormat/>
    <w:rsid w:val="00BC083D"/>
    <w:pPr>
      <w:keepNext/>
      <w:keepLines/>
      <w:widowControl/>
      <w:numPr>
        <w:ilvl w:val="4"/>
        <w:numId w:val="1"/>
      </w:numPr>
      <w:spacing w:before="200" w:after="0"/>
      <w:outlineLvl w:val="4"/>
    </w:pPr>
    <w:rPr>
      <w:rFonts w:ascii="Cambria" w:eastAsia="Times New Roman" w:hAnsi="Cambria" w:cs="Times New Roman"/>
      <w:color w:val="243F60"/>
      <w:sz w:val="20"/>
    </w:rPr>
  </w:style>
  <w:style w:type="paragraph" w:styleId="Titolo6">
    <w:name w:val="heading 6"/>
    <w:basedOn w:val="Normale"/>
    <w:next w:val="Normale"/>
    <w:link w:val="Titolo6Carattere"/>
    <w:uiPriority w:val="9"/>
    <w:semiHidden/>
    <w:unhideWhenUsed/>
    <w:qFormat/>
    <w:rsid w:val="00BC083D"/>
    <w:pPr>
      <w:keepNext/>
      <w:keepLines/>
      <w:widowControl/>
      <w:numPr>
        <w:ilvl w:val="5"/>
        <w:numId w:val="1"/>
      </w:numPr>
      <w:spacing w:before="200" w:after="0"/>
      <w:outlineLvl w:val="5"/>
    </w:pPr>
    <w:rPr>
      <w:rFonts w:ascii="Cambria" w:eastAsia="Times New Roman" w:hAnsi="Cambria" w:cs="Times New Roman"/>
      <w:i/>
      <w:iCs/>
      <w:color w:val="243F60"/>
      <w:sz w:val="20"/>
    </w:rPr>
  </w:style>
  <w:style w:type="paragraph" w:styleId="Titolo7">
    <w:name w:val="heading 7"/>
    <w:basedOn w:val="Normale"/>
    <w:next w:val="Normale"/>
    <w:link w:val="Titolo7Carattere"/>
    <w:uiPriority w:val="9"/>
    <w:semiHidden/>
    <w:unhideWhenUsed/>
    <w:qFormat/>
    <w:rsid w:val="00BC083D"/>
    <w:pPr>
      <w:keepNext/>
      <w:keepLines/>
      <w:widowControl/>
      <w:numPr>
        <w:ilvl w:val="6"/>
        <w:numId w:val="1"/>
      </w:numPr>
      <w:spacing w:before="200" w:after="0"/>
      <w:outlineLvl w:val="6"/>
    </w:pPr>
    <w:rPr>
      <w:rFonts w:ascii="Cambria" w:eastAsia="Times New Roman" w:hAnsi="Cambria" w:cs="Times New Roman"/>
      <w:i/>
      <w:iCs/>
      <w:color w:val="404040"/>
      <w:sz w:val="20"/>
    </w:rPr>
  </w:style>
  <w:style w:type="paragraph" w:styleId="Titolo8">
    <w:name w:val="heading 8"/>
    <w:basedOn w:val="Normale"/>
    <w:next w:val="Normale"/>
    <w:link w:val="Titolo8Carattere"/>
    <w:uiPriority w:val="9"/>
    <w:semiHidden/>
    <w:unhideWhenUsed/>
    <w:qFormat/>
    <w:rsid w:val="00BC083D"/>
    <w:pPr>
      <w:keepNext/>
      <w:keepLines/>
      <w:widowControl/>
      <w:numPr>
        <w:ilvl w:val="7"/>
        <w:numId w:val="1"/>
      </w:numPr>
      <w:spacing w:before="200" w:after="0"/>
      <w:outlineLvl w:val="7"/>
    </w:pPr>
    <w:rPr>
      <w:rFonts w:ascii="Cambria" w:eastAsia="Times New Roman" w:hAnsi="Cambria" w:cs="Times New Roman"/>
      <w:color w:val="404040"/>
      <w:sz w:val="20"/>
      <w:szCs w:val="20"/>
    </w:rPr>
  </w:style>
  <w:style w:type="paragraph" w:styleId="Titolo9">
    <w:name w:val="heading 9"/>
    <w:basedOn w:val="Normale"/>
    <w:next w:val="Normale"/>
    <w:link w:val="Titolo9Carattere"/>
    <w:uiPriority w:val="9"/>
    <w:semiHidden/>
    <w:unhideWhenUsed/>
    <w:qFormat/>
    <w:rsid w:val="00BC083D"/>
    <w:pPr>
      <w:keepNext/>
      <w:keepLines/>
      <w:widowControl/>
      <w:numPr>
        <w:ilvl w:val="8"/>
        <w:numId w:val="1"/>
      </w:numPr>
      <w:spacing w:before="200" w:after="0"/>
      <w:outlineLvl w:val="8"/>
    </w:pPr>
    <w:rPr>
      <w:rFonts w:ascii="Cambria" w:eastAsia="Times New Roman" w:hAnsi="Cambria" w:cs="Times New Roman"/>
      <w:i/>
      <w:iCs/>
      <w:color w:val="404040"/>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BC083D"/>
    <w:rPr>
      <w:rFonts w:ascii="Georgia" w:eastAsia="Times New Roman" w:hAnsi="Georgia" w:cs="Times New Roman"/>
      <w:b/>
      <w:bCs/>
      <w:sz w:val="24"/>
      <w:szCs w:val="28"/>
    </w:rPr>
  </w:style>
  <w:style w:type="character" w:customStyle="1" w:styleId="Titolo2Carattere">
    <w:name w:val="Titolo 2 Carattere"/>
    <w:basedOn w:val="Carpredefinitoparagrafo"/>
    <w:link w:val="Titolo2"/>
    <w:uiPriority w:val="9"/>
    <w:rsid w:val="00BC083D"/>
    <w:rPr>
      <w:rFonts w:ascii="Georgia" w:eastAsia="Times New Roman" w:hAnsi="Georgia" w:cs="Times New Roman"/>
      <w:b/>
      <w:bCs/>
      <w:sz w:val="20"/>
      <w:szCs w:val="26"/>
    </w:rPr>
  </w:style>
  <w:style w:type="character" w:customStyle="1" w:styleId="Titolo3Carattere">
    <w:name w:val="Titolo 3 Carattere"/>
    <w:basedOn w:val="Carpredefinitoparagrafo"/>
    <w:link w:val="Titolo3"/>
    <w:uiPriority w:val="9"/>
    <w:rsid w:val="00BC083D"/>
    <w:rPr>
      <w:rFonts w:ascii="Georgia" w:eastAsia="Times New Roman" w:hAnsi="Georgia" w:cs="Times New Roman"/>
      <w:b/>
      <w:bCs/>
      <w:sz w:val="20"/>
    </w:rPr>
  </w:style>
  <w:style w:type="character" w:customStyle="1" w:styleId="Titolo4Carattere">
    <w:name w:val="Titolo 4 Carattere"/>
    <w:basedOn w:val="Carpredefinitoparagrafo"/>
    <w:link w:val="Titolo4"/>
    <w:uiPriority w:val="9"/>
    <w:rsid w:val="00BC083D"/>
    <w:rPr>
      <w:rFonts w:ascii="Georgia" w:eastAsia="Times New Roman" w:hAnsi="Georgia" w:cs="Times New Roman"/>
      <w:b/>
      <w:bCs/>
      <w:i/>
      <w:iCs/>
      <w:sz w:val="20"/>
    </w:rPr>
  </w:style>
  <w:style w:type="character" w:customStyle="1" w:styleId="Titolo5Carattere">
    <w:name w:val="Titolo 5 Carattere"/>
    <w:basedOn w:val="Carpredefinitoparagrafo"/>
    <w:link w:val="Titolo5"/>
    <w:uiPriority w:val="9"/>
    <w:semiHidden/>
    <w:rsid w:val="00BC083D"/>
    <w:rPr>
      <w:rFonts w:ascii="Cambria" w:eastAsia="Times New Roman" w:hAnsi="Cambria" w:cs="Times New Roman"/>
      <w:color w:val="243F60"/>
      <w:sz w:val="20"/>
    </w:rPr>
  </w:style>
  <w:style w:type="character" w:customStyle="1" w:styleId="Titolo6Carattere">
    <w:name w:val="Titolo 6 Carattere"/>
    <w:basedOn w:val="Carpredefinitoparagrafo"/>
    <w:link w:val="Titolo6"/>
    <w:uiPriority w:val="9"/>
    <w:semiHidden/>
    <w:rsid w:val="00BC083D"/>
    <w:rPr>
      <w:rFonts w:ascii="Cambria" w:eastAsia="Times New Roman" w:hAnsi="Cambria" w:cs="Times New Roman"/>
      <w:i/>
      <w:iCs/>
      <w:color w:val="243F60"/>
      <w:sz w:val="20"/>
    </w:rPr>
  </w:style>
  <w:style w:type="character" w:customStyle="1" w:styleId="Titolo7Carattere">
    <w:name w:val="Titolo 7 Carattere"/>
    <w:basedOn w:val="Carpredefinitoparagrafo"/>
    <w:link w:val="Titolo7"/>
    <w:uiPriority w:val="9"/>
    <w:semiHidden/>
    <w:rsid w:val="00BC083D"/>
    <w:rPr>
      <w:rFonts w:ascii="Cambria" w:eastAsia="Times New Roman" w:hAnsi="Cambria" w:cs="Times New Roman"/>
      <w:i/>
      <w:iCs/>
      <w:color w:val="404040"/>
      <w:sz w:val="20"/>
    </w:rPr>
  </w:style>
  <w:style w:type="character" w:customStyle="1" w:styleId="Titolo8Carattere">
    <w:name w:val="Titolo 8 Carattere"/>
    <w:basedOn w:val="Carpredefinitoparagrafo"/>
    <w:link w:val="Titolo8"/>
    <w:uiPriority w:val="9"/>
    <w:semiHidden/>
    <w:rsid w:val="00BC083D"/>
    <w:rPr>
      <w:rFonts w:ascii="Cambria" w:eastAsia="Times New Roman" w:hAnsi="Cambria" w:cs="Times New Roman"/>
      <w:color w:val="404040"/>
      <w:sz w:val="20"/>
      <w:szCs w:val="20"/>
    </w:rPr>
  </w:style>
  <w:style w:type="character" w:customStyle="1" w:styleId="Titolo9Carattere">
    <w:name w:val="Titolo 9 Carattere"/>
    <w:basedOn w:val="Carpredefinitoparagrafo"/>
    <w:link w:val="Titolo9"/>
    <w:uiPriority w:val="9"/>
    <w:semiHidden/>
    <w:rsid w:val="00BC083D"/>
    <w:rPr>
      <w:rFonts w:ascii="Cambria" w:eastAsia="Times New Roman" w:hAnsi="Cambria" w:cs="Times New Roman"/>
      <w:i/>
      <w:iCs/>
      <w:color w:val="404040"/>
      <w:sz w:val="20"/>
      <w:szCs w:val="20"/>
    </w:rPr>
  </w:style>
  <w:style w:type="paragraph" w:styleId="Intestazione">
    <w:name w:val="header"/>
    <w:basedOn w:val="Normale"/>
    <w:link w:val="IntestazioneCarattere"/>
    <w:uiPriority w:val="99"/>
    <w:unhideWhenUsed/>
    <w:rsid w:val="00BC083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BC083D"/>
    <w:rPr>
      <w:lang w:val="en-US"/>
    </w:rPr>
  </w:style>
  <w:style w:type="paragraph" w:styleId="Pidipagina">
    <w:name w:val="footer"/>
    <w:basedOn w:val="Normale"/>
    <w:link w:val="PidipaginaCarattere"/>
    <w:uiPriority w:val="99"/>
    <w:unhideWhenUsed/>
    <w:rsid w:val="00BC083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BC083D"/>
    <w:rPr>
      <w:lang w:val="en-US"/>
    </w:rPr>
  </w:style>
  <w:style w:type="paragraph" w:customStyle="1" w:styleId="provvr0">
    <w:name w:val="provv_r0"/>
    <w:basedOn w:val="Normale"/>
    <w:uiPriority w:val="99"/>
    <w:rsid w:val="00BC083D"/>
    <w:pPr>
      <w:widowControl/>
      <w:spacing w:before="100" w:beforeAutospacing="1" w:after="100" w:afterAutospacing="1" w:line="240" w:lineRule="auto"/>
      <w:jc w:val="both"/>
    </w:pPr>
    <w:rPr>
      <w:rFonts w:ascii="Times New Roman" w:eastAsia="Times New Roman" w:hAnsi="Times New Roman" w:cs="Times New Roman"/>
      <w:sz w:val="24"/>
      <w:szCs w:val="24"/>
      <w:lang w:eastAsia="it-IT"/>
    </w:rPr>
  </w:style>
  <w:style w:type="paragraph" w:styleId="Testonotaapidipagina">
    <w:name w:val="footnote text"/>
    <w:basedOn w:val="Normale"/>
    <w:link w:val="TestonotaapidipaginaCarattere"/>
    <w:uiPriority w:val="99"/>
    <w:unhideWhenUsed/>
    <w:rsid w:val="00BC083D"/>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rsid w:val="00BC083D"/>
    <w:rPr>
      <w:sz w:val="20"/>
      <w:szCs w:val="20"/>
      <w:lang w:val="en-US"/>
    </w:rPr>
  </w:style>
  <w:style w:type="character" w:styleId="Rimandonotaapidipagina">
    <w:name w:val="footnote reference"/>
    <w:basedOn w:val="Carpredefinitoparagrafo"/>
    <w:uiPriority w:val="99"/>
    <w:semiHidden/>
    <w:unhideWhenUsed/>
    <w:rsid w:val="00BC083D"/>
    <w:rPr>
      <w:vertAlign w:val="superscript"/>
    </w:rPr>
  </w:style>
  <w:style w:type="paragraph" w:styleId="Paragrafoelenco">
    <w:name w:val="List Paragraph"/>
    <w:basedOn w:val="Normale"/>
    <w:uiPriority w:val="34"/>
    <w:qFormat/>
    <w:rsid w:val="00BC083D"/>
    <w:pPr>
      <w:widowControl/>
      <w:ind w:left="720"/>
      <w:contextualSpacing/>
    </w:pPr>
    <w:rPr>
      <w:rFonts w:ascii="Georgia" w:eastAsia="Calibri" w:hAnsi="Georgia" w:cs="Times New Roman"/>
      <w:sz w:val="20"/>
    </w:rPr>
  </w:style>
  <w:style w:type="paragraph" w:styleId="Testofumetto">
    <w:name w:val="Balloon Text"/>
    <w:basedOn w:val="Normale"/>
    <w:link w:val="TestofumettoCarattere"/>
    <w:uiPriority w:val="99"/>
    <w:semiHidden/>
    <w:unhideWhenUsed/>
    <w:rsid w:val="00BC083D"/>
    <w:pPr>
      <w:widowControl/>
      <w:spacing w:before="100" w:beforeAutospacing="1" w:after="0" w:afterAutospacing="1" w:line="240" w:lineRule="auto"/>
      <w:jc w:val="both"/>
    </w:pPr>
    <w:rPr>
      <w:rFonts w:ascii="Tahoma" w:eastAsia="Calibri" w:hAnsi="Tahoma" w:cs="Tahoma"/>
      <w:sz w:val="16"/>
      <w:szCs w:val="16"/>
    </w:rPr>
  </w:style>
  <w:style w:type="character" w:customStyle="1" w:styleId="TestofumettoCarattere">
    <w:name w:val="Testo fumetto Carattere"/>
    <w:basedOn w:val="Carpredefinitoparagrafo"/>
    <w:link w:val="Testofumetto"/>
    <w:uiPriority w:val="99"/>
    <w:semiHidden/>
    <w:rsid w:val="00BC083D"/>
    <w:rPr>
      <w:rFonts w:ascii="Tahoma" w:eastAsia="Calibri" w:hAnsi="Tahoma" w:cs="Tahoma"/>
      <w:sz w:val="16"/>
      <w:szCs w:val="16"/>
      <w:lang w:val="en-US"/>
    </w:rPr>
  </w:style>
  <w:style w:type="table" w:styleId="Grigliatabella">
    <w:name w:val="Table Grid"/>
    <w:basedOn w:val="Tabellanormale"/>
    <w:uiPriority w:val="59"/>
    <w:rsid w:val="00BC083D"/>
    <w:pPr>
      <w:spacing w:after="0" w:line="240" w:lineRule="auto"/>
    </w:pPr>
    <w:rPr>
      <w:rFonts w:ascii="Calibri" w:eastAsia="Calibri"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olosommario">
    <w:name w:val="TOC Heading"/>
    <w:basedOn w:val="Titolo1"/>
    <w:next w:val="Normale"/>
    <w:uiPriority w:val="39"/>
    <w:unhideWhenUsed/>
    <w:qFormat/>
    <w:rsid w:val="00BC083D"/>
    <w:pPr>
      <w:numPr>
        <w:numId w:val="0"/>
      </w:numPr>
      <w:outlineLvl w:val="9"/>
    </w:pPr>
    <w:rPr>
      <w:rFonts w:ascii="Cambria" w:hAnsi="Cambria"/>
      <w:color w:val="365F91"/>
      <w:sz w:val="28"/>
    </w:rPr>
  </w:style>
  <w:style w:type="paragraph" w:styleId="Sommario1">
    <w:name w:val="toc 1"/>
    <w:basedOn w:val="Normale"/>
    <w:next w:val="Normale"/>
    <w:autoRedefine/>
    <w:uiPriority w:val="39"/>
    <w:unhideWhenUsed/>
    <w:rsid w:val="00BC1A8C"/>
    <w:pPr>
      <w:tabs>
        <w:tab w:val="right" w:pos="8222"/>
      </w:tabs>
      <w:spacing w:before="360" w:after="360"/>
      <w:ind w:left="-851"/>
    </w:pPr>
    <w:rPr>
      <w:rFonts w:ascii="Cambria" w:hAnsi="Cambria" w:cstheme="minorHAnsi"/>
      <w:b/>
      <w:bCs/>
      <w:caps/>
      <w:noProof/>
      <w:color w:val="0070C0"/>
      <w:u w:val="single"/>
    </w:rPr>
  </w:style>
  <w:style w:type="paragraph" w:styleId="Sommario2">
    <w:name w:val="toc 2"/>
    <w:basedOn w:val="Normale"/>
    <w:next w:val="Normale"/>
    <w:autoRedefine/>
    <w:uiPriority w:val="39"/>
    <w:unhideWhenUsed/>
    <w:rsid w:val="000045F8"/>
    <w:pPr>
      <w:tabs>
        <w:tab w:val="left" w:pos="-709"/>
        <w:tab w:val="right" w:pos="8222"/>
      </w:tabs>
      <w:spacing w:after="0"/>
      <w:ind w:left="-851"/>
    </w:pPr>
    <w:rPr>
      <w:rFonts w:cstheme="minorHAnsi"/>
      <w:b/>
      <w:bCs/>
      <w:smallCaps/>
    </w:rPr>
  </w:style>
  <w:style w:type="paragraph" w:styleId="Sommario3">
    <w:name w:val="toc 3"/>
    <w:basedOn w:val="Normale"/>
    <w:next w:val="Normale"/>
    <w:autoRedefine/>
    <w:uiPriority w:val="39"/>
    <w:unhideWhenUsed/>
    <w:rsid w:val="000045F8"/>
    <w:pPr>
      <w:tabs>
        <w:tab w:val="right" w:pos="8222"/>
      </w:tabs>
      <w:spacing w:after="0"/>
      <w:ind w:left="-851"/>
    </w:pPr>
    <w:rPr>
      <w:rFonts w:ascii="Cambria" w:hAnsi="Cambria" w:cs="Arial"/>
      <w:b/>
      <w:i/>
      <w:smallCaps/>
      <w:noProof/>
    </w:rPr>
  </w:style>
  <w:style w:type="character" w:styleId="Collegamentoipertestuale">
    <w:name w:val="Hyperlink"/>
    <w:uiPriority w:val="99"/>
    <w:unhideWhenUsed/>
    <w:rsid w:val="00BC083D"/>
    <w:rPr>
      <w:color w:val="0000FF"/>
      <w:u w:val="single"/>
    </w:rPr>
  </w:style>
  <w:style w:type="paragraph" w:styleId="Sommario4">
    <w:name w:val="toc 4"/>
    <w:basedOn w:val="Normale"/>
    <w:next w:val="Normale"/>
    <w:autoRedefine/>
    <w:uiPriority w:val="39"/>
    <w:unhideWhenUsed/>
    <w:rsid w:val="0037337F"/>
    <w:pPr>
      <w:tabs>
        <w:tab w:val="right" w:pos="9017"/>
      </w:tabs>
      <w:spacing w:after="0"/>
    </w:pPr>
    <w:rPr>
      <w:rFonts w:ascii="Cambria" w:hAnsi="Cambria" w:cstheme="minorHAnsi"/>
      <w:i/>
      <w:noProof/>
    </w:rPr>
  </w:style>
  <w:style w:type="paragraph" w:styleId="Sommario5">
    <w:name w:val="toc 5"/>
    <w:basedOn w:val="Normale"/>
    <w:next w:val="Normale"/>
    <w:autoRedefine/>
    <w:uiPriority w:val="39"/>
    <w:unhideWhenUsed/>
    <w:rsid w:val="00BC083D"/>
    <w:pPr>
      <w:spacing w:after="0"/>
    </w:pPr>
    <w:rPr>
      <w:rFonts w:cstheme="minorHAnsi"/>
    </w:rPr>
  </w:style>
  <w:style w:type="paragraph" w:styleId="Sommario6">
    <w:name w:val="toc 6"/>
    <w:basedOn w:val="Normale"/>
    <w:next w:val="Normale"/>
    <w:autoRedefine/>
    <w:uiPriority w:val="39"/>
    <w:unhideWhenUsed/>
    <w:rsid w:val="00BC083D"/>
    <w:pPr>
      <w:spacing w:after="0"/>
    </w:pPr>
    <w:rPr>
      <w:rFonts w:cstheme="minorHAnsi"/>
    </w:rPr>
  </w:style>
  <w:style w:type="paragraph" w:styleId="Sommario7">
    <w:name w:val="toc 7"/>
    <w:basedOn w:val="Normale"/>
    <w:next w:val="Normale"/>
    <w:autoRedefine/>
    <w:uiPriority w:val="39"/>
    <w:unhideWhenUsed/>
    <w:rsid w:val="00BC083D"/>
    <w:pPr>
      <w:spacing w:after="0"/>
    </w:pPr>
    <w:rPr>
      <w:rFonts w:cstheme="minorHAnsi"/>
    </w:rPr>
  </w:style>
  <w:style w:type="paragraph" w:styleId="Sommario8">
    <w:name w:val="toc 8"/>
    <w:basedOn w:val="Normale"/>
    <w:next w:val="Normale"/>
    <w:autoRedefine/>
    <w:uiPriority w:val="39"/>
    <w:unhideWhenUsed/>
    <w:rsid w:val="00BC083D"/>
    <w:pPr>
      <w:spacing w:after="0"/>
    </w:pPr>
    <w:rPr>
      <w:rFonts w:cstheme="minorHAnsi"/>
    </w:rPr>
  </w:style>
  <w:style w:type="paragraph" w:styleId="Sommario9">
    <w:name w:val="toc 9"/>
    <w:basedOn w:val="Normale"/>
    <w:next w:val="Normale"/>
    <w:autoRedefine/>
    <w:uiPriority w:val="39"/>
    <w:unhideWhenUsed/>
    <w:rsid w:val="00BC083D"/>
    <w:pPr>
      <w:spacing w:after="0"/>
    </w:pPr>
    <w:rPr>
      <w:rFonts w:cstheme="minorHAnsi"/>
    </w:rPr>
  </w:style>
  <w:style w:type="paragraph" w:styleId="Titolo">
    <w:name w:val="Title"/>
    <w:basedOn w:val="Normale"/>
    <w:next w:val="Normale"/>
    <w:link w:val="TitoloCarattere"/>
    <w:uiPriority w:val="10"/>
    <w:qFormat/>
    <w:rsid w:val="00BC083D"/>
    <w:pPr>
      <w:pBdr>
        <w:bottom w:val="single" w:sz="8" w:space="4" w:color="005FBF" w:themeColor="accent1"/>
      </w:pBdr>
      <w:spacing w:after="300" w:line="240" w:lineRule="auto"/>
      <w:contextualSpacing/>
    </w:pPr>
    <w:rPr>
      <w:rFonts w:asciiTheme="majorHAnsi" w:eastAsiaTheme="majorEastAsia" w:hAnsiTheme="majorHAnsi" w:cstheme="majorBidi"/>
      <w:color w:val="052E65" w:themeColor="text2" w:themeShade="BF"/>
      <w:spacing w:val="5"/>
      <w:kern w:val="28"/>
      <w:sz w:val="52"/>
      <w:szCs w:val="52"/>
    </w:rPr>
  </w:style>
  <w:style w:type="character" w:customStyle="1" w:styleId="TitoloCarattere">
    <w:name w:val="Titolo Carattere"/>
    <w:basedOn w:val="Carpredefinitoparagrafo"/>
    <w:link w:val="Titolo"/>
    <w:uiPriority w:val="10"/>
    <w:rsid w:val="00BC083D"/>
    <w:rPr>
      <w:rFonts w:asciiTheme="majorHAnsi" w:eastAsiaTheme="majorEastAsia" w:hAnsiTheme="majorHAnsi" w:cstheme="majorBidi"/>
      <w:color w:val="052E65" w:themeColor="text2" w:themeShade="BF"/>
      <w:spacing w:val="5"/>
      <w:kern w:val="28"/>
      <w:sz w:val="52"/>
      <w:szCs w:val="52"/>
      <w:lang w:val="en-US"/>
    </w:rPr>
  </w:style>
  <w:style w:type="paragraph" w:customStyle="1" w:styleId="Default">
    <w:name w:val="Default"/>
    <w:rsid w:val="00BC083D"/>
    <w:pPr>
      <w:suppressAutoHyphens/>
      <w:autoSpaceDE w:val="0"/>
      <w:autoSpaceDN w:val="0"/>
      <w:spacing w:after="0" w:line="240" w:lineRule="auto"/>
      <w:textAlignment w:val="baseline"/>
    </w:pPr>
    <w:rPr>
      <w:rFonts w:ascii="Garamond" w:eastAsia="Calibri" w:hAnsi="Garamond" w:cs="Garamond"/>
      <w:color w:val="000000"/>
      <w:sz w:val="24"/>
      <w:szCs w:val="24"/>
    </w:rPr>
  </w:style>
  <w:style w:type="character" w:styleId="Enfasigrassetto">
    <w:name w:val="Strong"/>
    <w:basedOn w:val="Carpredefinitoparagrafo"/>
    <w:uiPriority w:val="22"/>
    <w:qFormat/>
    <w:rsid w:val="00BC083D"/>
    <w:rPr>
      <w:b/>
      <w:bCs/>
    </w:rPr>
  </w:style>
  <w:style w:type="paragraph" w:customStyle="1" w:styleId="TitoloParagrafo">
    <w:name w:val="Titolo Paragrafo"/>
    <w:basedOn w:val="Titolo1"/>
    <w:link w:val="TitoloParagrafoCarattere"/>
    <w:qFormat/>
    <w:rsid w:val="00BC083D"/>
    <w:rPr>
      <w:rFonts w:ascii="Arial" w:eastAsia="Arial" w:hAnsi="Arial" w:cs="Arial"/>
    </w:rPr>
  </w:style>
  <w:style w:type="paragraph" w:customStyle="1" w:styleId="PARTE">
    <w:name w:val="PARTE"/>
    <w:basedOn w:val="Normale"/>
    <w:link w:val="PARTECarattere"/>
    <w:qFormat/>
    <w:rsid w:val="00BC083D"/>
    <w:pPr>
      <w:spacing w:after="0" w:line="360" w:lineRule="auto"/>
      <w:ind w:left="113" w:right="-20"/>
      <w:jc w:val="center"/>
    </w:pPr>
    <w:rPr>
      <w:rFonts w:ascii="Arial" w:eastAsia="Arial" w:hAnsi="Arial" w:cs="Arial"/>
      <w:b/>
      <w:bCs/>
      <w:spacing w:val="1"/>
      <w:sz w:val="28"/>
      <w:szCs w:val="28"/>
    </w:rPr>
  </w:style>
  <w:style w:type="character" w:customStyle="1" w:styleId="TitoloParagrafoCarattere">
    <w:name w:val="Titolo Paragrafo Carattere"/>
    <w:basedOn w:val="Titolo1Carattere"/>
    <w:link w:val="TitoloParagrafo"/>
    <w:rsid w:val="00BC083D"/>
    <w:rPr>
      <w:rFonts w:ascii="Arial" w:eastAsia="Arial" w:hAnsi="Arial" w:cs="Arial"/>
      <w:b/>
      <w:bCs/>
      <w:sz w:val="24"/>
      <w:szCs w:val="28"/>
    </w:rPr>
  </w:style>
  <w:style w:type="paragraph" w:customStyle="1" w:styleId="Par">
    <w:name w:val="Par"/>
    <w:basedOn w:val="TitoloParagrafo"/>
    <w:link w:val="ParCarattere"/>
    <w:qFormat/>
    <w:rsid w:val="00BC083D"/>
    <w:rPr>
      <w:sz w:val="26"/>
      <w:szCs w:val="26"/>
    </w:rPr>
  </w:style>
  <w:style w:type="character" w:customStyle="1" w:styleId="PARTECarattere">
    <w:name w:val="PARTE Carattere"/>
    <w:basedOn w:val="Carpredefinitoparagrafo"/>
    <w:link w:val="PARTE"/>
    <w:rsid w:val="00BC083D"/>
    <w:rPr>
      <w:rFonts w:ascii="Arial" w:eastAsia="Arial" w:hAnsi="Arial" w:cs="Arial"/>
      <w:b/>
      <w:bCs/>
      <w:spacing w:val="1"/>
      <w:sz w:val="28"/>
      <w:szCs w:val="28"/>
    </w:rPr>
  </w:style>
  <w:style w:type="paragraph" w:customStyle="1" w:styleId="Sottopar">
    <w:name w:val="Sottopar"/>
    <w:basedOn w:val="Normale"/>
    <w:link w:val="SottoparCarattere"/>
    <w:qFormat/>
    <w:rsid w:val="00BC083D"/>
    <w:pPr>
      <w:tabs>
        <w:tab w:val="left" w:pos="9880"/>
      </w:tabs>
      <w:spacing w:after="0" w:line="240" w:lineRule="auto"/>
      <w:ind w:left="113" w:right="2364"/>
      <w:jc w:val="both"/>
    </w:pPr>
    <w:rPr>
      <w:rFonts w:ascii="Arial" w:hAnsi="Arial" w:cs="Arial"/>
      <w:i/>
      <w:sz w:val="24"/>
      <w:szCs w:val="24"/>
    </w:rPr>
  </w:style>
  <w:style w:type="character" w:customStyle="1" w:styleId="ParCarattere">
    <w:name w:val="Par Carattere"/>
    <w:basedOn w:val="TitoloParagrafoCarattere"/>
    <w:link w:val="Par"/>
    <w:rsid w:val="00BC083D"/>
    <w:rPr>
      <w:rFonts w:ascii="Arial" w:eastAsia="Arial" w:hAnsi="Arial" w:cs="Arial"/>
      <w:b/>
      <w:bCs/>
      <w:sz w:val="26"/>
      <w:szCs w:val="26"/>
    </w:rPr>
  </w:style>
  <w:style w:type="paragraph" w:customStyle="1" w:styleId="Sottoparag">
    <w:name w:val="Sottoparag"/>
    <w:basedOn w:val="Sottopar"/>
    <w:link w:val="SottoparagCarattere"/>
    <w:qFormat/>
    <w:rsid w:val="00BC083D"/>
  </w:style>
  <w:style w:type="character" w:customStyle="1" w:styleId="SottoparCarattere">
    <w:name w:val="Sottopar Carattere"/>
    <w:basedOn w:val="Carpredefinitoparagrafo"/>
    <w:link w:val="Sottopar"/>
    <w:rsid w:val="00BC083D"/>
    <w:rPr>
      <w:rFonts w:ascii="Arial" w:hAnsi="Arial" w:cs="Arial"/>
      <w:i/>
      <w:sz w:val="24"/>
      <w:szCs w:val="24"/>
      <w:lang w:val="en-US"/>
    </w:rPr>
  </w:style>
  <w:style w:type="character" w:customStyle="1" w:styleId="SottoparagCarattere">
    <w:name w:val="Sottoparag Carattere"/>
    <w:basedOn w:val="SottoparCarattere"/>
    <w:link w:val="Sottoparag"/>
    <w:rsid w:val="00BC083D"/>
    <w:rPr>
      <w:rFonts w:ascii="Arial" w:hAnsi="Arial" w:cs="Arial"/>
      <w:i/>
      <w:sz w:val="24"/>
      <w:szCs w:val="24"/>
      <w:lang w:val="en-US"/>
    </w:rPr>
  </w:style>
  <w:style w:type="paragraph" w:styleId="Nessunaspaziatura">
    <w:name w:val="No Spacing"/>
    <w:link w:val="NessunaspaziaturaCarattere"/>
    <w:uiPriority w:val="1"/>
    <w:qFormat/>
    <w:rsid w:val="0016218B"/>
    <w:pPr>
      <w:spacing w:after="0" w:line="240" w:lineRule="auto"/>
    </w:pPr>
    <w:rPr>
      <w:rFonts w:eastAsiaTheme="minorEastAsia"/>
      <w:lang w:eastAsia="it-IT"/>
    </w:rPr>
  </w:style>
  <w:style w:type="character" w:customStyle="1" w:styleId="NessunaspaziaturaCarattere">
    <w:name w:val="Nessuna spaziatura Carattere"/>
    <w:basedOn w:val="Carpredefinitoparagrafo"/>
    <w:link w:val="Nessunaspaziatura"/>
    <w:uiPriority w:val="1"/>
    <w:rsid w:val="0016218B"/>
    <w:rPr>
      <w:rFonts w:eastAsiaTheme="minorEastAsia"/>
      <w:lang w:eastAsia="it-IT"/>
    </w:rPr>
  </w:style>
  <w:style w:type="paragraph" w:styleId="Sottotitolo">
    <w:name w:val="Subtitle"/>
    <w:basedOn w:val="Normale"/>
    <w:next w:val="Normale"/>
    <w:link w:val="SottotitoloCarattere"/>
    <w:uiPriority w:val="11"/>
    <w:qFormat/>
    <w:rsid w:val="0016218B"/>
    <w:pPr>
      <w:widowControl/>
      <w:numPr>
        <w:ilvl w:val="1"/>
      </w:numPr>
    </w:pPr>
    <w:rPr>
      <w:rFonts w:asciiTheme="majorHAnsi" w:eastAsiaTheme="majorEastAsia" w:hAnsiTheme="majorHAnsi" w:cstheme="majorBidi"/>
      <w:i/>
      <w:iCs/>
      <w:color w:val="005FBF" w:themeColor="accent1"/>
      <w:spacing w:val="15"/>
      <w:sz w:val="24"/>
      <w:szCs w:val="24"/>
      <w:lang w:eastAsia="it-IT"/>
    </w:rPr>
  </w:style>
  <w:style w:type="character" w:customStyle="1" w:styleId="SottotitoloCarattere">
    <w:name w:val="Sottotitolo Carattere"/>
    <w:basedOn w:val="Carpredefinitoparagrafo"/>
    <w:link w:val="Sottotitolo"/>
    <w:uiPriority w:val="11"/>
    <w:rsid w:val="0016218B"/>
    <w:rPr>
      <w:rFonts w:asciiTheme="majorHAnsi" w:eastAsiaTheme="majorEastAsia" w:hAnsiTheme="majorHAnsi" w:cstheme="majorBidi"/>
      <w:i/>
      <w:iCs/>
      <w:color w:val="005FBF" w:themeColor="accent1"/>
      <w:spacing w:val="15"/>
      <w:sz w:val="24"/>
      <w:szCs w:val="24"/>
      <w:lang w:eastAsia="it-IT"/>
    </w:rPr>
  </w:style>
  <w:style w:type="character" w:styleId="Numeropagina">
    <w:name w:val="page number"/>
    <w:basedOn w:val="Carpredefinitoparagrafo"/>
    <w:uiPriority w:val="99"/>
    <w:unhideWhenUsed/>
    <w:rsid w:val="00EB2787"/>
  </w:style>
  <w:style w:type="paragraph" w:styleId="NormaleWeb">
    <w:name w:val="Normal (Web)"/>
    <w:basedOn w:val="Normale"/>
    <w:uiPriority w:val="99"/>
    <w:unhideWhenUsed/>
    <w:rsid w:val="001A2464"/>
    <w:pPr>
      <w:widowControl/>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PreformattatoHTML">
    <w:name w:val="HTML Preformatted"/>
    <w:basedOn w:val="Normale"/>
    <w:link w:val="PreformattatoHTMLCarattere"/>
    <w:uiPriority w:val="99"/>
    <w:unhideWhenUsed/>
    <w:rsid w:val="00CA0FD2"/>
    <w:pPr>
      <w:spacing w:after="0" w:line="240" w:lineRule="auto"/>
    </w:pPr>
    <w:rPr>
      <w:rFonts w:ascii="Consolas" w:hAnsi="Consolas"/>
      <w:sz w:val="20"/>
      <w:szCs w:val="20"/>
    </w:rPr>
  </w:style>
  <w:style w:type="character" w:customStyle="1" w:styleId="PreformattatoHTMLCarattere">
    <w:name w:val="Preformattato HTML Carattere"/>
    <w:basedOn w:val="Carpredefinitoparagrafo"/>
    <w:link w:val="PreformattatoHTML"/>
    <w:uiPriority w:val="99"/>
    <w:rsid w:val="00CA0FD2"/>
    <w:rPr>
      <w:rFonts w:ascii="Consolas" w:hAnsi="Consolas"/>
      <w:sz w:val="20"/>
      <w:szCs w:val="20"/>
      <w:lang w:val="en-US"/>
    </w:rPr>
  </w:style>
  <w:style w:type="character" w:styleId="Rimandocommento">
    <w:name w:val="annotation reference"/>
    <w:basedOn w:val="Carpredefinitoparagrafo"/>
    <w:uiPriority w:val="99"/>
    <w:semiHidden/>
    <w:unhideWhenUsed/>
    <w:rsid w:val="001672B0"/>
    <w:rPr>
      <w:sz w:val="16"/>
      <w:szCs w:val="16"/>
    </w:rPr>
  </w:style>
  <w:style w:type="paragraph" w:styleId="Testocommento">
    <w:name w:val="annotation text"/>
    <w:basedOn w:val="Normale"/>
    <w:link w:val="TestocommentoCarattere"/>
    <w:uiPriority w:val="99"/>
    <w:semiHidden/>
    <w:unhideWhenUsed/>
    <w:rsid w:val="001672B0"/>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1672B0"/>
    <w:rPr>
      <w:sz w:val="20"/>
      <w:szCs w:val="20"/>
      <w:lang w:val="en-US"/>
    </w:rPr>
  </w:style>
  <w:style w:type="paragraph" w:styleId="Soggettocommento">
    <w:name w:val="annotation subject"/>
    <w:basedOn w:val="Testocommento"/>
    <w:next w:val="Testocommento"/>
    <w:link w:val="SoggettocommentoCarattere"/>
    <w:uiPriority w:val="99"/>
    <w:semiHidden/>
    <w:unhideWhenUsed/>
    <w:rsid w:val="001672B0"/>
    <w:rPr>
      <w:b/>
      <w:bCs/>
    </w:rPr>
  </w:style>
  <w:style w:type="character" w:customStyle="1" w:styleId="SoggettocommentoCarattere">
    <w:name w:val="Soggetto commento Carattere"/>
    <w:basedOn w:val="TestocommentoCarattere"/>
    <w:link w:val="Soggettocommento"/>
    <w:uiPriority w:val="99"/>
    <w:semiHidden/>
    <w:rsid w:val="001672B0"/>
    <w:rPr>
      <w:b/>
      <w:bCs/>
      <w:sz w:val="20"/>
      <w:szCs w:val="20"/>
      <w:lang w:val="en-US"/>
    </w:rPr>
  </w:style>
  <w:style w:type="table" w:customStyle="1" w:styleId="Elencochiaro-Colore11">
    <w:name w:val="Elenco chiaro - Colore 11"/>
    <w:basedOn w:val="Tabellanormale"/>
    <w:next w:val="Elencochiaro-Colore1"/>
    <w:uiPriority w:val="61"/>
    <w:rsid w:val="003F5970"/>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Elencochiaro-Colore1">
    <w:name w:val="Light List Accent 1"/>
    <w:basedOn w:val="Tabellanormale"/>
    <w:uiPriority w:val="61"/>
    <w:rsid w:val="003F5970"/>
    <w:pPr>
      <w:spacing w:after="0" w:line="240" w:lineRule="auto"/>
    </w:pPr>
    <w:tblPr>
      <w:tblStyleRowBandSize w:val="1"/>
      <w:tblStyleColBandSize w:val="1"/>
      <w:tblBorders>
        <w:top w:val="single" w:sz="8" w:space="0" w:color="005FBF" w:themeColor="accent1"/>
        <w:left w:val="single" w:sz="8" w:space="0" w:color="005FBF" w:themeColor="accent1"/>
        <w:bottom w:val="single" w:sz="8" w:space="0" w:color="005FBF" w:themeColor="accent1"/>
        <w:right w:val="single" w:sz="8" w:space="0" w:color="005FBF" w:themeColor="accent1"/>
      </w:tblBorders>
    </w:tblPr>
    <w:tblStylePr w:type="firstRow">
      <w:pPr>
        <w:spacing w:before="0" w:after="0" w:line="240" w:lineRule="auto"/>
      </w:pPr>
      <w:rPr>
        <w:b/>
        <w:bCs/>
        <w:color w:val="F2F2F2" w:themeColor="background1"/>
      </w:rPr>
      <w:tblPr/>
      <w:tcPr>
        <w:shd w:val="clear" w:color="auto" w:fill="005FBF" w:themeFill="accent1"/>
      </w:tcPr>
    </w:tblStylePr>
    <w:tblStylePr w:type="lastRow">
      <w:pPr>
        <w:spacing w:before="0" w:after="0" w:line="240" w:lineRule="auto"/>
      </w:pPr>
      <w:rPr>
        <w:b/>
        <w:bCs/>
      </w:rPr>
      <w:tblPr/>
      <w:tcPr>
        <w:tcBorders>
          <w:top w:val="double" w:sz="6" w:space="0" w:color="005FBF" w:themeColor="accent1"/>
          <w:left w:val="single" w:sz="8" w:space="0" w:color="005FBF" w:themeColor="accent1"/>
          <w:bottom w:val="single" w:sz="8" w:space="0" w:color="005FBF" w:themeColor="accent1"/>
          <w:right w:val="single" w:sz="8" w:space="0" w:color="005FBF" w:themeColor="accent1"/>
        </w:tcBorders>
      </w:tcPr>
    </w:tblStylePr>
    <w:tblStylePr w:type="firstCol">
      <w:rPr>
        <w:b/>
        <w:bCs/>
      </w:rPr>
    </w:tblStylePr>
    <w:tblStylePr w:type="lastCol">
      <w:rPr>
        <w:b/>
        <w:bCs/>
      </w:rPr>
    </w:tblStylePr>
    <w:tblStylePr w:type="band1Vert">
      <w:tblPr/>
      <w:tcPr>
        <w:tcBorders>
          <w:top w:val="single" w:sz="8" w:space="0" w:color="005FBF" w:themeColor="accent1"/>
          <w:left w:val="single" w:sz="8" w:space="0" w:color="005FBF" w:themeColor="accent1"/>
          <w:bottom w:val="single" w:sz="8" w:space="0" w:color="005FBF" w:themeColor="accent1"/>
          <w:right w:val="single" w:sz="8" w:space="0" w:color="005FBF" w:themeColor="accent1"/>
        </w:tcBorders>
      </w:tcPr>
    </w:tblStylePr>
    <w:tblStylePr w:type="band1Horz">
      <w:tblPr/>
      <w:tcPr>
        <w:tcBorders>
          <w:top w:val="single" w:sz="8" w:space="0" w:color="005FBF" w:themeColor="accent1"/>
          <w:left w:val="single" w:sz="8" w:space="0" w:color="005FBF" w:themeColor="accent1"/>
          <w:bottom w:val="single" w:sz="8" w:space="0" w:color="005FBF" w:themeColor="accent1"/>
          <w:right w:val="single" w:sz="8" w:space="0" w:color="005FBF" w:themeColor="accent1"/>
        </w:tcBorders>
      </w:tcPr>
    </w:tblStylePr>
  </w:style>
  <w:style w:type="character" w:customStyle="1" w:styleId="gmail-textexposedshow">
    <w:name w:val="gmail-text_exposed_show"/>
    <w:basedOn w:val="Carpredefinitoparagrafo"/>
    <w:rsid w:val="001E5C7C"/>
  </w:style>
  <w:style w:type="table" w:customStyle="1" w:styleId="Sfondomedio1-Colore11">
    <w:name w:val="Sfondo medio 1 - Colore 11"/>
    <w:basedOn w:val="Tabellanormale"/>
    <w:next w:val="Sfondomedio1-Colore1"/>
    <w:uiPriority w:val="63"/>
    <w:rsid w:val="008A3C19"/>
    <w:pPr>
      <w:spacing w:after="0" w:line="240" w:lineRule="auto"/>
    </w:p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Sfondomedio1-Colore1">
    <w:name w:val="Medium Shading 1 Accent 1"/>
    <w:basedOn w:val="Tabellanormale"/>
    <w:uiPriority w:val="63"/>
    <w:rsid w:val="008A3C19"/>
    <w:pPr>
      <w:spacing w:after="0" w:line="240" w:lineRule="auto"/>
    </w:pPr>
    <w:tblPr>
      <w:tblStyleRowBandSize w:val="1"/>
      <w:tblStyleColBandSize w:val="1"/>
      <w:tblBorders>
        <w:top w:val="single" w:sz="8" w:space="0" w:color="1086FF" w:themeColor="accent1" w:themeTint="BF"/>
        <w:left w:val="single" w:sz="8" w:space="0" w:color="1086FF" w:themeColor="accent1" w:themeTint="BF"/>
        <w:bottom w:val="single" w:sz="8" w:space="0" w:color="1086FF" w:themeColor="accent1" w:themeTint="BF"/>
        <w:right w:val="single" w:sz="8" w:space="0" w:color="1086FF" w:themeColor="accent1" w:themeTint="BF"/>
        <w:insideH w:val="single" w:sz="8" w:space="0" w:color="1086FF" w:themeColor="accent1" w:themeTint="BF"/>
      </w:tblBorders>
    </w:tblPr>
    <w:tblStylePr w:type="firstRow">
      <w:pPr>
        <w:spacing w:before="0" w:after="0" w:line="240" w:lineRule="auto"/>
      </w:pPr>
      <w:rPr>
        <w:b/>
        <w:bCs/>
        <w:color w:val="F2F2F2" w:themeColor="background1"/>
      </w:rPr>
      <w:tblPr/>
      <w:tcPr>
        <w:tcBorders>
          <w:top w:val="single" w:sz="8" w:space="0" w:color="1086FF" w:themeColor="accent1" w:themeTint="BF"/>
          <w:left w:val="single" w:sz="8" w:space="0" w:color="1086FF" w:themeColor="accent1" w:themeTint="BF"/>
          <w:bottom w:val="single" w:sz="8" w:space="0" w:color="1086FF" w:themeColor="accent1" w:themeTint="BF"/>
          <w:right w:val="single" w:sz="8" w:space="0" w:color="1086FF" w:themeColor="accent1" w:themeTint="BF"/>
          <w:insideH w:val="nil"/>
          <w:insideV w:val="nil"/>
        </w:tcBorders>
        <w:shd w:val="clear" w:color="auto" w:fill="005FBF" w:themeFill="accent1"/>
      </w:tcPr>
    </w:tblStylePr>
    <w:tblStylePr w:type="lastRow">
      <w:pPr>
        <w:spacing w:before="0" w:after="0" w:line="240" w:lineRule="auto"/>
      </w:pPr>
      <w:rPr>
        <w:b/>
        <w:bCs/>
      </w:rPr>
      <w:tblPr/>
      <w:tcPr>
        <w:tcBorders>
          <w:top w:val="double" w:sz="6" w:space="0" w:color="1086FF" w:themeColor="accent1" w:themeTint="BF"/>
          <w:left w:val="single" w:sz="8" w:space="0" w:color="1086FF" w:themeColor="accent1" w:themeTint="BF"/>
          <w:bottom w:val="single" w:sz="8" w:space="0" w:color="1086FF" w:themeColor="accent1" w:themeTint="BF"/>
          <w:right w:val="single" w:sz="8" w:space="0" w:color="1086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0D7FF" w:themeFill="accent1" w:themeFillTint="3F"/>
      </w:tcPr>
    </w:tblStylePr>
    <w:tblStylePr w:type="band1Horz">
      <w:tblPr/>
      <w:tcPr>
        <w:tcBorders>
          <w:insideH w:val="nil"/>
          <w:insideV w:val="nil"/>
        </w:tcBorders>
        <w:shd w:val="clear" w:color="auto" w:fill="B0D7FF" w:themeFill="accent1" w:themeFillTint="3F"/>
      </w:tcPr>
    </w:tblStylePr>
    <w:tblStylePr w:type="band2Horz">
      <w:tblPr/>
      <w:tcPr>
        <w:tcBorders>
          <w:insideH w:val="nil"/>
          <w:insideV w:val="nil"/>
        </w:tcBorders>
      </w:tcPr>
    </w:tblStylePr>
  </w:style>
  <w:style w:type="table" w:customStyle="1" w:styleId="Tabellasemplice-21">
    <w:name w:val="Tabella semplice - 21"/>
    <w:basedOn w:val="Tabellanormale"/>
    <w:uiPriority w:val="42"/>
    <w:rsid w:val="001D4B98"/>
    <w:pPr>
      <w:spacing w:after="0" w:line="240" w:lineRule="auto"/>
    </w:pPr>
    <w:tblPr>
      <w:tblStyleRowBandSize w:val="1"/>
      <w:tblStyleColBandSize w:val="1"/>
      <w:tblBorders>
        <w:top w:val="single" w:sz="4" w:space="0" w:color="5EADFF" w:themeColor="text1" w:themeTint="80"/>
        <w:bottom w:val="single" w:sz="4" w:space="0" w:color="5EADFF" w:themeColor="text1" w:themeTint="80"/>
      </w:tblBorders>
    </w:tblPr>
    <w:tblStylePr w:type="firstRow">
      <w:rPr>
        <w:b/>
        <w:bCs/>
      </w:rPr>
      <w:tblPr/>
      <w:tcPr>
        <w:tcBorders>
          <w:bottom w:val="single" w:sz="4" w:space="0" w:color="5EADFF" w:themeColor="text1" w:themeTint="80"/>
        </w:tcBorders>
      </w:tcPr>
    </w:tblStylePr>
    <w:tblStylePr w:type="lastRow">
      <w:rPr>
        <w:b/>
        <w:bCs/>
      </w:rPr>
      <w:tblPr/>
      <w:tcPr>
        <w:tcBorders>
          <w:top w:val="single" w:sz="4" w:space="0" w:color="5EADFF" w:themeColor="text1" w:themeTint="80"/>
        </w:tcBorders>
      </w:tcPr>
    </w:tblStylePr>
    <w:tblStylePr w:type="firstCol">
      <w:rPr>
        <w:b/>
        <w:bCs/>
      </w:rPr>
    </w:tblStylePr>
    <w:tblStylePr w:type="lastCol">
      <w:rPr>
        <w:b/>
        <w:bCs/>
      </w:rPr>
    </w:tblStylePr>
    <w:tblStylePr w:type="band1Vert">
      <w:tblPr/>
      <w:tcPr>
        <w:tcBorders>
          <w:left w:val="single" w:sz="4" w:space="0" w:color="5EADFF" w:themeColor="text1" w:themeTint="80"/>
          <w:right w:val="single" w:sz="4" w:space="0" w:color="5EADFF" w:themeColor="text1" w:themeTint="80"/>
        </w:tcBorders>
      </w:tcPr>
    </w:tblStylePr>
    <w:tblStylePr w:type="band2Vert">
      <w:tblPr/>
      <w:tcPr>
        <w:tcBorders>
          <w:left w:val="single" w:sz="4" w:space="0" w:color="5EADFF" w:themeColor="text1" w:themeTint="80"/>
          <w:right w:val="single" w:sz="4" w:space="0" w:color="5EADFF" w:themeColor="text1" w:themeTint="80"/>
        </w:tcBorders>
      </w:tcPr>
    </w:tblStylePr>
    <w:tblStylePr w:type="band1Horz">
      <w:tblPr/>
      <w:tcPr>
        <w:tcBorders>
          <w:top w:val="single" w:sz="4" w:space="0" w:color="5EADFF" w:themeColor="text1" w:themeTint="80"/>
          <w:bottom w:val="single" w:sz="4" w:space="0" w:color="5EADFF" w:themeColor="text1" w:themeTint="80"/>
        </w:tcBorders>
      </w:tcPr>
    </w:tblStylePr>
  </w:style>
  <w:style w:type="paragraph" w:customStyle="1" w:styleId="intestazione0">
    <w:name w:val="intestazione"/>
    <w:basedOn w:val="Normale"/>
    <w:uiPriority w:val="99"/>
    <w:rsid w:val="00CB7E3B"/>
    <w:pPr>
      <w:widowControl/>
      <w:spacing w:before="100" w:beforeAutospacing="1" w:after="100" w:afterAutospacing="1" w:line="240" w:lineRule="auto"/>
    </w:pPr>
    <w:rPr>
      <w:rFonts w:ascii="Times New Roman" w:eastAsia="Times New Roman" w:hAnsi="Times New Roman" w:cs="Times New Roman"/>
      <w:sz w:val="24"/>
      <w:szCs w:val="24"/>
      <w:lang w:eastAsia="it-IT"/>
    </w:rPr>
  </w:style>
  <w:style w:type="table" w:customStyle="1" w:styleId="Grigliatabella1">
    <w:name w:val="Griglia tabella1"/>
    <w:basedOn w:val="Tabellanormale"/>
    <w:next w:val="Grigliatabella"/>
    <w:uiPriority w:val="59"/>
    <w:rsid w:val="000910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
    <w:name w:val="Griglia tabella2"/>
    <w:basedOn w:val="Tabellanormale"/>
    <w:next w:val="Grigliatabella"/>
    <w:uiPriority w:val="59"/>
    <w:rsid w:val="00F17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4">
    <w:name w:val="Griglia tabella4"/>
    <w:basedOn w:val="Tabellanormale"/>
    <w:next w:val="Grigliatabella"/>
    <w:uiPriority w:val="59"/>
    <w:rsid w:val="00F17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
    <w:name w:val="Griglia tabella3"/>
    <w:basedOn w:val="Tabellanormale"/>
    <w:next w:val="Grigliatabella"/>
    <w:uiPriority w:val="59"/>
    <w:rsid w:val="00F17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lencochiaro-Colore111">
    <w:name w:val="Elenco chiaro - Colore 111"/>
    <w:basedOn w:val="Tabellanormale"/>
    <w:next w:val="Elencochiaro-Colore1"/>
    <w:uiPriority w:val="61"/>
    <w:rsid w:val="00A031DB"/>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Grigliatabella5">
    <w:name w:val="Griglia tabella5"/>
    <w:basedOn w:val="Tabellanormale"/>
    <w:next w:val="Grigliatabella"/>
    <w:uiPriority w:val="59"/>
    <w:rsid w:val="00FC41D9"/>
    <w:pPr>
      <w:spacing w:after="0" w:line="240" w:lineRule="auto"/>
    </w:pPr>
    <w:rPr>
      <w:rFonts w:ascii="Calibri" w:eastAsia="Calibri"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visitato">
    <w:name w:val="FollowedHyperlink"/>
    <w:basedOn w:val="Carpredefinitoparagrafo"/>
    <w:uiPriority w:val="99"/>
    <w:semiHidden/>
    <w:unhideWhenUsed/>
    <w:rsid w:val="00FF4249"/>
    <w:rPr>
      <w:color w:val="5EAEFF" w:themeColor="followedHyperlink"/>
      <w:u w:val="single"/>
    </w:rPr>
  </w:style>
  <w:style w:type="paragraph" w:styleId="Revisione">
    <w:name w:val="Revision"/>
    <w:hidden/>
    <w:uiPriority w:val="99"/>
    <w:semiHidden/>
    <w:rsid w:val="00803FD2"/>
    <w:pPr>
      <w:spacing w:after="0" w:line="240" w:lineRule="auto"/>
    </w:pPr>
  </w:style>
  <w:style w:type="character" w:customStyle="1" w:styleId="Menzionenonrisolta1">
    <w:name w:val="Menzione non risolta1"/>
    <w:basedOn w:val="Carpredefinitoparagrafo"/>
    <w:uiPriority w:val="99"/>
    <w:semiHidden/>
    <w:unhideWhenUsed/>
    <w:rsid w:val="00F06EE9"/>
    <w:rPr>
      <w:color w:val="605E5C"/>
      <w:shd w:val="clear" w:color="auto" w:fill="E1DFDD"/>
    </w:rPr>
  </w:style>
  <w:style w:type="character" w:customStyle="1" w:styleId="Nessuno">
    <w:name w:val="Nessuno"/>
    <w:rsid w:val="00AF5595"/>
  </w:style>
  <w:style w:type="character" w:customStyle="1" w:styleId="Menzionenonrisolta2">
    <w:name w:val="Menzione non risolta2"/>
    <w:basedOn w:val="Carpredefinitoparagrafo"/>
    <w:uiPriority w:val="99"/>
    <w:semiHidden/>
    <w:unhideWhenUsed/>
    <w:rsid w:val="00E700CA"/>
    <w:rPr>
      <w:color w:val="605E5C"/>
      <w:shd w:val="clear" w:color="auto" w:fill="E1DFDD"/>
    </w:rPr>
  </w:style>
  <w:style w:type="paragraph" w:customStyle="1" w:styleId="paragraph">
    <w:name w:val="paragraph"/>
    <w:basedOn w:val="Normale"/>
    <w:rsid w:val="00900900"/>
    <w:pPr>
      <w:widowControl/>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normaltextrun">
    <w:name w:val="normaltextrun"/>
    <w:basedOn w:val="Carpredefinitoparagrafo"/>
    <w:rsid w:val="00900900"/>
  </w:style>
  <w:style w:type="character" w:customStyle="1" w:styleId="eop">
    <w:name w:val="eop"/>
    <w:basedOn w:val="Carpredefinitoparagrafo"/>
    <w:rsid w:val="00900900"/>
  </w:style>
  <w:style w:type="character" w:customStyle="1" w:styleId="spellingerror">
    <w:name w:val="spellingerror"/>
    <w:basedOn w:val="Carpredefinitoparagrafo"/>
    <w:rsid w:val="00900900"/>
  </w:style>
  <w:style w:type="character" w:customStyle="1" w:styleId="scxw73546594">
    <w:name w:val="scxw73546594"/>
    <w:basedOn w:val="Carpredefinitoparagrafo"/>
    <w:rsid w:val="00900900"/>
  </w:style>
  <w:style w:type="character" w:styleId="Menzionenonrisolta">
    <w:name w:val="Unresolved Mention"/>
    <w:basedOn w:val="Carpredefinitoparagrafo"/>
    <w:uiPriority w:val="99"/>
    <w:semiHidden/>
    <w:unhideWhenUsed/>
    <w:rsid w:val="00F76780"/>
    <w:rPr>
      <w:color w:val="605E5C"/>
      <w:shd w:val="clear" w:color="auto" w:fill="E1DFDD"/>
    </w:rPr>
  </w:style>
  <w:style w:type="character" w:customStyle="1" w:styleId="linkneltesto">
    <w:name w:val="link_nel_testo"/>
    <w:basedOn w:val="Carpredefinitoparagrafo"/>
    <w:rsid w:val="0048042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836129">
      <w:bodyDiv w:val="1"/>
      <w:marLeft w:val="0"/>
      <w:marRight w:val="0"/>
      <w:marTop w:val="0"/>
      <w:marBottom w:val="0"/>
      <w:divBdr>
        <w:top w:val="none" w:sz="0" w:space="0" w:color="auto"/>
        <w:left w:val="none" w:sz="0" w:space="0" w:color="auto"/>
        <w:bottom w:val="none" w:sz="0" w:space="0" w:color="auto"/>
        <w:right w:val="none" w:sz="0" w:space="0" w:color="auto"/>
      </w:divBdr>
    </w:div>
    <w:div w:id="147403968">
      <w:bodyDiv w:val="1"/>
      <w:marLeft w:val="0"/>
      <w:marRight w:val="0"/>
      <w:marTop w:val="0"/>
      <w:marBottom w:val="0"/>
      <w:divBdr>
        <w:top w:val="none" w:sz="0" w:space="0" w:color="auto"/>
        <w:left w:val="none" w:sz="0" w:space="0" w:color="auto"/>
        <w:bottom w:val="none" w:sz="0" w:space="0" w:color="auto"/>
        <w:right w:val="none" w:sz="0" w:space="0" w:color="auto"/>
      </w:divBdr>
      <w:divsChild>
        <w:div w:id="1347363866">
          <w:marLeft w:val="0"/>
          <w:marRight w:val="0"/>
          <w:marTop w:val="0"/>
          <w:marBottom w:val="0"/>
          <w:divBdr>
            <w:top w:val="none" w:sz="0" w:space="0" w:color="auto"/>
            <w:left w:val="none" w:sz="0" w:space="0" w:color="auto"/>
            <w:bottom w:val="none" w:sz="0" w:space="0" w:color="auto"/>
            <w:right w:val="none" w:sz="0" w:space="0" w:color="auto"/>
          </w:divBdr>
        </w:div>
      </w:divsChild>
    </w:div>
    <w:div w:id="158735040">
      <w:bodyDiv w:val="1"/>
      <w:marLeft w:val="0"/>
      <w:marRight w:val="0"/>
      <w:marTop w:val="0"/>
      <w:marBottom w:val="0"/>
      <w:divBdr>
        <w:top w:val="none" w:sz="0" w:space="0" w:color="auto"/>
        <w:left w:val="none" w:sz="0" w:space="0" w:color="auto"/>
        <w:bottom w:val="none" w:sz="0" w:space="0" w:color="auto"/>
        <w:right w:val="none" w:sz="0" w:space="0" w:color="auto"/>
      </w:divBdr>
    </w:div>
    <w:div w:id="253823914">
      <w:bodyDiv w:val="1"/>
      <w:marLeft w:val="0"/>
      <w:marRight w:val="0"/>
      <w:marTop w:val="0"/>
      <w:marBottom w:val="0"/>
      <w:divBdr>
        <w:top w:val="none" w:sz="0" w:space="0" w:color="auto"/>
        <w:left w:val="none" w:sz="0" w:space="0" w:color="auto"/>
        <w:bottom w:val="none" w:sz="0" w:space="0" w:color="auto"/>
        <w:right w:val="none" w:sz="0" w:space="0" w:color="auto"/>
      </w:divBdr>
      <w:divsChild>
        <w:div w:id="128717652">
          <w:marLeft w:val="0"/>
          <w:marRight w:val="0"/>
          <w:marTop w:val="0"/>
          <w:marBottom w:val="0"/>
          <w:divBdr>
            <w:top w:val="none" w:sz="0" w:space="0" w:color="auto"/>
            <w:left w:val="none" w:sz="0" w:space="0" w:color="auto"/>
            <w:bottom w:val="none" w:sz="0" w:space="0" w:color="auto"/>
            <w:right w:val="none" w:sz="0" w:space="0" w:color="auto"/>
          </w:divBdr>
          <w:divsChild>
            <w:div w:id="1792673646">
              <w:marLeft w:val="0"/>
              <w:marRight w:val="0"/>
              <w:marTop w:val="0"/>
              <w:marBottom w:val="0"/>
              <w:divBdr>
                <w:top w:val="none" w:sz="0" w:space="0" w:color="auto"/>
                <w:left w:val="none" w:sz="0" w:space="0" w:color="auto"/>
                <w:bottom w:val="none" w:sz="0" w:space="0" w:color="auto"/>
                <w:right w:val="none" w:sz="0" w:space="0" w:color="auto"/>
              </w:divBdr>
              <w:divsChild>
                <w:div w:id="26419465">
                  <w:marLeft w:val="0"/>
                  <w:marRight w:val="0"/>
                  <w:marTop w:val="0"/>
                  <w:marBottom w:val="0"/>
                  <w:divBdr>
                    <w:top w:val="none" w:sz="0" w:space="0" w:color="auto"/>
                    <w:left w:val="none" w:sz="0" w:space="0" w:color="auto"/>
                    <w:bottom w:val="none" w:sz="0" w:space="0" w:color="auto"/>
                    <w:right w:val="none" w:sz="0" w:space="0" w:color="auto"/>
                  </w:divBdr>
                  <w:divsChild>
                    <w:div w:id="46682468">
                      <w:marLeft w:val="0"/>
                      <w:marRight w:val="0"/>
                      <w:marTop w:val="0"/>
                      <w:marBottom w:val="0"/>
                      <w:divBdr>
                        <w:top w:val="none" w:sz="0" w:space="0" w:color="auto"/>
                        <w:left w:val="none" w:sz="0" w:space="0" w:color="auto"/>
                        <w:bottom w:val="none" w:sz="0" w:space="0" w:color="auto"/>
                        <w:right w:val="none" w:sz="0" w:space="0" w:color="auto"/>
                      </w:divBdr>
                      <w:divsChild>
                        <w:div w:id="38432249">
                          <w:marLeft w:val="0"/>
                          <w:marRight w:val="0"/>
                          <w:marTop w:val="0"/>
                          <w:marBottom w:val="0"/>
                          <w:divBdr>
                            <w:top w:val="none" w:sz="0" w:space="0" w:color="auto"/>
                            <w:left w:val="none" w:sz="0" w:space="0" w:color="auto"/>
                            <w:bottom w:val="none" w:sz="0" w:space="0" w:color="auto"/>
                            <w:right w:val="none" w:sz="0" w:space="0" w:color="auto"/>
                          </w:divBdr>
                          <w:divsChild>
                            <w:div w:id="1803109477">
                              <w:marLeft w:val="0"/>
                              <w:marRight w:val="0"/>
                              <w:marTop w:val="0"/>
                              <w:marBottom w:val="0"/>
                              <w:divBdr>
                                <w:top w:val="none" w:sz="0" w:space="0" w:color="auto"/>
                                <w:left w:val="none" w:sz="0" w:space="0" w:color="auto"/>
                                <w:bottom w:val="none" w:sz="0" w:space="0" w:color="auto"/>
                                <w:right w:val="none" w:sz="0" w:space="0" w:color="auto"/>
                              </w:divBdr>
                              <w:divsChild>
                                <w:div w:id="346174964">
                                  <w:marLeft w:val="0"/>
                                  <w:marRight w:val="0"/>
                                  <w:marTop w:val="0"/>
                                  <w:marBottom w:val="0"/>
                                  <w:divBdr>
                                    <w:top w:val="none" w:sz="0" w:space="0" w:color="auto"/>
                                    <w:left w:val="none" w:sz="0" w:space="0" w:color="auto"/>
                                    <w:bottom w:val="none" w:sz="0" w:space="0" w:color="auto"/>
                                    <w:right w:val="none" w:sz="0" w:space="0" w:color="auto"/>
                                  </w:divBdr>
                                  <w:divsChild>
                                    <w:div w:id="102416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3677022">
      <w:bodyDiv w:val="1"/>
      <w:marLeft w:val="0"/>
      <w:marRight w:val="0"/>
      <w:marTop w:val="0"/>
      <w:marBottom w:val="0"/>
      <w:divBdr>
        <w:top w:val="none" w:sz="0" w:space="0" w:color="auto"/>
        <w:left w:val="none" w:sz="0" w:space="0" w:color="auto"/>
        <w:bottom w:val="none" w:sz="0" w:space="0" w:color="auto"/>
        <w:right w:val="none" w:sz="0" w:space="0" w:color="auto"/>
      </w:divBdr>
    </w:div>
    <w:div w:id="299728841">
      <w:bodyDiv w:val="1"/>
      <w:marLeft w:val="0"/>
      <w:marRight w:val="0"/>
      <w:marTop w:val="0"/>
      <w:marBottom w:val="0"/>
      <w:divBdr>
        <w:top w:val="none" w:sz="0" w:space="0" w:color="auto"/>
        <w:left w:val="none" w:sz="0" w:space="0" w:color="auto"/>
        <w:bottom w:val="none" w:sz="0" w:space="0" w:color="auto"/>
        <w:right w:val="none" w:sz="0" w:space="0" w:color="auto"/>
      </w:divBdr>
    </w:div>
    <w:div w:id="308873788">
      <w:bodyDiv w:val="1"/>
      <w:marLeft w:val="0"/>
      <w:marRight w:val="0"/>
      <w:marTop w:val="0"/>
      <w:marBottom w:val="0"/>
      <w:divBdr>
        <w:top w:val="none" w:sz="0" w:space="0" w:color="auto"/>
        <w:left w:val="none" w:sz="0" w:space="0" w:color="auto"/>
        <w:bottom w:val="none" w:sz="0" w:space="0" w:color="auto"/>
        <w:right w:val="none" w:sz="0" w:space="0" w:color="auto"/>
      </w:divBdr>
      <w:divsChild>
        <w:div w:id="1712537778">
          <w:marLeft w:val="0"/>
          <w:marRight w:val="0"/>
          <w:marTop w:val="0"/>
          <w:marBottom w:val="0"/>
          <w:divBdr>
            <w:top w:val="none" w:sz="0" w:space="0" w:color="auto"/>
            <w:left w:val="none" w:sz="0" w:space="0" w:color="auto"/>
            <w:bottom w:val="none" w:sz="0" w:space="0" w:color="auto"/>
            <w:right w:val="none" w:sz="0" w:space="0" w:color="auto"/>
          </w:divBdr>
          <w:divsChild>
            <w:div w:id="29753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812">
      <w:bodyDiv w:val="1"/>
      <w:marLeft w:val="0"/>
      <w:marRight w:val="0"/>
      <w:marTop w:val="0"/>
      <w:marBottom w:val="0"/>
      <w:divBdr>
        <w:top w:val="none" w:sz="0" w:space="0" w:color="auto"/>
        <w:left w:val="none" w:sz="0" w:space="0" w:color="auto"/>
        <w:bottom w:val="none" w:sz="0" w:space="0" w:color="auto"/>
        <w:right w:val="none" w:sz="0" w:space="0" w:color="auto"/>
      </w:divBdr>
      <w:divsChild>
        <w:div w:id="1072045339">
          <w:marLeft w:val="0"/>
          <w:marRight w:val="0"/>
          <w:marTop w:val="0"/>
          <w:marBottom w:val="0"/>
          <w:divBdr>
            <w:top w:val="none" w:sz="0" w:space="0" w:color="auto"/>
            <w:left w:val="none" w:sz="0" w:space="0" w:color="auto"/>
            <w:bottom w:val="none" w:sz="0" w:space="0" w:color="auto"/>
            <w:right w:val="none" w:sz="0" w:space="0" w:color="auto"/>
          </w:divBdr>
        </w:div>
        <w:div w:id="421226213">
          <w:marLeft w:val="0"/>
          <w:marRight w:val="0"/>
          <w:marTop w:val="0"/>
          <w:marBottom w:val="0"/>
          <w:divBdr>
            <w:top w:val="none" w:sz="0" w:space="0" w:color="auto"/>
            <w:left w:val="none" w:sz="0" w:space="0" w:color="auto"/>
            <w:bottom w:val="none" w:sz="0" w:space="0" w:color="auto"/>
            <w:right w:val="none" w:sz="0" w:space="0" w:color="auto"/>
          </w:divBdr>
        </w:div>
        <w:div w:id="2034308423">
          <w:marLeft w:val="0"/>
          <w:marRight w:val="0"/>
          <w:marTop w:val="0"/>
          <w:marBottom w:val="0"/>
          <w:divBdr>
            <w:top w:val="none" w:sz="0" w:space="0" w:color="auto"/>
            <w:left w:val="none" w:sz="0" w:space="0" w:color="auto"/>
            <w:bottom w:val="none" w:sz="0" w:space="0" w:color="auto"/>
            <w:right w:val="none" w:sz="0" w:space="0" w:color="auto"/>
          </w:divBdr>
        </w:div>
        <w:div w:id="1088497970">
          <w:marLeft w:val="0"/>
          <w:marRight w:val="0"/>
          <w:marTop w:val="0"/>
          <w:marBottom w:val="0"/>
          <w:divBdr>
            <w:top w:val="none" w:sz="0" w:space="0" w:color="auto"/>
            <w:left w:val="none" w:sz="0" w:space="0" w:color="auto"/>
            <w:bottom w:val="none" w:sz="0" w:space="0" w:color="auto"/>
            <w:right w:val="none" w:sz="0" w:space="0" w:color="auto"/>
          </w:divBdr>
        </w:div>
        <w:div w:id="175770175">
          <w:marLeft w:val="0"/>
          <w:marRight w:val="0"/>
          <w:marTop w:val="0"/>
          <w:marBottom w:val="0"/>
          <w:divBdr>
            <w:top w:val="none" w:sz="0" w:space="0" w:color="auto"/>
            <w:left w:val="none" w:sz="0" w:space="0" w:color="auto"/>
            <w:bottom w:val="none" w:sz="0" w:space="0" w:color="auto"/>
            <w:right w:val="none" w:sz="0" w:space="0" w:color="auto"/>
          </w:divBdr>
        </w:div>
        <w:div w:id="766999450">
          <w:marLeft w:val="0"/>
          <w:marRight w:val="0"/>
          <w:marTop w:val="0"/>
          <w:marBottom w:val="0"/>
          <w:divBdr>
            <w:top w:val="none" w:sz="0" w:space="0" w:color="auto"/>
            <w:left w:val="none" w:sz="0" w:space="0" w:color="auto"/>
            <w:bottom w:val="none" w:sz="0" w:space="0" w:color="auto"/>
            <w:right w:val="none" w:sz="0" w:space="0" w:color="auto"/>
          </w:divBdr>
        </w:div>
        <w:div w:id="1594124584">
          <w:marLeft w:val="0"/>
          <w:marRight w:val="0"/>
          <w:marTop w:val="0"/>
          <w:marBottom w:val="0"/>
          <w:divBdr>
            <w:top w:val="none" w:sz="0" w:space="0" w:color="auto"/>
            <w:left w:val="none" w:sz="0" w:space="0" w:color="auto"/>
            <w:bottom w:val="none" w:sz="0" w:space="0" w:color="auto"/>
            <w:right w:val="none" w:sz="0" w:space="0" w:color="auto"/>
          </w:divBdr>
        </w:div>
        <w:div w:id="982006601">
          <w:marLeft w:val="0"/>
          <w:marRight w:val="0"/>
          <w:marTop w:val="0"/>
          <w:marBottom w:val="0"/>
          <w:divBdr>
            <w:top w:val="none" w:sz="0" w:space="0" w:color="auto"/>
            <w:left w:val="none" w:sz="0" w:space="0" w:color="auto"/>
            <w:bottom w:val="none" w:sz="0" w:space="0" w:color="auto"/>
            <w:right w:val="none" w:sz="0" w:space="0" w:color="auto"/>
          </w:divBdr>
        </w:div>
        <w:div w:id="1784880131">
          <w:marLeft w:val="0"/>
          <w:marRight w:val="0"/>
          <w:marTop w:val="0"/>
          <w:marBottom w:val="0"/>
          <w:divBdr>
            <w:top w:val="none" w:sz="0" w:space="0" w:color="auto"/>
            <w:left w:val="none" w:sz="0" w:space="0" w:color="auto"/>
            <w:bottom w:val="none" w:sz="0" w:space="0" w:color="auto"/>
            <w:right w:val="none" w:sz="0" w:space="0" w:color="auto"/>
          </w:divBdr>
        </w:div>
        <w:div w:id="616303486">
          <w:marLeft w:val="0"/>
          <w:marRight w:val="0"/>
          <w:marTop w:val="0"/>
          <w:marBottom w:val="0"/>
          <w:divBdr>
            <w:top w:val="none" w:sz="0" w:space="0" w:color="auto"/>
            <w:left w:val="none" w:sz="0" w:space="0" w:color="auto"/>
            <w:bottom w:val="none" w:sz="0" w:space="0" w:color="auto"/>
            <w:right w:val="none" w:sz="0" w:space="0" w:color="auto"/>
          </w:divBdr>
        </w:div>
        <w:div w:id="1772432235">
          <w:marLeft w:val="0"/>
          <w:marRight w:val="0"/>
          <w:marTop w:val="0"/>
          <w:marBottom w:val="0"/>
          <w:divBdr>
            <w:top w:val="none" w:sz="0" w:space="0" w:color="auto"/>
            <w:left w:val="none" w:sz="0" w:space="0" w:color="auto"/>
            <w:bottom w:val="none" w:sz="0" w:space="0" w:color="auto"/>
            <w:right w:val="none" w:sz="0" w:space="0" w:color="auto"/>
          </w:divBdr>
        </w:div>
        <w:div w:id="830830594">
          <w:marLeft w:val="0"/>
          <w:marRight w:val="0"/>
          <w:marTop w:val="0"/>
          <w:marBottom w:val="0"/>
          <w:divBdr>
            <w:top w:val="none" w:sz="0" w:space="0" w:color="auto"/>
            <w:left w:val="none" w:sz="0" w:space="0" w:color="auto"/>
            <w:bottom w:val="none" w:sz="0" w:space="0" w:color="auto"/>
            <w:right w:val="none" w:sz="0" w:space="0" w:color="auto"/>
          </w:divBdr>
        </w:div>
        <w:div w:id="339549424">
          <w:marLeft w:val="0"/>
          <w:marRight w:val="0"/>
          <w:marTop w:val="0"/>
          <w:marBottom w:val="0"/>
          <w:divBdr>
            <w:top w:val="none" w:sz="0" w:space="0" w:color="auto"/>
            <w:left w:val="none" w:sz="0" w:space="0" w:color="auto"/>
            <w:bottom w:val="none" w:sz="0" w:space="0" w:color="auto"/>
            <w:right w:val="none" w:sz="0" w:space="0" w:color="auto"/>
          </w:divBdr>
        </w:div>
        <w:div w:id="765465297">
          <w:marLeft w:val="0"/>
          <w:marRight w:val="0"/>
          <w:marTop w:val="0"/>
          <w:marBottom w:val="0"/>
          <w:divBdr>
            <w:top w:val="none" w:sz="0" w:space="0" w:color="auto"/>
            <w:left w:val="none" w:sz="0" w:space="0" w:color="auto"/>
            <w:bottom w:val="none" w:sz="0" w:space="0" w:color="auto"/>
            <w:right w:val="none" w:sz="0" w:space="0" w:color="auto"/>
          </w:divBdr>
        </w:div>
        <w:div w:id="1511792356">
          <w:marLeft w:val="0"/>
          <w:marRight w:val="0"/>
          <w:marTop w:val="0"/>
          <w:marBottom w:val="0"/>
          <w:divBdr>
            <w:top w:val="none" w:sz="0" w:space="0" w:color="auto"/>
            <w:left w:val="none" w:sz="0" w:space="0" w:color="auto"/>
            <w:bottom w:val="none" w:sz="0" w:space="0" w:color="auto"/>
            <w:right w:val="none" w:sz="0" w:space="0" w:color="auto"/>
          </w:divBdr>
        </w:div>
        <w:div w:id="522791649">
          <w:marLeft w:val="0"/>
          <w:marRight w:val="0"/>
          <w:marTop w:val="0"/>
          <w:marBottom w:val="0"/>
          <w:divBdr>
            <w:top w:val="none" w:sz="0" w:space="0" w:color="auto"/>
            <w:left w:val="none" w:sz="0" w:space="0" w:color="auto"/>
            <w:bottom w:val="none" w:sz="0" w:space="0" w:color="auto"/>
            <w:right w:val="none" w:sz="0" w:space="0" w:color="auto"/>
          </w:divBdr>
        </w:div>
        <w:div w:id="208493458">
          <w:marLeft w:val="0"/>
          <w:marRight w:val="0"/>
          <w:marTop w:val="0"/>
          <w:marBottom w:val="0"/>
          <w:divBdr>
            <w:top w:val="none" w:sz="0" w:space="0" w:color="auto"/>
            <w:left w:val="none" w:sz="0" w:space="0" w:color="auto"/>
            <w:bottom w:val="none" w:sz="0" w:space="0" w:color="auto"/>
            <w:right w:val="none" w:sz="0" w:space="0" w:color="auto"/>
          </w:divBdr>
        </w:div>
        <w:div w:id="297035854">
          <w:marLeft w:val="0"/>
          <w:marRight w:val="0"/>
          <w:marTop w:val="0"/>
          <w:marBottom w:val="0"/>
          <w:divBdr>
            <w:top w:val="none" w:sz="0" w:space="0" w:color="auto"/>
            <w:left w:val="none" w:sz="0" w:space="0" w:color="auto"/>
            <w:bottom w:val="none" w:sz="0" w:space="0" w:color="auto"/>
            <w:right w:val="none" w:sz="0" w:space="0" w:color="auto"/>
          </w:divBdr>
        </w:div>
        <w:div w:id="569312981">
          <w:marLeft w:val="0"/>
          <w:marRight w:val="0"/>
          <w:marTop w:val="0"/>
          <w:marBottom w:val="0"/>
          <w:divBdr>
            <w:top w:val="none" w:sz="0" w:space="0" w:color="auto"/>
            <w:left w:val="none" w:sz="0" w:space="0" w:color="auto"/>
            <w:bottom w:val="none" w:sz="0" w:space="0" w:color="auto"/>
            <w:right w:val="none" w:sz="0" w:space="0" w:color="auto"/>
          </w:divBdr>
        </w:div>
        <w:div w:id="901142466">
          <w:marLeft w:val="0"/>
          <w:marRight w:val="0"/>
          <w:marTop w:val="0"/>
          <w:marBottom w:val="0"/>
          <w:divBdr>
            <w:top w:val="none" w:sz="0" w:space="0" w:color="auto"/>
            <w:left w:val="none" w:sz="0" w:space="0" w:color="auto"/>
            <w:bottom w:val="none" w:sz="0" w:space="0" w:color="auto"/>
            <w:right w:val="none" w:sz="0" w:space="0" w:color="auto"/>
          </w:divBdr>
        </w:div>
        <w:div w:id="295650356">
          <w:marLeft w:val="0"/>
          <w:marRight w:val="0"/>
          <w:marTop w:val="0"/>
          <w:marBottom w:val="0"/>
          <w:divBdr>
            <w:top w:val="none" w:sz="0" w:space="0" w:color="auto"/>
            <w:left w:val="none" w:sz="0" w:space="0" w:color="auto"/>
            <w:bottom w:val="none" w:sz="0" w:space="0" w:color="auto"/>
            <w:right w:val="none" w:sz="0" w:space="0" w:color="auto"/>
          </w:divBdr>
          <w:divsChild>
            <w:div w:id="1234052052">
              <w:marLeft w:val="0"/>
              <w:marRight w:val="0"/>
              <w:marTop w:val="0"/>
              <w:marBottom w:val="0"/>
              <w:divBdr>
                <w:top w:val="none" w:sz="0" w:space="0" w:color="auto"/>
                <w:left w:val="none" w:sz="0" w:space="0" w:color="auto"/>
                <w:bottom w:val="none" w:sz="0" w:space="0" w:color="auto"/>
                <w:right w:val="none" w:sz="0" w:space="0" w:color="auto"/>
              </w:divBdr>
            </w:div>
            <w:div w:id="95299302">
              <w:marLeft w:val="0"/>
              <w:marRight w:val="0"/>
              <w:marTop w:val="0"/>
              <w:marBottom w:val="0"/>
              <w:divBdr>
                <w:top w:val="none" w:sz="0" w:space="0" w:color="auto"/>
                <w:left w:val="none" w:sz="0" w:space="0" w:color="auto"/>
                <w:bottom w:val="none" w:sz="0" w:space="0" w:color="auto"/>
                <w:right w:val="none" w:sz="0" w:space="0" w:color="auto"/>
              </w:divBdr>
            </w:div>
            <w:div w:id="1220247151">
              <w:marLeft w:val="0"/>
              <w:marRight w:val="0"/>
              <w:marTop w:val="0"/>
              <w:marBottom w:val="0"/>
              <w:divBdr>
                <w:top w:val="none" w:sz="0" w:space="0" w:color="auto"/>
                <w:left w:val="none" w:sz="0" w:space="0" w:color="auto"/>
                <w:bottom w:val="none" w:sz="0" w:space="0" w:color="auto"/>
                <w:right w:val="none" w:sz="0" w:space="0" w:color="auto"/>
              </w:divBdr>
            </w:div>
          </w:divsChild>
        </w:div>
        <w:div w:id="1902279831">
          <w:marLeft w:val="0"/>
          <w:marRight w:val="0"/>
          <w:marTop w:val="0"/>
          <w:marBottom w:val="0"/>
          <w:divBdr>
            <w:top w:val="none" w:sz="0" w:space="0" w:color="auto"/>
            <w:left w:val="none" w:sz="0" w:space="0" w:color="auto"/>
            <w:bottom w:val="none" w:sz="0" w:space="0" w:color="auto"/>
            <w:right w:val="none" w:sz="0" w:space="0" w:color="auto"/>
          </w:divBdr>
          <w:divsChild>
            <w:div w:id="93791748">
              <w:marLeft w:val="0"/>
              <w:marRight w:val="0"/>
              <w:marTop w:val="0"/>
              <w:marBottom w:val="0"/>
              <w:divBdr>
                <w:top w:val="none" w:sz="0" w:space="0" w:color="auto"/>
                <w:left w:val="none" w:sz="0" w:space="0" w:color="auto"/>
                <w:bottom w:val="none" w:sz="0" w:space="0" w:color="auto"/>
                <w:right w:val="none" w:sz="0" w:space="0" w:color="auto"/>
              </w:divBdr>
            </w:div>
            <w:div w:id="1773747592">
              <w:marLeft w:val="0"/>
              <w:marRight w:val="0"/>
              <w:marTop w:val="0"/>
              <w:marBottom w:val="0"/>
              <w:divBdr>
                <w:top w:val="none" w:sz="0" w:space="0" w:color="auto"/>
                <w:left w:val="none" w:sz="0" w:space="0" w:color="auto"/>
                <w:bottom w:val="none" w:sz="0" w:space="0" w:color="auto"/>
                <w:right w:val="none" w:sz="0" w:space="0" w:color="auto"/>
              </w:divBdr>
            </w:div>
            <w:div w:id="390618897">
              <w:marLeft w:val="0"/>
              <w:marRight w:val="0"/>
              <w:marTop w:val="0"/>
              <w:marBottom w:val="0"/>
              <w:divBdr>
                <w:top w:val="none" w:sz="0" w:space="0" w:color="auto"/>
                <w:left w:val="none" w:sz="0" w:space="0" w:color="auto"/>
                <w:bottom w:val="none" w:sz="0" w:space="0" w:color="auto"/>
                <w:right w:val="none" w:sz="0" w:space="0" w:color="auto"/>
              </w:divBdr>
            </w:div>
            <w:div w:id="1030842492">
              <w:marLeft w:val="0"/>
              <w:marRight w:val="0"/>
              <w:marTop w:val="0"/>
              <w:marBottom w:val="0"/>
              <w:divBdr>
                <w:top w:val="none" w:sz="0" w:space="0" w:color="auto"/>
                <w:left w:val="none" w:sz="0" w:space="0" w:color="auto"/>
                <w:bottom w:val="none" w:sz="0" w:space="0" w:color="auto"/>
                <w:right w:val="none" w:sz="0" w:space="0" w:color="auto"/>
              </w:divBdr>
            </w:div>
          </w:divsChild>
        </w:div>
        <w:div w:id="1279751367">
          <w:marLeft w:val="0"/>
          <w:marRight w:val="0"/>
          <w:marTop w:val="0"/>
          <w:marBottom w:val="0"/>
          <w:divBdr>
            <w:top w:val="none" w:sz="0" w:space="0" w:color="auto"/>
            <w:left w:val="none" w:sz="0" w:space="0" w:color="auto"/>
            <w:bottom w:val="none" w:sz="0" w:space="0" w:color="auto"/>
            <w:right w:val="none" w:sz="0" w:space="0" w:color="auto"/>
          </w:divBdr>
          <w:divsChild>
            <w:div w:id="935482482">
              <w:marLeft w:val="0"/>
              <w:marRight w:val="0"/>
              <w:marTop w:val="0"/>
              <w:marBottom w:val="0"/>
              <w:divBdr>
                <w:top w:val="none" w:sz="0" w:space="0" w:color="auto"/>
                <w:left w:val="none" w:sz="0" w:space="0" w:color="auto"/>
                <w:bottom w:val="none" w:sz="0" w:space="0" w:color="auto"/>
                <w:right w:val="none" w:sz="0" w:space="0" w:color="auto"/>
              </w:divBdr>
            </w:div>
          </w:divsChild>
        </w:div>
        <w:div w:id="2084067060">
          <w:marLeft w:val="0"/>
          <w:marRight w:val="0"/>
          <w:marTop w:val="0"/>
          <w:marBottom w:val="0"/>
          <w:divBdr>
            <w:top w:val="none" w:sz="0" w:space="0" w:color="auto"/>
            <w:left w:val="none" w:sz="0" w:space="0" w:color="auto"/>
            <w:bottom w:val="none" w:sz="0" w:space="0" w:color="auto"/>
            <w:right w:val="none" w:sz="0" w:space="0" w:color="auto"/>
          </w:divBdr>
          <w:divsChild>
            <w:div w:id="1442724765">
              <w:marLeft w:val="0"/>
              <w:marRight w:val="0"/>
              <w:marTop w:val="0"/>
              <w:marBottom w:val="0"/>
              <w:divBdr>
                <w:top w:val="none" w:sz="0" w:space="0" w:color="auto"/>
                <w:left w:val="none" w:sz="0" w:space="0" w:color="auto"/>
                <w:bottom w:val="none" w:sz="0" w:space="0" w:color="auto"/>
                <w:right w:val="none" w:sz="0" w:space="0" w:color="auto"/>
              </w:divBdr>
            </w:div>
            <w:div w:id="474030065">
              <w:marLeft w:val="0"/>
              <w:marRight w:val="0"/>
              <w:marTop w:val="0"/>
              <w:marBottom w:val="0"/>
              <w:divBdr>
                <w:top w:val="none" w:sz="0" w:space="0" w:color="auto"/>
                <w:left w:val="none" w:sz="0" w:space="0" w:color="auto"/>
                <w:bottom w:val="none" w:sz="0" w:space="0" w:color="auto"/>
                <w:right w:val="none" w:sz="0" w:space="0" w:color="auto"/>
              </w:divBdr>
            </w:div>
            <w:div w:id="2002851340">
              <w:marLeft w:val="0"/>
              <w:marRight w:val="0"/>
              <w:marTop w:val="0"/>
              <w:marBottom w:val="0"/>
              <w:divBdr>
                <w:top w:val="none" w:sz="0" w:space="0" w:color="auto"/>
                <w:left w:val="none" w:sz="0" w:space="0" w:color="auto"/>
                <w:bottom w:val="none" w:sz="0" w:space="0" w:color="auto"/>
                <w:right w:val="none" w:sz="0" w:space="0" w:color="auto"/>
              </w:divBdr>
            </w:div>
            <w:div w:id="1588878706">
              <w:marLeft w:val="0"/>
              <w:marRight w:val="0"/>
              <w:marTop w:val="0"/>
              <w:marBottom w:val="0"/>
              <w:divBdr>
                <w:top w:val="none" w:sz="0" w:space="0" w:color="auto"/>
                <w:left w:val="none" w:sz="0" w:space="0" w:color="auto"/>
                <w:bottom w:val="none" w:sz="0" w:space="0" w:color="auto"/>
                <w:right w:val="none" w:sz="0" w:space="0" w:color="auto"/>
              </w:divBdr>
            </w:div>
          </w:divsChild>
        </w:div>
        <w:div w:id="35471180">
          <w:marLeft w:val="0"/>
          <w:marRight w:val="0"/>
          <w:marTop w:val="0"/>
          <w:marBottom w:val="0"/>
          <w:divBdr>
            <w:top w:val="none" w:sz="0" w:space="0" w:color="auto"/>
            <w:left w:val="none" w:sz="0" w:space="0" w:color="auto"/>
            <w:bottom w:val="none" w:sz="0" w:space="0" w:color="auto"/>
            <w:right w:val="none" w:sz="0" w:space="0" w:color="auto"/>
          </w:divBdr>
        </w:div>
        <w:div w:id="1569799130">
          <w:marLeft w:val="0"/>
          <w:marRight w:val="0"/>
          <w:marTop w:val="0"/>
          <w:marBottom w:val="0"/>
          <w:divBdr>
            <w:top w:val="none" w:sz="0" w:space="0" w:color="auto"/>
            <w:left w:val="none" w:sz="0" w:space="0" w:color="auto"/>
            <w:bottom w:val="none" w:sz="0" w:space="0" w:color="auto"/>
            <w:right w:val="none" w:sz="0" w:space="0" w:color="auto"/>
          </w:divBdr>
        </w:div>
        <w:div w:id="883979943">
          <w:marLeft w:val="0"/>
          <w:marRight w:val="0"/>
          <w:marTop w:val="0"/>
          <w:marBottom w:val="0"/>
          <w:divBdr>
            <w:top w:val="none" w:sz="0" w:space="0" w:color="auto"/>
            <w:left w:val="none" w:sz="0" w:space="0" w:color="auto"/>
            <w:bottom w:val="none" w:sz="0" w:space="0" w:color="auto"/>
            <w:right w:val="none" w:sz="0" w:space="0" w:color="auto"/>
          </w:divBdr>
        </w:div>
        <w:div w:id="2136632474">
          <w:marLeft w:val="0"/>
          <w:marRight w:val="0"/>
          <w:marTop w:val="0"/>
          <w:marBottom w:val="0"/>
          <w:divBdr>
            <w:top w:val="none" w:sz="0" w:space="0" w:color="auto"/>
            <w:left w:val="none" w:sz="0" w:space="0" w:color="auto"/>
            <w:bottom w:val="none" w:sz="0" w:space="0" w:color="auto"/>
            <w:right w:val="none" w:sz="0" w:space="0" w:color="auto"/>
          </w:divBdr>
        </w:div>
        <w:div w:id="1787578382">
          <w:marLeft w:val="0"/>
          <w:marRight w:val="0"/>
          <w:marTop w:val="0"/>
          <w:marBottom w:val="0"/>
          <w:divBdr>
            <w:top w:val="none" w:sz="0" w:space="0" w:color="auto"/>
            <w:left w:val="none" w:sz="0" w:space="0" w:color="auto"/>
            <w:bottom w:val="none" w:sz="0" w:space="0" w:color="auto"/>
            <w:right w:val="none" w:sz="0" w:space="0" w:color="auto"/>
          </w:divBdr>
        </w:div>
        <w:div w:id="1504933402">
          <w:marLeft w:val="0"/>
          <w:marRight w:val="0"/>
          <w:marTop w:val="0"/>
          <w:marBottom w:val="0"/>
          <w:divBdr>
            <w:top w:val="none" w:sz="0" w:space="0" w:color="auto"/>
            <w:left w:val="none" w:sz="0" w:space="0" w:color="auto"/>
            <w:bottom w:val="none" w:sz="0" w:space="0" w:color="auto"/>
            <w:right w:val="none" w:sz="0" w:space="0" w:color="auto"/>
          </w:divBdr>
        </w:div>
        <w:div w:id="1883514478">
          <w:marLeft w:val="0"/>
          <w:marRight w:val="0"/>
          <w:marTop w:val="0"/>
          <w:marBottom w:val="0"/>
          <w:divBdr>
            <w:top w:val="none" w:sz="0" w:space="0" w:color="auto"/>
            <w:left w:val="none" w:sz="0" w:space="0" w:color="auto"/>
            <w:bottom w:val="none" w:sz="0" w:space="0" w:color="auto"/>
            <w:right w:val="none" w:sz="0" w:space="0" w:color="auto"/>
          </w:divBdr>
        </w:div>
        <w:div w:id="1704400551">
          <w:marLeft w:val="0"/>
          <w:marRight w:val="0"/>
          <w:marTop w:val="0"/>
          <w:marBottom w:val="0"/>
          <w:divBdr>
            <w:top w:val="none" w:sz="0" w:space="0" w:color="auto"/>
            <w:left w:val="none" w:sz="0" w:space="0" w:color="auto"/>
            <w:bottom w:val="none" w:sz="0" w:space="0" w:color="auto"/>
            <w:right w:val="none" w:sz="0" w:space="0" w:color="auto"/>
          </w:divBdr>
        </w:div>
        <w:div w:id="395319663">
          <w:marLeft w:val="0"/>
          <w:marRight w:val="0"/>
          <w:marTop w:val="0"/>
          <w:marBottom w:val="0"/>
          <w:divBdr>
            <w:top w:val="none" w:sz="0" w:space="0" w:color="auto"/>
            <w:left w:val="none" w:sz="0" w:space="0" w:color="auto"/>
            <w:bottom w:val="none" w:sz="0" w:space="0" w:color="auto"/>
            <w:right w:val="none" w:sz="0" w:space="0" w:color="auto"/>
          </w:divBdr>
        </w:div>
        <w:div w:id="1422531984">
          <w:marLeft w:val="0"/>
          <w:marRight w:val="0"/>
          <w:marTop w:val="0"/>
          <w:marBottom w:val="0"/>
          <w:divBdr>
            <w:top w:val="none" w:sz="0" w:space="0" w:color="auto"/>
            <w:left w:val="none" w:sz="0" w:space="0" w:color="auto"/>
            <w:bottom w:val="none" w:sz="0" w:space="0" w:color="auto"/>
            <w:right w:val="none" w:sz="0" w:space="0" w:color="auto"/>
          </w:divBdr>
        </w:div>
        <w:div w:id="545024074">
          <w:marLeft w:val="0"/>
          <w:marRight w:val="0"/>
          <w:marTop w:val="0"/>
          <w:marBottom w:val="0"/>
          <w:divBdr>
            <w:top w:val="none" w:sz="0" w:space="0" w:color="auto"/>
            <w:left w:val="none" w:sz="0" w:space="0" w:color="auto"/>
            <w:bottom w:val="none" w:sz="0" w:space="0" w:color="auto"/>
            <w:right w:val="none" w:sz="0" w:space="0" w:color="auto"/>
          </w:divBdr>
        </w:div>
        <w:div w:id="80877320">
          <w:marLeft w:val="0"/>
          <w:marRight w:val="0"/>
          <w:marTop w:val="0"/>
          <w:marBottom w:val="0"/>
          <w:divBdr>
            <w:top w:val="none" w:sz="0" w:space="0" w:color="auto"/>
            <w:left w:val="none" w:sz="0" w:space="0" w:color="auto"/>
            <w:bottom w:val="none" w:sz="0" w:space="0" w:color="auto"/>
            <w:right w:val="none" w:sz="0" w:space="0" w:color="auto"/>
          </w:divBdr>
        </w:div>
        <w:div w:id="724380373">
          <w:marLeft w:val="0"/>
          <w:marRight w:val="0"/>
          <w:marTop w:val="0"/>
          <w:marBottom w:val="0"/>
          <w:divBdr>
            <w:top w:val="none" w:sz="0" w:space="0" w:color="auto"/>
            <w:left w:val="none" w:sz="0" w:space="0" w:color="auto"/>
            <w:bottom w:val="none" w:sz="0" w:space="0" w:color="auto"/>
            <w:right w:val="none" w:sz="0" w:space="0" w:color="auto"/>
          </w:divBdr>
        </w:div>
        <w:div w:id="1362197840">
          <w:marLeft w:val="0"/>
          <w:marRight w:val="0"/>
          <w:marTop w:val="0"/>
          <w:marBottom w:val="0"/>
          <w:divBdr>
            <w:top w:val="none" w:sz="0" w:space="0" w:color="auto"/>
            <w:left w:val="none" w:sz="0" w:space="0" w:color="auto"/>
            <w:bottom w:val="none" w:sz="0" w:space="0" w:color="auto"/>
            <w:right w:val="none" w:sz="0" w:space="0" w:color="auto"/>
          </w:divBdr>
        </w:div>
        <w:div w:id="584850795">
          <w:marLeft w:val="0"/>
          <w:marRight w:val="0"/>
          <w:marTop w:val="0"/>
          <w:marBottom w:val="0"/>
          <w:divBdr>
            <w:top w:val="none" w:sz="0" w:space="0" w:color="auto"/>
            <w:left w:val="none" w:sz="0" w:space="0" w:color="auto"/>
            <w:bottom w:val="none" w:sz="0" w:space="0" w:color="auto"/>
            <w:right w:val="none" w:sz="0" w:space="0" w:color="auto"/>
          </w:divBdr>
        </w:div>
      </w:divsChild>
    </w:div>
    <w:div w:id="338583529">
      <w:bodyDiv w:val="1"/>
      <w:marLeft w:val="0"/>
      <w:marRight w:val="0"/>
      <w:marTop w:val="0"/>
      <w:marBottom w:val="0"/>
      <w:divBdr>
        <w:top w:val="none" w:sz="0" w:space="0" w:color="auto"/>
        <w:left w:val="none" w:sz="0" w:space="0" w:color="auto"/>
        <w:bottom w:val="none" w:sz="0" w:space="0" w:color="auto"/>
        <w:right w:val="none" w:sz="0" w:space="0" w:color="auto"/>
      </w:divBdr>
    </w:div>
    <w:div w:id="398527482">
      <w:bodyDiv w:val="1"/>
      <w:marLeft w:val="0"/>
      <w:marRight w:val="0"/>
      <w:marTop w:val="0"/>
      <w:marBottom w:val="0"/>
      <w:divBdr>
        <w:top w:val="none" w:sz="0" w:space="0" w:color="auto"/>
        <w:left w:val="none" w:sz="0" w:space="0" w:color="auto"/>
        <w:bottom w:val="none" w:sz="0" w:space="0" w:color="auto"/>
        <w:right w:val="none" w:sz="0" w:space="0" w:color="auto"/>
      </w:divBdr>
      <w:divsChild>
        <w:div w:id="1192499209">
          <w:marLeft w:val="0"/>
          <w:marRight w:val="0"/>
          <w:marTop w:val="0"/>
          <w:marBottom w:val="0"/>
          <w:divBdr>
            <w:top w:val="none" w:sz="0" w:space="0" w:color="auto"/>
            <w:left w:val="none" w:sz="0" w:space="0" w:color="auto"/>
            <w:bottom w:val="none" w:sz="0" w:space="0" w:color="auto"/>
            <w:right w:val="none" w:sz="0" w:space="0" w:color="auto"/>
          </w:divBdr>
          <w:divsChild>
            <w:div w:id="267081726">
              <w:marLeft w:val="0"/>
              <w:marRight w:val="0"/>
              <w:marTop w:val="0"/>
              <w:marBottom w:val="0"/>
              <w:divBdr>
                <w:top w:val="none" w:sz="0" w:space="0" w:color="auto"/>
                <w:left w:val="none" w:sz="0" w:space="0" w:color="auto"/>
                <w:bottom w:val="none" w:sz="0" w:space="0" w:color="auto"/>
                <w:right w:val="none" w:sz="0" w:space="0" w:color="auto"/>
              </w:divBdr>
              <w:divsChild>
                <w:div w:id="2024091388">
                  <w:marLeft w:val="0"/>
                  <w:marRight w:val="0"/>
                  <w:marTop w:val="0"/>
                  <w:marBottom w:val="0"/>
                  <w:divBdr>
                    <w:top w:val="none" w:sz="0" w:space="0" w:color="auto"/>
                    <w:left w:val="none" w:sz="0" w:space="0" w:color="auto"/>
                    <w:bottom w:val="single" w:sz="6" w:space="0" w:color="DDDDDD"/>
                    <w:right w:val="none" w:sz="0" w:space="0" w:color="auto"/>
                  </w:divBdr>
                  <w:divsChild>
                    <w:div w:id="159751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5347438">
      <w:bodyDiv w:val="1"/>
      <w:marLeft w:val="0"/>
      <w:marRight w:val="0"/>
      <w:marTop w:val="0"/>
      <w:marBottom w:val="0"/>
      <w:divBdr>
        <w:top w:val="none" w:sz="0" w:space="0" w:color="auto"/>
        <w:left w:val="none" w:sz="0" w:space="0" w:color="auto"/>
        <w:bottom w:val="none" w:sz="0" w:space="0" w:color="auto"/>
        <w:right w:val="none" w:sz="0" w:space="0" w:color="auto"/>
      </w:divBdr>
    </w:div>
    <w:div w:id="655496664">
      <w:bodyDiv w:val="1"/>
      <w:marLeft w:val="0"/>
      <w:marRight w:val="0"/>
      <w:marTop w:val="0"/>
      <w:marBottom w:val="0"/>
      <w:divBdr>
        <w:top w:val="none" w:sz="0" w:space="0" w:color="auto"/>
        <w:left w:val="none" w:sz="0" w:space="0" w:color="auto"/>
        <w:bottom w:val="none" w:sz="0" w:space="0" w:color="auto"/>
        <w:right w:val="none" w:sz="0" w:space="0" w:color="auto"/>
      </w:divBdr>
      <w:divsChild>
        <w:div w:id="1590116818">
          <w:marLeft w:val="0"/>
          <w:marRight w:val="0"/>
          <w:marTop w:val="0"/>
          <w:marBottom w:val="0"/>
          <w:divBdr>
            <w:top w:val="none" w:sz="0" w:space="0" w:color="auto"/>
            <w:left w:val="none" w:sz="0" w:space="0" w:color="auto"/>
            <w:bottom w:val="none" w:sz="0" w:space="0" w:color="auto"/>
            <w:right w:val="none" w:sz="0" w:space="0" w:color="auto"/>
          </w:divBdr>
          <w:divsChild>
            <w:div w:id="69724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253198">
      <w:bodyDiv w:val="1"/>
      <w:marLeft w:val="0"/>
      <w:marRight w:val="0"/>
      <w:marTop w:val="0"/>
      <w:marBottom w:val="0"/>
      <w:divBdr>
        <w:top w:val="none" w:sz="0" w:space="0" w:color="auto"/>
        <w:left w:val="none" w:sz="0" w:space="0" w:color="auto"/>
        <w:bottom w:val="none" w:sz="0" w:space="0" w:color="auto"/>
        <w:right w:val="none" w:sz="0" w:space="0" w:color="auto"/>
      </w:divBdr>
    </w:div>
    <w:div w:id="687755195">
      <w:bodyDiv w:val="1"/>
      <w:marLeft w:val="0"/>
      <w:marRight w:val="0"/>
      <w:marTop w:val="0"/>
      <w:marBottom w:val="0"/>
      <w:divBdr>
        <w:top w:val="none" w:sz="0" w:space="0" w:color="auto"/>
        <w:left w:val="none" w:sz="0" w:space="0" w:color="auto"/>
        <w:bottom w:val="none" w:sz="0" w:space="0" w:color="auto"/>
        <w:right w:val="none" w:sz="0" w:space="0" w:color="auto"/>
      </w:divBdr>
    </w:div>
    <w:div w:id="732385392">
      <w:bodyDiv w:val="1"/>
      <w:marLeft w:val="0"/>
      <w:marRight w:val="0"/>
      <w:marTop w:val="0"/>
      <w:marBottom w:val="0"/>
      <w:divBdr>
        <w:top w:val="none" w:sz="0" w:space="0" w:color="auto"/>
        <w:left w:val="none" w:sz="0" w:space="0" w:color="auto"/>
        <w:bottom w:val="none" w:sz="0" w:space="0" w:color="auto"/>
        <w:right w:val="none" w:sz="0" w:space="0" w:color="auto"/>
      </w:divBdr>
    </w:div>
    <w:div w:id="775292413">
      <w:bodyDiv w:val="1"/>
      <w:marLeft w:val="0"/>
      <w:marRight w:val="0"/>
      <w:marTop w:val="0"/>
      <w:marBottom w:val="0"/>
      <w:divBdr>
        <w:top w:val="none" w:sz="0" w:space="0" w:color="auto"/>
        <w:left w:val="none" w:sz="0" w:space="0" w:color="auto"/>
        <w:bottom w:val="none" w:sz="0" w:space="0" w:color="auto"/>
        <w:right w:val="none" w:sz="0" w:space="0" w:color="auto"/>
      </w:divBdr>
    </w:div>
    <w:div w:id="845366374">
      <w:bodyDiv w:val="1"/>
      <w:marLeft w:val="0"/>
      <w:marRight w:val="0"/>
      <w:marTop w:val="0"/>
      <w:marBottom w:val="0"/>
      <w:divBdr>
        <w:top w:val="none" w:sz="0" w:space="0" w:color="auto"/>
        <w:left w:val="none" w:sz="0" w:space="0" w:color="auto"/>
        <w:bottom w:val="none" w:sz="0" w:space="0" w:color="auto"/>
        <w:right w:val="none" w:sz="0" w:space="0" w:color="auto"/>
      </w:divBdr>
    </w:div>
    <w:div w:id="850143772">
      <w:bodyDiv w:val="1"/>
      <w:marLeft w:val="0"/>
      <w:marRight w:val="0"/>
      <w:marTop w:val="0"/>
      <w:marBottom w:val="0"/>
      <w:divBdr>
        <w:top w:val="none" w:sz="0" w:space="0" w:color="auto"/>
        <w:left w:val="none" w:sz="0" w:space="0" w:color="auto"/>
        <w:bottom w:val="none" w:sz="0" w:space="0" w:color="auto"/>
        <w:right w:val="none" w:sz="0" w:space="0" w:color="auto"/>
      </w:divBdr>
      <w:divsChild>
        <w:div w:id="688524414">
          <w:marLeft w:val="0"/>
          <w:marRight w:val="0"/>
          <w:marTop w:val="0"/>
          <w:marBottom w:val="0"/>
          <w:divBdr>
            <w:top w:val="none" w:sz="0" w:space="0" w:color="auto"/>
            <w:left w:val="none" w:sz="0" w:space="0" w:color="auto"/>
            <w:bottom w:val="none" w:sz="0" w:space="0" w:color="auto"/>
            <w:right w:val="none" w:sz="0" w:space="0" w:color="auto"/>
          </w:divBdr>
        </w:div>
        <w:div w:id="1111390978">
          <w:marLeft w:val="0"/>
          <w:marRight w:val="0"/>
          <w:marTop w:val="0"/>
          <w:marBottom w:val="0"/>
          <w:divBdr>
            <w:top w:val="none" w:sz="0" w:space="0" w:color="auto"/>
            <w:left w:val="none" w:sz="0" w:space="0" w:color="auto"/>
            <w:bottom w:val="none" w:sz="0" w:space="0" w:color="auto"/>
            <w:right w:val="none" w:sz="0" w:space="0" w:color="auto"/>
          </w:divBdr>
        </w:div>
        <w:div w:id="451293243">
          <w:marLeft w:val="0"/>
          <w:marRight w:val="0"/>
          <w:marTop w:val="0"/>
          <w:marBottom w:val="0"/>
          <w:divBdr>
            <w:top w:val="none" w:sz="0" w:space="0" w:color="auto"/>
            <w:left w:val="none" w:sz="0" w:space="0" w:color="auto"/>
            <w:bottom w:val="none" w:sz="0" w:space="0" w:color="auto"/>
            <w:right w:val="none" w:sz="0" w:space="0" w:color="auto"/>
          </w:divBdr>
        </w:div>
        <w:div w:id="1797289949">
          <w:marLeft w:val="0"/>
          <w:marRight w:val="0"/>
          <w:marTop w:val="0"/>
          <w:marBottom w:val="0"/>
          <w:divBdr>
            <w:top w:val="none" w:sz="0" w:space="0" w:color="auto"/>
            <w:left w:val="none" w:sz="0" w:space="0" w:color="auto"/>
            <w:bottom w:val="none" w:sz="0" w:space="0" w:color="auto"/>
            <w:right w:val="none" w:sz="0" w:space="0" w:color="auto"/>
          </w:divBdr>
        </w:div>
        <w:div w:id="2002080219">
          <w:marLeft w:val="0"/>
          <w:marRight w:val="0"/>
          <w:marTop w:val="0"/>
          <w:marBottom w:val="0"/>
          <w:divBdr>
            <w:top w:val="none" w:sz="0" w:space="0" w:color="auto"/>
            <w:left w:val="none" w:sz="0" w:space="0" w:color="auto"/>
            <w:bottom w:val="none" w:sz="0" w:space="0" w:color="auto"/>
            <w:right w:val="none" w:sz="0" w:space="0" w:color="auto"/>
          </w:divBdr>
        </w:div>
        <w:div w:id="1628001932">
          <w:marLeft w:val="0"/>
          <w:marRight w:val="0"/>
          <w:marTop w:val="0"/>
          <w:marBottom w:val="0"/>
          <w:divBdr>
            <w:top w:val="none" w:sz="0" w:space="0" w:color="auto"/>
            <w:left w:val="none" w:sz="0" w:space="0" w:color="auto"/>
            <w:bottom w:val="none" w:sz="0" w:space="0" w:color="auto"/>
            <w:right w:val="none" w:sz="0" w:space="0" w:color="auto"/>
          </w:divBdr>
        </w:div>
        <w:div w:id="1453330871">
          <w:marLeft w:val="0"/>
          <w:marRight w:val="0"/>
          <w:marTop w:val="0"/>
          <w:marBottom w:val="0"/>
          <w:divBdr>
            <w:top w:val="none" w:sz="0" w:space="0" w:color="auto"/>
            <w:left w:val="none" w:sz="0" w:space="0" w:color="auto"/>
            <w:bottom w:val="none" w:sz="0" w:space="0" w:color="auto"/>
            <w:right w:val="none" w:sz="0" w:space="0" w:color="auto"/>
          </w:divBdr>
        </w:div>
        <w:div w:id="387413730">
          <w:marLeft w:val="0"/>
          <w:marRight w:val="0"/>
          <w:marTop w:val="0"/>
          <w:marBottom w:val="0"/>
          <w:divBdr>
            <w:top w:val="none" w:sz="0" w:space="0" w:color="auto"/>
            <w:left w:val="none" w:sz="0" w:space="0" w:color="auto"/>
            <w:bottom w:val="none" w:sz="0" w:space="0" w:color="auto"/>
            <w:right w:val="none" w:sz="0" w:space="0" w:color="auto"/>
          </w:divBdr>
        </w:div>
        <w:div w:id="1808474144">
          <w:marLeft w:val="0"/>
          <w:marRight w:val="0"/>
          <w:marTop w:val="0"/>
          <w:marBottom w:val="0"/>
          <w:divBdr>
            <w:top w:val="none" w:sz="0" w:space="0" w:color="auto"/>
            <w:left w:val="none" w:sz="0" w:space="0" w:color="auto"/>
            <w:bottom w:val="none" w:sz="0" w:space="0" w:color="auto"/>
            <w:right w:val="none" w:sz="0" w:space="0" w:color="auto"/>
          </w:divBdr>
        </w:div>
        <w:div w:id="1828086465">
          <w:marLeft w:val="0"/>
          <w:marRight w:val="0"/>
          <w:marTop w:val="0"/>
          <w:marBottom w:val="0"/>
          <w:divBdr>
            <w:top w:val="none" w:sz="0" w:space="0" w:color="auto"/>
            <w:left w:val="none" w:sz="0" w:space="0" w:color="auto"/>
            <w:bottom w:val="none" w:sz="0" w:space="0" w:color="auto"/>
            <w:right w:val="none" w:sz="0" w:space="0" w:color="auto"/>
          </w:divBdr>
        </w:div>
        <w:div w:id="720709843">
          <w:marLeft w:val="0"/>
          <w:marRight w:val="0"/>
          <w:marTop w:val="0"/>
          <w:marBottom w:val="0"/>
          <w:divBdr>
            <w:top w:val="none" w:sz="0" w:space="0" w:color="auto"/>
            <w:left w:val="none" w:sz="0" w:space="0" w:color="auto"/>
            <w:bottom w:val="none" w:sz="0" w:space="0" w:color="auto"/>
            <w:right w:val="none" w:sz="0" w:space="0" w:color="auto"/>
          </w:divBdr>
        </w:div>
      </w:divsChild>
    </w:div>
    <w:div w:id="898244300">
      <w:bodyDiv w:val="1"/>
      <w:marLeft w:val="0"/>
      <w:marRight w:val="0"/>
      <w:marTop w:val="0"/>
      <w:marBottom w:val="0"/>
      <w:divBdr>
        <w:top w:val="none" w:sz="0" w:space="0" w:color="auto"/>
        <w:left w:val="none" w:sz="0" w:space="0" w:color="auto"/>
        <w:bottom w:val="none" w:sz="0" w:space="0" w:color="auto"/>
        <w:right w:val="none" w:sz="0" w:space="0" w:color="auto"/>
      </w:divBdr>
    </w:div>
    <w:div w:id="939143880">
      <w:bodyDiv w:val="1"/>
      <w:marLeft w:val="0"/>
      <w:marRight w:val="0"/>
      <w:marTop w:val="0"/>
      <w:marBottom w:val="0"/>
      <w:divBdr>
        <w:top w:val="none" w:sz="0" w:space="0" w:color="auto"/>
        <w:left w:val="none" w:sz="0" w:space="0" w:color="auto"/>
        <w:bottom w:val="none" w:sz="0" w:space="0" w:color="auto"/>
        <w:right w:val="none" w:sz="0" w:space="0" w:color="auto"/>
      </w:divBdr>
    </w:div>
    <w:div w:id="1070421352">
      <w:bodyDiv w:val="1"/>
      <w:marLeft w:val="0"/>
      <w:marRight w:val="0"/>
      <w:marTop w:val="0"/>
      <w:marBottom w:val="0"/>
      <w:divBdr>
        <w:top w:val="none" w:sz="0" w:space="0" w:color="auto"/>
        <w:left w:val="none" w:sz="0" w:space="0" w:color="auto"/>
        <w:bottom w:val="none" w:sz="0" w:space="0" w:color="auto"/>
        <w:right w:val="none" w:sz="0" w:space="0" w:color="auto"/>
      </w:divBdr>
    </w:div>
    <w:div w:id="1136029729">
      <w:bodyDiv w:val="1"/>
      <w:marLeft w:val="0"/>
      <w:marRight w:val="0"/>
      <w:marTop w:val="0"/>
      <w:marBottom w:val="0"/>
      <w:divBdr>
        <w:top w:val="none" w:sz="0" w:space="0" w:color="auto"/>
        <w:left w:val="none" w:sz="0" w:space="0" w:color="auto"/>
        <w:bottom w:val="none" w:sz="0" w:space="0" w:color="auto"/>
        <w:right w:val="none" w:sz="0" w:space="0" w:color="auto"/>
      </w:divBdr>
    </w:div>
    <w:div w:id="1166477407">
      <w:bodyDiv w:val="1"/>
      <w:marLeft w:val="0"/>
      <w:marRight w:val="0"/>
      <w:marTop w:val="0"/>
      <w:marBottom w:val="0"/>
      <w:divBdr>
        <w:top w:val="none" w:sz="0" w:space="0" w:color="auto"/>
        <w:left w:val="none" w:sz="0" w:space="0" w:color="auto"/>
        <w:bottom w:val="none" w:sz="0" w:space="0" w:color="auto"/>
        <w:right w:val="none" w:sz="0" w:space="0" w:color="auto"/>
      </w:divBdr>
      <w:divsChild>
        <w:div w:id="874732379">
          <w:marLeft w:val="0"/>
          <w:marRight w:val="0"/>
          <w:marTop w:val="0"/>
          <w:marBottom w:val="0"/>
          <w:divBdr>
            <w:top w:val="none" w:sz="0" w:space="0" w:color="auto"/>
            <w:left w:val="none" w:sz="0" w:space="0" w:color="auto"/>
            <w:bottom w:val="none" w:sz="0" w:space="0" w:color="auto"/>
            <w:right w:val="none" w:sz="0" w:space="0" w:color="auto"/>
          </w:divBdr>
        </w:div>
        <w:div w:id="1367483612">
          <w:marLeft w:val="0"/>
          <w:marRight w:val="0"/>
          <w:marTop w:val="0"/>
          <w:marBottom w:val="0"/>
          <w:divBdr>
            <w:top w:val="none" w:sz="0" w:space="0" w:color="auto"/>
            <w:left w:val="none" w:sz="0" w:space="0" w:color="auto"/>
            <w:bottom w:val="none" w:sz="0" w:space="0" w:color="auto"/>
            <w:right w:val="none" w:sz="0" w:space="0" w:color="auto"/>
          </w:divBdr>
        </w:div>
        <w:div w:id="416557814">
          <w:marLeft w:val="0"/>
          <w:marRight w:val="0"/>
          <w:marTop w:val="0"/>
          <w:marBottom w:val="0"/>
          <w:divBdr>
            <w:top w:val="none" w:sz="0" w:space="0" w:color="auto"/>
            <w:left w:val="none" w:sz="0" w:space="0" w:color="auto"/>
            <w:bottom w:val="none" w:sz="0" w:space="0" w:color="auto"/>
            <w:right w:val="none" w:sz="0" w:space="0" w:color="auto"/>
          </w:divBdr>
        </w:div>
        <w:div w:id="556548765">
          <w:marLeft w:val="0"/>
          <w:marRight w:val="0"/>
          <w:marTop w:val="0"/>
          <w:marBottom w:val="0"/>
          <w:divBdr>
            <w:top w:val="none" w:sz="0" w:space="0" w:color="auto"/>
            <w:left w:val="none" w:sz="0" w:space="0" w:color="auto"/>
            <w:bottom w:val="none" w:sz="0" w:space="0" w:color="auto"/>
            <w:right w:val="none" w:sz="0" w:space="0" w:color="auto"/>
          </w:divBdr>
        </w:div>
        <w:div w:id="718750908">
          <w:marLeft w:val="0"/>
          <w:marRight w:val="0"/>
          <w:marTop w:val="0"/>
          <w:marBottom w:val="0"/>
          <w:divBdr>
            <w:top w:val="none" w:sz="0" w:space="0" w:color="auto"/>
            <w:left w:val="none" w:sz="0" w:space="0" w:color="auto"/>
            <w:bottom w:val="none" w:sz="0" w:space="0" w:color="auto"/>
            <w:right w:val="none" w:sz="0" w:space="0" w:color="auto"/>
          </w:divBdr>
        </w:div>
        <w:div w:id="1836414387">
          <w:marLeft w:val="0"/>
          <w:marRight w:val="0"/>
          <w:marTop w:val="0"/>
          <w:marBottom w:val="0"/>
          <w:divBdr>
            <w:top w:val="none" w:sz="0" w:space="0" w:color="auto"/>
            <w:left w:val="none" w:sz="0" w:space="0" w:color="auto"/>
            <w:bottom w:val="none" w:sz="0" w:space="0" w:color="auto"/>
            <w:right w:val="none" w:sz="0" w:space="0" w:color="auto"/>
          </w:divBdr>
        </w:div>
        <w:div w:id="154493854">
          <w:marLeft w:val="0"/>
          <w:marRight w:val="0"/>
          <w:marTop w:val="0"/>
          <w:marBottom w:val="0"/>
          <w:divBdr>
            <w:top w:val="none" w:sz="0" w:space="0" w:color="auto"/>
            <w:left w:val="none" w:sz="0" w:space="0" w:color="auto"/>
            <w:bottom w:val="none" w:sz="0" w:space="0" w:color="auto"/>
            <w:right w:val="none" w:sz="0" w:space="0" w:color="auto"/>
          </w:divBdr>
        </w:div>
        <w:div w:id="1133059778">
          <w:marLeft w:val="0"/>
          <w:marRight w:val="0"/>
          <w:marTop w:val="0"/>
          <w:marBottom w:val="0"/>
          <w:divBdr>
            <w:top w:val="none" w:sz="0" w:space="0" w:color="auto"/>
            <w:left w:val="none" w:sz="0" w:space="0" w:color="auto"/>
            <w:bottom w:val="none" w:sz="0" w:space="0" w:color="auto"/>
            <w:right w:val="none" w:sz="0" w:space="0" w:color="auto"/>
          </w:divBdr>
        </w:div>
        <w:div w:id="446587402">
          <w:marLeft w:val="0"/>
          <w:marRight w:val="0"/>
          <w:marTop w:val="0"/>
          <w:marBottom w:val="0"/>
          <w:divBdr>
            <w:top w:val="none" w:sz="0" w:space="0" w:color="auto"/>
            <w:left w:val="none" w:sz="0" w:space="0" w:color="auto"/>
            <w:bottom w:val="none" w:sz="0" w:space="0" w:color="auto"/>
            <w:right w:val="none" w:sz="0" w:space="0" w:color="auto"/>
          </w:divBdr>
        </w:div>
        <w:div w:id="1221792110">
          <w:marLeft w:val="0"/>
          <w:marRight w:val="0"/>
          <w:marTop w:val="0"/>
          <w:marBottom w:val="0"/>
          <w:divBdr>
            <w:top w:val="none" w:sz="0" w:space="0" w:color="auto"/>
            <w:left w:val="none" w:sz="0" w:space="0" w:color="auto"/>
            <w:bottom w:val="none" w:sz="0" w:space="0" w:color="auto"/>
            <w:right w:val="none" w:sz="0" w:space="0" w:color="auto"/>
          </w:divBdr>
        </w:div>
        <w:div w:id="728381866">
          <w:marLeft w:val="0"/>
          <w:marRight w:val="0"/>
          <w:marTop w:val="0"/>
          <w:marBottom w:val="0"/>
          <w:divBdr>
            <w:top w:val="none" w:sz="0" w:space="0" w:color="auto"/>
            <w:left w:val="none" w:sz="0" w:space="0" w:color="auto"/>
            <w:bottom w:val="none" w:sz="0" w:space="0" w:color="auto"/>
            <w:right w:val="none" w:sz="0" w:space="0" w:color="auto"/>
          </w:divBdr>
        </w:div>
        <w:div w:id="1090850699">
          <w:marLeft w:val="0"/>
          <w:marRight w:val="0"/>
          <w:marTop w:val="0"/>
          <w:marBottom w:val="0"/>
          <w:divBdr>
            <w:top w:val="none" w:sz="0" w:space="0" w:color="auto"/>
            <w:left w:val="none" w:sz="0" w:space="0" w:color="auto"/>
            <w:bottom w:val="none" w:sz="0" w:space="0" w:color="auto"/>
            <w:right w:val="none" w:sz="0" w:space="0" w:color="auto"/>
          </w:divBdr>
        </w:div>
        <w:div w:id="1435898099">
          <w:marLeft w:val="0"/>
          <w:marRight w:val="0"/>
          <w:marTop w:val="0"/>
          <w:marBottom w:val="0"/>
          <w:divBdr>
            <w:top w:val="none" w:sz="0" w:space="0" w:color="auto"/>
            <w:left w:val="none" w:sz="0" w:space="0" w:color="auto"/>
            <w:bottom w:val="none" w:sz="0" w:space="0" w:color="auto"/>
            <w:right w:val="none" w:sz="0" w:space="0" w:color="auto"/>
          </w:divBdr>
        </w:div>
        <w:div w:id="1207793083">
          <w:marLeft w:val="0"/>
          <w:marRight w:val="0"/>
          <w:marTop w:val="0"/>
          <w:marBottom w:val="0"/>
          <w:divBdr>
            <w:top w:val="none" w:sz="0" w:space="0" w:color="auto"/>
            <w:left w:val="none" w:sz="0" w:space="0" w:color="auto"/>
            <w:bottom w:val="none" w:sz="0" w:space="0" w:color="auto"/>
            <w:right w:val="none" w:sz="0" w:space="0" w:color="auto"/>
          </w:divBdr>
        </w:div>
        <w:div w:id="771317348">
          <w:marLeft w:val="0"/>
          <w:marRight w:val="0"/>
          <w:marTop w:val="0"/>
          <w:marBottom w:val="0"/>
          <w:divBdr>
            <w:top w:val="none" w:sz="0" w:space="0" w:color="auto"/>
            <w:left w:val="none" w:sz="0" w:space="0" w:color="auto"/>
            <w:bottom w:val="none" w:sz="0" w:space="0" w:color="auto"/>
            <w:right w:val="none" w:sz="0" w:space="0" w:color="auto"/>
          </w:divBdr>
        </w:div>
        <w:div w:id="1186596170">
          <w:marLeft w:val="0"/>
          <w:marRight w:val="0"/>
          <w:marTop w:val="0"/>
          <w:marBottom w:val="0"/>
          <w:divBdr>
            <w:top w:val="none" w:sz="0" w:space="0" w:color="auto"/>
            <w:left w:val="none" w:sz="0" w:space="0" w:color="auto"/>
            <w:bottom w:val="none" w:sz="0" w:space="0" w:color="auto"/>
            <w:right w:val="none" w:sz="0" w:space="0" w:color="auto"/>
          </w:divBdr>
        </w:div>
        <w:div w:id="1965774502">
          <w:marLeft w:val="0"/>
          <w:marRight w:val="0"/>
          <w:marTop w:val="0"/>
          <w:marBottom w:val="0"/>
          <w:divBdr>
            <w:top w:val="none" w:sz="0" w:space="0" w:color="auto"/>
            <w:left w:val="none" w:sz="0" w:space="0" w:color="auto"/>
            <w:bottom w:val="none" w:sz="0" w:space="0" w:color="auto"/>
            <w:right w:val="none" w:sz="0" w:space="0" w:color="auto"/>
          </w:divBdr>
        </w:div>
        <w:div w:id="1034382411">
          <w:marLeft w:val="0"/>
          <w:marRight w:val="0"/>
          <w:marTop w:val="0"/>
          <w:marBottom w:val="0"/>
          <w:divBdr>
            <w:top w:val="none" w:sz="0" w:space="0" w:color="auto"/>
            <w:left w:val="none" w:sz="0" w:space="0" w:color="auto"/>
            <w:bottom w:val="none" w:sz="0" w:space="0" w:color="auto"/>
            <w:right w:val="none" w:sz="0" w:space="0" w:color="auto"/>
          </w:divBdr>
        </w:div>
        <w:div w:id="667094906">
          <w:marLeft w:val="0"/>
          <w:marRight w:val="0"/>
          <w:marTop w:val="0"/>
          <w:marBottom w:val="0"/>
          <w:divBdr>
            <w:top w:val="none" w:sz="0" w:space="0" w:color="auto"/>
            <w:left w:val="none" w:sz="0" w:space="0" w:color="auto"/>
            <w:bottom w:val="none" w:sz="0" w:space="0" w:color="auto"/>
            <w:right w:val="none" w:sz="0" w:space="0" w:color="auto"/>
          </w:divBdr>
        </w:div>
        <w:div w:id="1437601415">
          <w:marLeft w:val="0"/>
          <w:marRight w:val="0"/>
          <w:marTop w:val="0"/>
          <w:marBottom w:val="0"/>
          <w:divBdr>
            <w:top w:val="none" w:sz="0" w:space="0" w:color="auto"/>
            <w:left w:val="none" w:sz="0" w:space="0" w:color="auto"/>
            <w:bottom w:val="none" w:sz="0" w:space="0" w:color="auto"/>
            <w:right w:val="none" w:sz="0" w:space="0" w:color="auto"/>
          </w:divBdr>
        </w:div>
        <w:div w:id="1339383331">
          <w:marLeft w:val="0"/>
          <w:marRight w:val="0"/>
          <w:marTop w:val="0"/>
          <w:marBottom w:val="0"/>
          <w:divBdr>
            <w:top w:val="none" w:sz="0" w:space="0" w:color="auto"/>
            <w:left w:val="none" w:sz="0" w:space="0" w:color="auto"/>
            <w:bottom w:val="none" w:sz="0" w:space="0" w:color="auto"/>
            <w:right w:val="none" w:sz="0" w:space="0" w:color="auto"/>
          </w:divBdr>
        </w:div>
        <w:div w:id="100615522">
          <w:marLeft w:val="0"/>
          <w:marRight w:val="0"/>
          <w:marTop w:val="0"/>
          <w:marBottom w:val="0"/>
          <w:divBdr>
            <w:top w:val="none" w:sz="0" w:space="0" w:color="auto"/>
            <w:left w:val="none" w:sz="0" w:space="0" w:color="auto"/>
            <w:bottom w:val="none" w:sz="0" w:space="0" w:color="auto"/>
            <w:right w:val="none" w:sz="0" w:space="0" w:color="auto"/>
          </w:divBdr>
        </w:div>
        <w:div w:id="1836452376">
          <w:marLeft w:val="0"/>
          <w:marRight w:val="0"/>
          <w:marTop w:val="0"/>
          <w:marBottom w:val="0"/>
          <w:divBdr>
            <w:top w:val="none" w:sz="0" w:space="0" w:color="auto"/>
            <w:left w:val="none" w:sz="0" w:space="0" w:color="auto"/>
            <w:bottom w:val="none" w:sz="0" w:space="0" w:color="auto"/>
            <w:right w:val="none" w:sz="0" w:space="0" w:color="auto"/>
          </w:divBdr>
        </w:div>
        <w:div w:id="900099653">
          <w:marLeft w:val="0"/>
          <w:marRight w:val="0"/>
          <w:marTop w:val="0"/>
          <w:marBottom w:val="0"/>
          <w:divBdr>
            <w:top w:val="none" w:sz="0" w:space="0" w:color="auto"/>
            <w:left w:val="none" w:sz="0" w:space="0" w:color="auto"/>
            <w:bottom w:val="none" w:sz="0" w:space="0" w:color="auto"/>
            <w:right w:val="none" w:sz="0" w:space="0" w:color="auto"/>
          </w:divBdr>
        </w:div>
        <w:div w:id="1731730107">
          <w:marLeft w:val="0"/>
          <w:marRight w:val="0"/>
          <w:marTop w:val="0"/>
          <w:marBottom w:val="0"/>
          <w:divBdr>
            <w:top w:val="none" w:sz="0" w:space="0" w:color="auto"/>
            <w:left w:val="none" w:sz="0" w:space="0" w:color="auto"/>
            <w:bottom w:val="none" w:sz="0" w:space="0" w:color="auto"/>
            <w:right w:val="none" w:sz="0" w:space="0" w:color="auto"/>
          </w:divBdr>
        </w:div>
        <w:div w:id="265382675">
          <w:marLeft w:val="0"/>
          <w:marRight w:val="0"/>
          <w:marTop w:val="0"/>
          <w:marBottom w:val="0"/>
          <w:divBdr>
            <w:top w:val="none" w:sz="0" w:space="0" w:color="auto"/>
            <w:left w:val="none" w:sz="0" w:space="0" w:color="auto"/>
            <w:bottom w:val="none" w:sz="0" w:space="0" w:color="auto"/>
            <w:right w:val="none" w:sz="0" w:space="0" w:color="auto"/>
          </w:divBdr>
        </w:div>
        <w:div w:id="1726828573">
          <w:marLeft w:val="0"/>
          <w:marRight w:val="0"/>
          <w:marTop w:val="0"/>
          <w:marBottom w:val="0"/>
          <w:divBdr>
            <w:top w:val="none" w:sz="0" w:space="0" w:color="auto"/>
            <w:left w:val="none" w:sz="0" w:space="0" w:color="auto"/>
            <w:bottom w:val="none" w:sz="0" w:space="0" w:color="auto"/>
            <w:right w:val="none" w:sz="0" w:space="0" w:color="auto"/>
          </w:divBdr>
        </w:div>
        <w:div w:id="318004604">
          <w:marLeft w:val="0"/>
          <w:marRight w:val="0"/>
          <w:marTop w:val="0"/>
          <w:marBottom w:val="0"/>
          <w:divBdr>
            <w:top w:val="none" w:sz="0" w:space="0" w:color="auto"/>
            <w:left w:val="none" w:sz="0" w:space="0" w:color="auto"/>
            <w:bottom w:val="none" w:sz="0" w:space="0" w:color="auto"/>
            <w:right w:val="none" w:sz="0" w:space="0" w:color="auto"/>
          </w:divBdr>
        </w:div>
        <w:div w:id="1955671450">
          <w:marLeft w:val="0"/>
          <w:marRight w:val="0"/>
          <w:marTop w:val="0"/>
          <w:marBottom w:val="0"/>
          <w:divBdr>
            <w:top w:val="none" w:sz="0" w:space="0" w:color="auto"/>
            <w:left w:val="none" w:sz="0" w:space="0" w:color="auto"/>
            <w:bottom w:val="none" w:sz="0" w:space="0" w:color="auto"/>
            <w:right w:val="none" w:sz="0" w:space="0" w:color="auto"/>
          </w:divBdr>
        </w:div>
        <w:div w:id="332687403">
          <w:marLeft w:val="0"/>
          <w:marRight w:val="0"/>
          <w:marTop w:val="0"/>
          <w:marBottom w:val="0"/>
          <w:divBdr>
            <w:top w:val="none" w:sz="0" w:space="0" w:color="auto"/>
            <w:left w:val="none" w:sz="0" w:space="0" w:color="auto"/>
            <w:bottom w:val="none" w:sz="0" w:space="0" w:color="auto"/>
            <w:right w:val="none" w:sz="0" w:space="0" w:color="auto"/>
          </w:divBdr>
        </w:div>
        <w:div w:id="1796176038">
          <w:marLeft w:val="0"/>
          <w:marRight w:val="0"/>
          <w:marTop w:val="0"/>
          <w:marBottom w:val="0"/>
          <w:divBdr>
            <w:top w:val="none" w:sz="0" w:space="0" w:color="auto"/>
            <w:left w:val="none" w:sz="0" w:space="0" w:color="auto"/>
            <w:bottom w:val="none" w:sz="0" w:space="0" w:color="auto"/>
            <w:right w:val="none" w:sz="0" w:space="0" w:color="auto"/>
          </w:divBdr>
        </w:div>
        <w:div w:id="545215665">
          <w:marLeft w:val="0"/>
          <w:marRight w:val="0"/>
          <w:marTop w:val="0"/>
          <w:marBottom w:val="0"/>
          <w:divBdr>
            <w:top w:val="none" w:sz="0" w:space="0" w:color="auto"/>
            <w:left w:val="none" w:sz="0" w:space="0" w:color="auto"/>
            <w:bottom w:val="none" w:sz="0" w:space="0" w:color="auto"/>
            <w:right w:val="none" w:sz="0" w:space="0" w:color="auto"/>
          </w:divBdr>
        </w:div>
        <w:div w:id="998192620">
          <w:marLeft w:val="0"/>
          <w:marRight w:val="0"/>
          <w:marTop w:val="0"/>
          <w:marBottom w:val="0"/>
          <w:divBdr>
            <w:top w:val="none" w:sz="0" w:space="0" w:color="auto"/>
            <w:left w:val="none" w:sz="0" w:space="0" w:color="auto"/>
            <w:bottom w:val="none" w:sz="0" w:space="0" w:color="auto"/>
            <w:right w:val="none" w:sz="0" w:space="0" w:color="auto"/>
          </w:divBdr>
        </w:div>
        <w:div w:id="623728938">
          <w:marLeft w:val="0"/>
          <w:marRight w:val="0"/>
          <w:marTop w:val="0"/>
          <w:marBottom w:val="0"/>
          <w:divBdr>
            <w:top w:val="none" w:sz="0" w:space="0" w:color="auto"/>
            <w:left w:val="none" w:sz="0" w:space="0" w:color="auto"/>
            <w:bottom w:val="none" w:sz="0" w:space="0" w:color="auto"/>
            <w:right w:val="none" w:sz="0" w:space="0" w:color="auto"/>
          </w:divBdr>
        </w:div>
        <w:div w:id="1107505249">
          <w:marLeft w:val="0"/>
          <w:marRight w:val="0"/>
          <w:marTop w:val="0"/>
          <w:marBottom w:val="0"/>
          <w:divBdr>
            <w:top w:val="none" w:sz="0" w:space="0" w:color="auto"/>
            <w:left w:val="none" w:sz="0" w:space="0" w:color="auto"/>
            <w:bottom w:val="none" w:sz="0" w:space="0" w:color="auto"/>
            <w:right w:val="none" w:sz="0" w:space="0" w:color="auto"/>
          </w:divBdr>
        </w:div>
        <w:div w:id="95563135">
          <w:marLeft w:val="0"/>
          <w:marRight w:val="0"/>
          <w:marTop w:val="0"/>
          <w:marBottom w:val="0"/>
          <w:divBdr>
            <w:top w:val="none" w:sz="0" w:space="0" w:color="auto"/>
            <w:left w:val="none" w:sz="0" w:space="0" w:color="auto"/>
            <w:bottom w:val="none" w:sz="0" w:space="0" w:color="auto"/>
            <w:right w:val="none" w:sz="0" w:space="0" w:color="auto"/>
          </w:divBdr>
        </w:div>
        <w:div w:id="1678994067">
          <w:marLeft w:val="0"/>
          <w:marRight w:val="0"/>
          <w:marTop w:val="0"/>
          <w:marBottom w:val="0"/>
          <w:divBdr>
            <w:top w:val="none" w:sz="0" w:space="0" w:color="auto"/>
            <w:left w:val="none" w:sz="0" w:space="0" w:color="auto"/>
            <w:bottom w:val="none" w:sz="0" w:space="0" w:color="auto"/>
            <w:right w:val="none" w:sz="0" w:space="0" w:color="auto"/>
          </w:divBdr>
        </w:div>
        <w:div w:id="1093744903">
          <w:marLeft w:val="0"/>
          <w:marRight w:val="0"/>
          <w:marTop w:val="0"/>
          <w:marBottom w:val="0"/>
          <w:divBdr>
            <w:top w:val="none" w:sz="0" w:space="0" w:color="auto"/>
            <w:left w:val="none" w:sz="0" w:space="0" w:color="auto"/>
            <w:bottom w:val="none" w:sz="0" w:space="0" w:color="auto"/>
            <w:right w:val="none" w:sz="0" w:space="0" w:color="auto"/>
          </w:divBdr>
        </w:div>
        <w:div w:id="1223828709">
          <w:marLeft w:val="0"/>
          <w:marRight w:val="0"/>
          <w:marTop w:val="0"/>
          <w:marBottom w:val="0"/>
          <w:divBdr>
            <w:top w:val="none" w:sz="0" w:space="0" w:color="auto"/>
            <w:left w:val="none" w:sz="0" w:space="0" w:color="auto"/>
            <w:bottom w:val="none" w:sz="0" w:space="0" w:color="auto"/>
            <w:right w:val="none" w:sz="0" w:space="0" w:color="auto"/>
          </w:divBdr>
        </w:div>
        <w:div w:id="1924799008">
          <w:marLeft w:val="0"/>
          <w:marRight w:val="0"/>
          <w:marTop w:val="0"/>
          <w:marBottom w:val="0"/>
          <w:divBdr>
            <w:top w:val="none" w:sz="0" w:space="0" w:color="auto"/>
            <w:left w:val="none" w:sz="0" w:space="0" w:color="auto"/>
            <w:bottom w:val="none" w:sz="0" w:space="0" w:color="auto"/>
            <w:right w:val="none" w:sz="0" w:space="0" w:color="auto"/>
          </w:divBdr>
        </w:div>
        <w:div w:id="1181700304">
          <w:marLeft w:val="0"/>
          <w:marRight w:val="0"/>
          <w:marTop w:val="0"/>
          <w:marBottom w:val="0"/>
          <w:divBdr>
            <w:top w:val="none" w:sz="0" w:space="0" w:color="auto"/>
            <w:left w:val="none" w:sz="0" w:space="0" w:color="auto"/>
            <w:bottom w:val="none" w:sz="0" w:space="0" w:color="auto"/>
            <w:right w:val="none" w:sz="0" w:space="0" w:color="auto"/>
          </w:divBdr>
        </w:div>
        <w:div w:id="1663243092">
          <w:marLeft w:val="0"/>
          <w:marRight w:val="0"/>
          <w:marTop w:val="0"/>
          <w:marBottom w:val="0"/>
          <w:divBdr>
            <w:top w:val="none" w:sz="0" w:space="0" w:color="auto"/>
            <w:left w:val="none" w:sz="0" w:space="0" w:color="auto"/>
            <w:bottom w:val="none" w:sz="0" w:space="0" w:color="auto"/>
            <w:right w:val="none" w:sz="0" w:space="0" w:color="auto"/>
          </w:divBdr>
        </w:div>
        <w:div w:id="300960701">
          <w:marLeft w:val="0"/>
          <w:marRight w:val="0"/>
          <w:marTop w:val="0"/>
          <w:marBottom w:val="0"/>
          <w:divBdr>
            <w:top w:val="none" w:sz="0" w:space="0" w:color="auto"/>
            <w:left w:val="none" w:sz="0" w:space="0" w:color="auto"/>
            <w:bottom w:val="none" w:sz="0" w:space="0" w:color="auto"/>
            <w:right w:val="none" w:sz="0" w:space="0" w:color="auto"/>
          </w:divBdr>
        </w:div>
        <w:div w:id="1113398025">
          <w:marLeft w:val="0"/>
          <w:marRight w:val="0"/>
          <w:marTop w:val="0"/>
          <w:marBottom w:val="0"/>
          <w:divBdr>
            <w:top w:val="none" w:sz="0" w:space="0" w:color="auto"/>
            <w:left w:val="none" w:sz="0" w:space="0" w:color="auto"/>
            <w:bottom w:val="none" w:sz="0" w:space="0" w:color="auto"/>
            <w:right w:val="none" w:sz="0" w:space="0" w:color="auto"/>
          </w:divBdr>
        </w:div>
        <w:div w:id="918370971">
          <w:marLeft w:val="0"/>
          <w:marRight w:val="0"/>
          <w:marTop w:val="0"/>
          <w:marBottom w:val="0"/>
          <w:divBdr>
            <w:top w:val="none" w:sz="0" w:space="0" w:color="auto"/>
            <w:left w:val="none" w:sz="0" w:space="0" w:color="auto"/>
            <w:bottom w:val="none" w:sz="0" w:space="0" w:color="auto"/>
            <w:right w:val="none" w:sz="0" w:space="0" w:color="auto"/>
          </w:divBdr>
        </w:div>
        <w:div w:id="1691495309">
          <w:marLeft w:val="0"/>
          <w:marRight w:val="0"/>
          <w:marTop w:val="0"/>
          <w:marBottom w:val="0"/>
          <w:divBdr>
            <w:top w:val="none" w:sz="0" w:space="0" w:color="auto"/>
            <w:left w:val="none" w:sz="0" w:space="0" w:color="auto"/>
            <w:bottom w:val="none" w:sz="0" w:space="0" w:color="auto"/>
            <w:right w:val="none" w:sz="0" w:space="0" w:color="auto"/>
          </w:divBdr>
        </w:div>
        <w:div w:id="1654140728">
          <w:marLeft w:val="0"/>
          <w:marRight w:val="0"/>
          <w:marTop w:val="0"/>
          <w:marBottom w:val="0"/>
          <w:divBdr>
            <w:top w:val="none" w:sz="0" w:space="0" w:color="auto"/>
            <w:left w:val="none" w:sz="0" w:space="0" w:color="auto"/>
            <w:bottom w:val="none" w:sz="0" w:space="0" w:color="auto"/>
            <w:right w:val="none" w:sz="0" w:space="0" w:color="auto"/>
          </w:divBdr>
        </w:div>
        <w:div w:id="505099595">
          <w:marLeft w:val="0"/>
          <w:marRight w:val="0"/>
          <w:marTop w:val="0"/>
          <w:marBottom w:val="0"/>
          <w:divBdr>
            <w:top w:val="none" w:sz="0" w:space="0" w:color="auto"/>
            <w:left w:val="none" w:sz="0" w:space="0" w:color="auto"/>
            <w:bottom w:val="none" w:sz="0" w:space="0" w:color="auto"/>
            <w:right w:val="none" w:sz="0" w:space="0" w:color="auto"/>
          </w:divBdr>
        </w:div>
        <w:div w:id="108937259">
          <w:marLeft w:val="0"/>
          <w:marRight w:val="0"/>
          <w:marTop w:val="0"/>
          <w:marBottom w:val="0"/>
          <w:divBdr>
            <w:top w:val="none" w:sz="0" w:space="0" w:color="auto"/>
            <w:left w:val="none" w:sz="0" w:space="0" w:color="auto"/>
            <w:bottom w:val="none" w:sz="0" w:space="0" w:color="auto"/>
            <w:right w:val="none" w:sz="0" w:space="0" w:color="auto"/>
          </w:divBdr>
        </w:div>
        <w:div w:id="1025060181">
          <w:marLeft w:val="0"/>
          <w:marRight w:val="0"/>
          <w:marTop w:val="0"/>
          <w:marBottom w:val="0"/>
          <w:divBdr>
            <w:top w:val="none" w:sz="0" w:space="0" w:color="auto"/>
            <w:left w:val="none" w:sz="0" w:space="0" w:color="auto"/>
            <w:bottom w:val="none" w:sz="0" w:space="0" w:color="auto"/>
            <w:right w:val="none" w:sz="0" w:space="0" w:color="auto"/>
          </w:divBdr>
        </w:div>
        <w:div w:id="825783442">
          <w:marLeft w:val="0"/>
          <w:marRight w:val="0"/>
          <w:marTop w:val="0"/>
          <w:marBottom w:val="0"/>
          <w:divBdr>
            <w:top w:val="none" w:sz="0" w:space="0" w:color="auto"/>
            <w:left w:val="none" w:sz="0" w:space="0" w:color="auto"/>
            <w:bottom w:val="none" w:sz="0" w:space="0" w:color="auto"/>
            <w:right w:val="none" w:sz="0" w:space="0" w:color="auto"/>
          </w:divBdr>
        </w:div>
        <w:div w:id="912663441">
          <w:marLeft w:val="0"/>
          <w:marRight w:val="0"/>
          <w:marTop w:val="0"/>
          <w:marBottom w:val="0"/>
          <w:divBdr>
            <w:top w:val="none" w:sz="0" w:space="0" w:color="auto"/>
            <w:left w:val="none" w:sz="0" w:space="0" w:color="auto"/>
            <w:bottom w:val="none" w:sz="0" w:space="0" w:color="auto"/>
            <w:right w:val="none" w:sz="0" w:space="0" w:color="auto"/>
          </w:divBdr>
        </w:div>
        <w:div w:id="341208626">
          <w:marLeft w:val="0"/>
          <w:marRight w:val="0"/>
          <w:marTop w:val="0"/>
          <w:marBottom w:val="0"/>
          <w:divBdr>
            <w:top w:val="none" w:sz="0" w:space="0" w:color="auto"/>
            <w:left w:val="none" w:sz="0" w:space="0" w:color="auto"/>
            <w:bottom w:val="none" w:sz="0" w:space="0" w:color="auto"/>
            <w:right w:val="none" w:sz="0" w:space="0" w:color="auto"/>
          </w:divBdr>
        </w:div>
        <w:div w:id="753169503">
          <w:marLeft w:val="0"/>
          <w:marRight w:val="0"/>
          <w:marTop w:val="0"/>
          <w:marBottom w:val="0"/>
          <w:divBdr>
            <w:top w:val="none" w:sz="0" w:space="0" w:color="auto"/>
            <w:left w:val="none" w:sz="0" w:space="0" w:color="auto"/>
            <w:bottom w:val="none" w:sz="0" w:space="0" w:color="auto"/>
            <w:right w:val="none" w:sz="0" w:space="0" w:color="auto"/>
          </w:divBdr>
        </w:div>
        <w:div w:id="2124686571">
          <w:marLeft w:val="0"/>
          <w:marRight w:val="0"/>
          <w:marTop w:val="0"/>
          <w:marBottom w:val="0"/>
          <w:divBdr>
            <w:top w:val="none" w:sz="0" w:space="0" w:color="auto"/>
            <w:left w:val="none" w:sz="0" w:space="0" w:color="auto"/>
            <w:bottom w:val="none" w:sz="0" w:space="0" w:color="auto"/>
            <w:right w:val="none" w:sz="0" w:space="0" w:color="auto"/>
          </w:divBdr>
        </w:div>
        <w:div w:id="1706444678">
          <w:marLeft w:val="0"/>
          <w:marRight w:val="0"/>
          <w:marTop w:val="0"/>
          <w:marBottom w:val="0"/>
          <w:divBdr>
            <w:top w:val="none" w:sz="0" w:space="0" w:color="auto"/>
            <w:left w:val="none" w:sz="0" w:space="0" w:color="auto"/>
            <w:bottom w:val="none" w:sz="0" w:space="0" w:color="auto"/>
            <w:right w:val="none" w:sz="0" w:space="0" w:color="auto"/>
          </w:divBdr>
        </w:div>
        <w:div w:id="132674786">
          <w:marLeft w:val="0"/>
          <w:marRight w:val="0"/>
          <w:marTop w:val="0"/>
          <w:marBottom w:val="0"/>
          <w:divBdr>
            <w:top w:val="none" w:sz="0" w:space="0" w:color="auto"/>
            <w:left w:val="none" w:sz="0" w:space="0" w:color="auto"/>
            <w:bottom w:val="none" w:sz="0" w:space="0" w:color="auto"/>
            <w:right w:val="none" w:sz="0" w:space="0" w:color="auto"/>
          </w:divBdr>
        </w:div>
        <w:div w:id="557283388">
          <w:marLeft w:val="0"/>
          <w:marRight w:val="0"/>
          <w:marTop w:val="0"/>
          <w:marBottom w:val="0"/>
          <w:divBdr>
            <w:top w:val="none" w:sz="0" w:space="0" w:color="auto"/>
            <w:left w:val="none" w:sz="0" w:space="0" w:color="auto"/>
            <w:bottom w:val="none" w:sz="0" w:space="0" w:color="auto"/>
            <w:right w:val="none" w:sz="0" w:space="0" w:color="auto"/>
          </w:divBdr>
        </w:div>
      </w:divsChild>
    </w:div>
    <w:div w:id="1267422208">
      <w:bodyDiv w:val="1"/>
      <w:marLeft w:val="0"/>
      <w:marRight w:val="0"/>
      <w:marTop w:val="0"/>
      <w:marBottom w:val="0"/>
      <w:divBdr>
        <w:top w:val="none" w:sz="0" w:space="0" w:color="auto"/>
        <w:left w:val="none" w:sz="0" w:space="0" w:color="auto"/>
        <w:bottom w:val="none" w:sz="0" w:space="0" w:color="auto"/>
        <w:right w:val="none" w:sz="0" w:space="0" w:color="auto"/>
      </w:divBdr>
    </w:div>
    <w:div w:id="1308124760">
      <w:bodyDiv w:val="1"/>
      <w:marLeft w:val="0"/>
      <w:marRight w:val="0"/>
      <w:marTop w:val="0"/>
      <w:marBottom w:val="0"/>
      <w:divBdr>
        <w:top w:val="none" w:sz="0" w:space="0" w:color="auto"/>
        <w:left w:val="none" w:sz="0" w:space="0" w:color="auto"/>
        <w:bottom w:val="none" w:sz="0" w:space="0" w:color="auto"/>
        <w:right w:val="none" w:sz="0" w:space="0" w:color="auto"/>
      </w:divBdr>
    </w:div>
    <w:div w:id="1333526740">
      <w:bodyDiv w:val="1"/>
      <w:marLeft w:val="0"/>
      <w:marRight w:val="0"/>
      <w:marTop w:val="0"/>
      <w:marBottom w:val="0"/>
      <w:divBdr>
        <w:top w:val="none" w:sz="0" w:space="0" w:color="auto"/>
        <w:left w:val="none" w:sz="0" w:space="0" w:color="auto"/>
        <w:bottom w:val="none" w:sz="0" w:space="0" w:color="auto"/>
        <w:right w:val="none" w:sz="0" w:space="0" w:color="auto"/>
      </w:divBdr>
    </w:div>
    <w:div w:id="1343629963">
      <w:bodyDiv w:val="1"/>
      <w:marLeft w:val="0"/>
      <w:marRight w:val="0"/>
      <w:marTop w:val="0"/>
      <w:marBottom w:val="0"/>
      <w:divBdr>
        <w:top w:val="none" w:sz="0" w:space="0" w:color="auto"/>
        <w:left w:val="none" w:sz="0" w:space="0" w:color="auto"/>
        <w:bottom w:val="none" w:sz="0" w:space="0" w:color="auto"/>
        <w:right w:val="none" w:sz="0" w:space="0" w:color="auto"/>
      </w:divBdr>
    </w:div>
    <w:div w:id="1373265574">
      <w:bodyDiv w:val="1"/>
      <w:marLeft w:val="0"/>
      <w:marRight w:val="0"/>
      <w:marTop w:val="0"/>
      <w:marBottom w:val="0"/>
      <w:divBdr>
        <w:top w:val="none" w:sz="0" w:space="0" w:color="auto"/>
        <w:left w:val="none" w:sz="0" w:space="0" w:color="auto"/>
        <w:bottom w:val="none" w:sz="0" w:space="0" w:color="auto"/>
        <w:right w:val="none" w:sz="0" w:space="0" w:color="auto"/>
      </w:divBdr>
    </w:div>
    <w:div w:id="1407453314">
      <w:bodyDiv w:val="1"/>
      <w:marLeft w:val="0"/>
      <w:marRight w:val="0"/>
      <w:marTop w:val="0"/>
      <w:marBottom w:val="0"/>
      <w:divBdr>
        <w:top w:val="none" w:sz="0" w:space="0" w:color="auto"/>
        <w:left w:val="none" w:sz="0" w:space="0" w:color="auto"/>
        <w:bottom w:val="none" w:sz="0" w:space="0" w:color="auto"/>
        <w:right w:val="none" w:sz="0" w:space="0" w:color="auto"/>
      </w:divBdr>
    </w:div>
    <w:div w:id="1435706289">
      <w:bodyDiv w:val="1"/>
      <w:marLeft w:val="0"/>
      <w:marRight w:val="0"/>
      <w:marTop w:val="0"/>
      <w:marBottom w:val="0"/>
      <w:divBdr>
        <w:top w:val="none" w:sz="0" w:space="0" w:color="auto"/>
        <w:left w:val="none" w:sz="0" w:space="0" w:color="auto"/>
        <w:bottom w:val="none" w:sz="0" w:space="0" w:color="auto"/>
        <w:right w:val="none" w:sz="0" w:space="0" w:color="auto"/>
      </w:divBdr>
    </w:div>
    <w:div w:id="1444426154">
      <w:bodyDiv w:val="1"/>
      <w:marLeft w:val="0"/>
      <w:marRight w:val="0"/>
      <w:marTop w:val="0"/>
      <w:marBottom w:val="0"/>
      <w:divBdr>
        <w:top w:val="none" w:sz="0" w:space="0" w:color="auto"/>
        <w:left w:val="none" w:sz="0" w:space="0" w:color="auto"/>
        <w:bottom w:val="none" w:sz="0" w:space="0" w:color="auto"/>
        <w:right w:val="none" w:sz="0" w:space="0" w:color="auto"/>
      </w:divBdr>
      <w:divsChild>
        <w:div w:id="796340179">
          <w:marLeft w:val="0"/>
          <w:marRight w:val="0"/>
          <w:marTop w:val="0"/>
          <w:marBottom w:val="0"/>
          <w:divBdr>
            <w:top w:val="none" w:sz="0" w:space="0" w:color="auto"/>
            <w:left w:val="none" w:sz="0" w:space="0" w:color="auto"/>
            <w:bottom w:val="none" w:sz="0" w:space="0" w:color="auto"/>
            <w:right w:val="none" w:sz="0" w:space="0" w:color="auto"/>
          </w:divBdr>
          <w:divsChild>
            <w:div w:id="1060053576">
              <w:marLeft w:val="0"/>
              <w:marRight w:val="0"/>
              <w:marTop w:val="0"/>
              <w:marBottom w:val="0"/>
              <w:divBdr>
                <w:top w:val="none" w:sz="0" w:space="0" w:color="auto"/>
                <w:left w:val="none" w:sz="0" w:space="0" w:color="auto"/>
                <w:bottom w:val="none" w:sz="0" w:space="0" w:color="auto"/>
                <w:right w:val="none" w:sz="0" w:space="0" w:color="auto"/>
              </w:divBdr>
              <w:divsChild>
                <w:div w:id="116022977">
                  <w:marLeft w:val="0"/>
                  <w:marRight w:val="0"/>
                  <w:marTop w:val="0"/>
                  <w:marBottom w:val="0"/>
                  <w:divBdr>
                    <w:top w:val="none" w:sz="0" w:space="0" w:color="auto"/>
                    <w:left w:val="none" w:sz="0" w:space="0" w:color="auto"/>
                    <w:bottom w:val="none" w:sz="0" w:space="0" w:color="auto"/>
                    <w:right w:val="none" w:sz="0" w:space="0" w:color="auto"/>
                  </w:divBdr>
                  <w:divsChild>
                    <w:div w:id="1144737030">
                      <w:marLeft w:val="0"/>
                      <w:marRight w:val="0"/>
                      <w:marTop w:val="0"/>
                      <w:marBottom w:val="0"/>
                      <w:divBdr>
                        <w:top w:val="none" w:sz="0" w:space="0" w:color="auto"/>
                        <w:left w:val="none" w:sz="0" w:space="0" w:color="auto"/>
                        <w:bottom w:val="none" w:sz="0" w:space="0" w:color="auto"/>
                        <w:right w:val="none" w:sz="0" w:space="0" w:color="auto"/>
                      </w:divBdr>
                      <w:divsChild>
                        <w:div w:id="1554123585">
                          <w:marLeft w:val="0"/>
                          <w:marRight w:val="0"/>
                          <w:marTop w:val="0"/>
                          <w:marBottom w:val="0"/>
                          <w:divBdr>
                            <w:top w:val="none" w:sz="0" w:space="0" w:color="auto"/>
                            <w:left w:val="none" w:sz="0" w:space="0" w:color="auto"/>
                            <w:bottom w:val="none" w:sz="0" w:space="0" w:color="auto"/>
                            <w:right w:val="none" w:sz="0" w:space="0" w:color="auto"/>
                          </w:divBdr>
                          <w:divsChild>
                            <w:div w:id="138377777">
                              <w:marLeft w:val="0"/>
                              <w:marRight w:val="0"/>
                              <w:marTop w:val="0"/>
                              <w:marBottom w:val="0"/>
                              <w:divBdr>
                                <w:top w:val="none" w:sz="0" w:space="0" w:color="auto"/>
                                <w:left w:val="none" w:sz="0" w:space="0" w:color="auto"/>
                                <w:bottom w:val="none" w:sz="0" w:space="0" w:color="auto"/>
                                <w:right w:val="none" w:sz="0" w:space="0" w:color="auto"/>
                              </w:divBdr>
                              <w:divsChild>
                                <w:div w:id="801120245">
                                  <w:marLeft w:val="0"/>
                                  <w:marRight w:val="0"/>
                                  <w:marTop w:val="0"/>
                                  <w:marBottom w:val="0"/>
                                  <w:divBdr>
                                    <w:top w:val="none" w:sz="0" w:space="0" w:color="auto"/>
                                    <w:left w:val="none" w:sz="0" w:space="0" w:color="auto"/>
                                    <w:bottom w:val="none" w:sz="0" w:space="0" w:color="auto"/>
                                    <w:right w:val="none" w:sz="0" w:space="0" w:color="auto"/>
                                  </w:divBdr>
                                  <w:divsChild>
                                    <w:div w:id="62862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7333977">
      <w:bodyDiv w:val="1"/>
      <w:marLeft w:val="0"/>
      <w:marRight w:val="0"/>
      <w:marTop w:val="0"/>
      <w:marBottom w:val="0"/>
      <w:divBdr>
        <w:top w:val="none" w:sz="0" w:space="0" w:color="auto"/>
        <w:left w:val="none" w:sz="0" w:space="0" w:color="auto"/>
        <w:bottom w:val="none" w:sz="0" w:space="0" w:color="auto"/>
        <w:right w:val="none" w:sz="0" w:space="0" w:color="auto"/>
      </w:divBdr>
      <w:divsChild>
        <w:div w:id="1906645313">
          <w:marLeft w:val="0"/>
          <w:marRight w:val="0"/>
          <w:marTop w:val="0"/>
          <w:marBottom w:val="0"/>
          <w:divBdr>
            <w:top w:val="none" w:sz="0" w:space="0" w:color="auto"/>
            <w:left w:val="none" w:sz="0" w:space="0" w:color="auto"/>
            <w:bottom w:val="none" w:sz="0" w:space="0" w:color="auto"/>
            <w:right w:val="none" w:sz="0" w:space="0" w:color="auto"/>
          </w:divBdr>
          <w:divsChild>
            <w:div w:id="35535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290574">
      <w:bodyDiv w:val="1"/>
      <w:marLeft w:val="0"/>
      <w:marRight w:val="0"/>
      <w:marTop w:val="0"/>
      <w:marBottom w:val="0"/>
      <w:divBdr>
        <w:top w:val="none" w:sz="0" w:space="0" w:color="auto"/>
        <w:left w:val="none" w:sz="0" w:space="0" w:color="auto"/>
        <w:bottom w:val="none" w:sz="0" w:space="0" w:color="auto"/>
        <w:right w:val="none" w:sz="0" w:space="0" w:color="auto"/>
      </w:divBdr>
    </w:div>
    <w:div w:id="1599483906">
      <w:bodyDiv w:val="1"/>
      <w:marLeft w:val="0"/>
      <w:marRight w:val="0"/>
      <w:marTop w:val="0"/>
      <w:marBottom w:val="0"/>
      <w:divBdr>
        <w:top w:val="none" w:sz="0" w:space="0" w:color="auto"/>
        <w:left w:val="none" w:sz="0" w:space="0" w:color="auto"/>
        <w:bottom w:val="none" w:sz="0" w:space="0" w:color="auto"/>
        <w:right w:val="none" w:sz="0" w:space="0" w:color="auto"/>
      </w:divBdr>
      <w:divsChild>
        <w:div w:id="1169056675">
          <w:marLeft w:val="446"/>
          <w:marRight w:val="0"/>
          <w:marTop w:val="0"/>
          <w:marBottom w:val="0"/>
          <w:divBdr>
            <w:top w:val="none" w:sz="0" w:space="0" w:color="auto"/>
            <w:left w:val="none" w:sz="0" w:space="0" w:color="auto"/>
            <w:bottom w:val="none" w:sz="0" w:space="0" w:color="auto"/>
            <w:right w:val="none" w:sz="0" w:space="0" w:color="auto"/>
          </w:divBdr>
        </w:div>
        <w:div w:id="1609268225">
          <w:marLeft w:val="446"/>
          <w:marRight w:val="0"/>
          <w:marTop w:val="0"/>
          <w:marBottom w:val="0"/>
          <w:divBdr>
            <w:top w:val="none" w:sz="0" w:space="0" w:color="auto"/>
            <w:left w:val="none" w:sz="0" w:space="0" w:color="auto"/>
            <w:bottom w:val="none" w:sz="0" w:space="0" w:color="auto"/>
            <w:right w:val="none" w:sz="0" w:space="0" w:color="auto"/>
          </w:divBdr>
        </w:div>
        <w:div w:id="1056314554">
          <w:marLeft w:val="446"/>
          <w:marRight w:val="0"/>
          <w:marTop w:val="0"/>
          <w:marBottom w:val="0"/>
          <w:divBdr>
            <w:top w:val="none" w:sz="0" w:space="0" w:color="auto"/>
            <w:left w:val="none" w:sz="0" w:space="0" w:color="auto"/>
            <w:bottom w:val="none" w:sz="0" w:space="0" w:color="auto"/>
            <w:right w:val="none" w:sz="0" w:space="0" w:color="auto"/>
          </w:divBdr>
        </w:div>
        <w:div w:id="875509620">
          <w:marLeft w:val="446"/>
          <w:marRight w:val="0"/>
          <w:marTop w:val="0"/>
          <w:marBottom w:val="0"/>
          <w:divBdr>
            <w:top w:val="none" w:sz="0" w:space="0" w:color="auto"/>
            <w:left w:val="none" w:sz="0" w:space="0" w:color="auto"/>
            <w:bottom w:val="none" w:sz="0" w:space="0" w:color="auto"/>
            <w:right w:val="none" w:sz="0" w:space="0" w:color="auto"/>
          </w:divBdr>
        </w:div>
        <w:div w:id="591202404">
          <w:marLeft w:val="446"/>
          <w:marRight w:val="0"/>
          <w:marTop w:val="0"/>
          <w:marBottom w:val="0"/>
          <w:divBdr>
            <w:top w:val="none" w:sz="0" w:space="0" w:color="auto"/>
            <w:left w:val="none" w:sz="0" w:space="0" w:color="auto"/>
            <w:bottom w:val="none" w:sz="0" w:space="0" w:color="auto"/>
            <w:right w:val="none" w:sz="0" w:space="0" w:color="auto"/>
          </w:divBdr>
        </w:div>
        <w:div w:id="886333102">
          <w:marLeft w:val="446"/>
          <w:marRight w:val="0"/>
          <w:marTop w:val="0"/>
          <w:marBottom w:val="0"/>
          <w:divBdr>
            <w:top w:val="none" w:sz="0" w:space="0" w:color="auto"/>
            <w:left w:val="none" w:sz="0" w:space="0" w:color="auto"/>
            <w:bottom w:val="none" w:sz="0" w:space="0" w:color="auto"/>
            <w:right w:val="none" w:sz="0" w:space="0" w:color="auto"/>
          </w:divBdr>
        </w:div>
      </w:divsChild>
    </w:div>
    <w:div w:id="1652295506">
      <w:bodyDiv w:val="1"/>
      <w:marLeft w:val="0"/>
      <w:marRight w:val="0"/>
      <w:marTop w:val="0"/>
      <w:marBottom w:val="0"/>
      <w:divBdr>
        <w:top w:val="none" w:sz="0" w:space="0" w:color="auto"/>
        <w:left w:val="none" w:sz="0" w:space="0" w:color="auto"/>
        <w:bottom w:val="none" w:sz="0" w:space="0" w:color="auto"/>
        <w:right w:val="none" w:sz="0" w:space="0" w:color="auto"/>
      </w:divBdr>
    </w:div>
    <w:div w:id="1722635665">
      <w:bodyDiv w:val="1"/>
      <w:marLeft w:val="0"/>
      <w:marRight w:val="0"/>
      <w:marTop w:val="0"/>
      <w:marBottom w:val="0"/>
      <w:divBdr>
        <w:top w:val="none" w:sz="0" w:space="0" w:color="auto"/>
        <w:left w:val="none" w:sz="0" w:space="0" w:color="auto"/>
        <w:bottom w:val="none" w:sz="0" w:space="0" w:color="auto"/>
        <w:right w:val="none" w:sz="0" w:space="0" w:color="auto"/>
      </w:divBdr>
    </w:div>
    <w:div w:id="1726293276">
      <w:bodyDiv w:val="1"/>
      <w:marLeft w:val="0"/>
      <w:marRight w:val="0"/>
      <w:marTop w:val="0"/>
      <w:marBottom w:val="0"/>
      <w:divBdr>
        <w:top w:val="none" w:sz="0" w:space="0" w:color="auto"/>
        <w:left w:val="none" w:sz="0" w:space="0" w:color="auto"/>
        <w:bottom w:val="none" w:sz="0" w:space="0" w:color="auto"/>
        <w:right w:val="none" w:sz="0" w:space="0" w:color="auto"/>
      </w:divBdr>
    </w:div>
    <w:div w:id="1792085931">
      <w:bodyDiv w:val="1"/>
      <w:marLeft w:val="0"/>
      <w:marRight w:val="0"/>
      <w:marTop w:val="0"/>
      <w:marBottom w:val="0"/>
      <w:divBdr>
        <w:top w:val="none" w:sz="0" w:space="0" w:color="auto"/>
        <w:left w:val="none" w:sz="0" w:space="0" w:color="auto"/>
        <w:bottom w:val="none" w:sz="0" w:space="0" w:color="auto"/>
        <w:right w:val="none" w:sz="0" w:space="0" w:color="auto"/>
      </w:divBdr>
    </w:div>
    <w:div w:id="1793860534">
      <w:bodyDiv w:val="1"/>
      <w:marLeft w:val="0"/>
      <w:marRight w:val="0"/>
      <w:marTop w:val="0"/>
      <w:marBottom w:val="0"/>
      <w:divBdr>
        <w:top w:val="none" w:sz="0" w:space="0" w:color="auto"/>
        <w:left w:val="none" w:sz="0" w:space="0" w:color="auto"/>
        <w:bottom w:val="none" w:sz="0" w:space="0" w:color="auto"/>
        <w:right w:val="none" w:sz="0" w:space="0" w:color="auto"/>
      </w:divBdr>
    </w:div>
    <w:div w:id="2122914278">
      <w:bodyDiv w:val="1"/>
      <w:marLeft w:val="0"/>
      <w:marRight w:val="0"/>
      <w:marTop w:val="0"/>
      <w:marBottom w:val="0"/>
      <w:divBdr>
        <w:top w:val="none" w:sz="0" w:space="0" w:color="auto"/>
        <w:left w:val="none" w:sz="0" w:space="0" w:color="auto"/>
        <w:bottom w:val="none" w:sz="0" w:space="0" w:color="auto"/>
        <w:right w:val="none" w:sz="0" w:space="0" w:color="auto"/>
      </w:divBdr>
    </w:div>
    <w:div w:id="2128816640">
      <w:bodyDiv w:val="1"/>
      <w:marLeft w:val="0"/>
      <w:marRight w:val="0"/>
      <w:marTop w:val="0"/>
      <w:marBottom w:val="0"/>
      <w:divBdr>
        <w:top w:val="none" w:sz="0" w:space="0" w:color="auto"/>
        <w:left w:val="none" w:sz="0" w:space="0" w:color="auto"/>
        <w:bottom w:val="none" w:sz="0" w:space="0" w:color="auto"/>
        <w:right w:val="none" w:sz="0" w:space="0" w:color="auto"/>
      </w:divBdr>
    </w:div>
    <w:div w:id="2136632458">
      <w:bodyDiv w:val="1"/>
      <w:marLeft w:val="0"/>
      <w:marRight w:val="0"/>
      <w:marTop w:val="0"/>
      <w:marBottom w:val="0"/>
      <w:divBdr>
        <w:top w:val="none" w:sz="0" w:space="0" w:color="auto"/>
        <w:left w:val="none" w:sz="0" w:space="0" w:color="auto"/>
        <w:bottom w:val="none" w:sz="0" w:space="0" w:color="auto"/>
        <w:right w:val="none" w:sz="0" w:space="0" w:color="auto"/>
      </w:divBdr>
    </w:div>
    <w:div w:id="2137405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bd01.leggiditalia.it/cgi-bin/FulShow?TIPO=5&amp;NOTXT=1&amp;KEY=01LX0000827965ART264"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s://www.izsler.it/Trasparenza/documents/atti_amministrativi_generali/AAG_1509609672906_REGOLAMENTO%20ACCESSO%20CON%20ALLEGATI.pdf"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bd01.leggiditalia.it/cgi-bin/FulShow?TIPO=5&amp;NOTXT=1&amp;KEY=01LX0000827965ART56"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bd01.leggiditalia.it/cgi-bin/FulShow?TIPO=5&amp;NOTXT=1&amp;KEY=01LX0000783063ART0" TargetMode="External"/><Relationship Id="rId20" Type="http://schemas.openxmlformats.org/officeDocument/2006/relationships/hyperlink" Target="http://www.normattiva.it/uri-res/N2Ls?urn:nir:stato:decreto.legislativo:2001-03-30;165~art53!vig=2016-01-15"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bd01.leggiditalia.it/cgi-bin/FulShow?TIPO=5&amp;NOTXT=1&amp;KEY=01LX0000783063ART0" TargetMode="External"/><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hyperlink" Target="http://www.bosettiegatti.eu/info/norme/statali/2001_0165.htm" TargetMode="External"/><Relationship Id="rId19" Type="http://schemas.openxmlformats.org/officeDocument/2006/relationships/hyperlink" Target="https://www.izsler.it/servizi-cosa-facciamo/contratti-per-prestazioni-di-laboratorio-e-o-servizi/"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eader" Target="header1.xml"/><Relationship Id="rId27" Type="http://schemas.microsoft.com/office/2011/relationships/people" Target="people.xml"/></Relationships>
</file>

<file path=word/_rels/footnotes.xml.rels><?xml version="1.0" encoding="UTF-8" standalone="yes"?>
<Relationships xmlns="http://schemas.openxmlformats.org/package/2006/relationships"><Relationship Id="rId8" Type="http://schemas.openxmlformats.org/officeDocument/2006/relationships/hyperlink" Target="https://www.brocardi.it/codice-penale/libro-secondo/titolo-ii/capo-i/art322bis.html" TargetMode="External"/><Relationship Id="rId3" Type="http://schemas.openxmlformats.org/officeDocument/2006/relationships/hyperlink" Target="http://bd01.leggiditalia.it/cgi-bin/FulShow?TIPO=5&amp;NOTXT=1&amp;KEY=01LX0000783063" TargetMode="External"/><Relationship Id="rId7" Type="http://schemas.openxmlformats.org/officeDocument/2006/relationships/hyperlink" Target="http://bd20.leggiditalia.it/cgi-bin/FulShow?TIPO=5&amp;NOTXT=1&amp;KEY=24LX0000145985" TargetMode="External"/><Relationship Id="rId2" Type="http://schemas.openxmlformats.org/officeDocument/2006/relationships/hyperlink" Target="http://bd01.leggiditalia.it/cgi-bin/FulShow?TIPO=5&amp;NOTXT=1&amp;KEY=01LX0000776418" TargetMode="External"/><Relationship Id="rId1" Type="http://schemas.openxmlformats.org/officeDocument/2006/relationships/hyperlink" Target="http://bd20.leggiditalia.it/cgi-bin/FulShow?TIPO=5&amp;NOTXT=1&amp;KEY=24LX0000839871" TargetMode="External"/><Relationship Id="rId6" Type="http://schemas.openxmlformats.org/officeDocument/2006/relationships/hyperlink" Target="http://bd20.leggiditalia.it/cgi-bin/FulShow?TIPO=5&amp;NOTXT=1&amp;KEY=24LX0000145985ART60" TargetMode="External"/><Relationship Id="rId5" Type="http://schemas.openxmlformats.org/officeDocument/2006/relationships/hyperlink" Target="http://bd20.leggiditalia.it/cgi-bin/FulShow?TIPO=5&amp;NOTXT=1&amp;KEY=24LX0000145985" TargetMode="External"/><Relationship Id="rId4" Type="http://schemas.openxmlformats.org/officeDocument/2006/relationships/hyperlink" Target="http://bd20.leggiditalia.it/cgi-bin/FulShow?TIPO=5&amp;NOTXT=1&amp;KEY=24LX0000145985ART60" TargetMode="External"/><Relationship Id="rId9" Type="http://schemas.openxmlformats.org/officeDocument/2006/relationships/hyperlink" Target="http://www.funzionepubblica.gov.it/sites/funzionepubblica.gov.it/files/documenti/Lavoro%20pubblico/Rapporto%20di%20lavoro%20pubblico/criteri_generali_in_materia_di_incarichi_vietati.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i Office">
  <a:themeElements>
    <a:clrScheme name="Personalizzato 4">
      <a:dk1>
        <a:srgbClr val="005FBF"/>
      </a:dk1>
      <a:lt1>
        <a:srgbClr val="F2F2F2"/>
      </a:lt1>
      <a:dk2>
        <a:srgbClr val="073E87"/>
      </a:dk2>
      <a:lt2>
        <a:srgbClr val="C6E7FC"/>
      </a:lt2>
      <a:accent1>
        <a:srgbClr val="005FBF"/>
      </a:accent1>
      <a:accent2>
        <a:srgbClr val="C6E7FC"/>
      </a:accent2>
      <a:accent3>
        <a:srgbClr val="C6E7FC"/>
      </a:accent3>
      <a:accent4>
        <a:srgbClr val="C6E7FC"/>
      </a:accent4>
      <a:accent5>
        <a:srgbClr val="C6E7FC"/>
      </a:accent5>
      <a:accent6>
        <a:srgbClr val="BFDEFF"/>
      </a:accent6>
      <a:hlink>
        <a:srgbClr val="0080FF"/>
      </a:hlink>
      <a:folHlink>
        <a:srgbClr val="5EAEFF"/>
      </a:folHlink>
    </a:clrScheme>
    <a:fontScheme name="Office classico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2021-2023</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9F66965-E6A1-4B84-9597-979A4AB31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476</TotalTime>
  <Pages>124</Pages>
  <Words>68053</Words>
  <Characters>387905</Characters>
  <Application>Microsoft Office Word</Application>
  <DocSecurity>0</DocSecurity>
  <Lines>3232</Lines>
  <Paragraphs>910</Paragraphs>
  <ScaleCrop>false</ScaleCrop>
  <HeadingPairs>
    <vt:vector size="2" baseType="variant">
      <vt:variant>
        <vt:lpstr>Titolo</vt:lpstr>
      </vt:variant>
      <vt:variant>
        <vt:i4>1</vt:i4>
      </vt:variant>
    </vt:vector>
  </HeadingPairs>
  <TitlesOfParts>
    <vt:vector size="1" baseType="lpstr">
      <vt:lpstr>PIANO TRIENNALE di PREVENZIONE DELLA CORRUZIONE E DELLA TRASPARENZA</vt:lpstr>
    </vt:vector>
  </TitlesOfParts>
  <Company>Hewlett-Packard Company</Company>
  <LinksUpToDate>false</LinksUpToDate>
  <CharactersWithSpaces>455048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PIANO TRIENNALE di PREVENZIONE DELLA CORRUZIONE E DELLA TRASPARENZA</dc:title>
  <dc:creator>MAURO TENCA</dc:creator>
  <cp:lastModifiedBy>Affari generali e legali</cp:lastModifiedBy>
  <cp:revision>27</cp:revision>
  <cp:lastPrinted>2021-02-11T16:49:00Z</cp:lastPrinted>
  <dcterms:created xsi:type="dcterms:W3CDTF">2021-02-11T11:38:00Z</dcterms:created>
  <dcterms:modified xsi:type="dcterms:W3CDTF">2021-02-22T10:33:00Z</dcterms:modified>
</cp:coreProperties>
</file>